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ＭＳ 明朝"/>
          <w:b/>
          <w:bCs/>
          <w:lang w:val="de-DE"/>
        </w:rPr>
      </w:pPr>
      <w:bookmarkStart w:id="0" w:name="_Ref462675860"/>
      <w:bookmarkStart w:id="1" w:name="_Ref465963108"/>
      <w:r w:rsidRPr="00B96EE1">
        <w:rPr>
          <w:rFonts w:eastAsia="ＭＳ 明朝"/>
          <w:b/>
          <w:bCs/>
          <w:lang w:val="de-DE"/>
        </w:rPr>
        <w:t>3GPP TSG RAN WG1 #110</w:t>
      </w:r>
      <w:r w:rsidR="00AB5855">
        <w:rPr>
          <w:rFonts w:eastAsia="ＭＳ 明朝"/>
          <w:b/>
          <w:bCs/>
          <w:lang w:val="de-DE"/>
        </w:rPr>
        <w:t>b</w:t>
      </w:r>
      <w:r w:rsidR="003C733D">
        <w:rPr>
          <w:rFonts w:eastAsia="ＭＳ 明朝"/>
          <w:b/>
          <w:bCs/>
          <w:lang w:val="de-DE"/>
        </w:rPr>
        <w:t>is</w:t>
      </w:r>
      <w:r w:rsidR="00AB5855">
        <w:rPr>
          <w:rFonts w:eastAsia="ＭＳ 明朝"/>
          <w:b/>
          <w:bCs/>
          <w:lang w:val="de-DE"/>
        </w:rPr>
        <w:t>-e</w:t>
      </w:r>
      <w:r w:rsidR="006F6EB9">
        <w:rPr>
          <w:lang w:val="de-DE"/>
        </w:rPr>
        <w:tab/>
      </w:r>
      <w:r w:rsidR="006F6EB9">
        <w:rPr>
          <w:rFonts w:eastAsia="ＭＳ 明朝"/>
          <w:b/>
          <w:bCs/>
          <w:lang w:val="de-DE"/>
        </w:rPr>
        <w:t xml:space="preserve">  </w:t>
      </w:r>
      <w:r w:rsidR="0018420C">
        <w:rPr>
          <w:rFonts w:eastAsia="ＭＳ 明朝"/>
          <w:b/>
          <w:bCs/>
          <w:lang w:val="de-DE"/>
        </w:rPr>
        <w:tab/>
      </w:r>
      <w:r w:rsidR="001826B2" w:rsidRPr="001826B2">
        <w:rPr>
          <w:rFonts w:eastAsia="ＭＳ 明朝"/>
          <w:b/>
          <w:bCs/>
          <w:lang w:val="de-DE"/>
        </w:rPr>
        <w:t>R1-22</w:t>
      </w:r>
      <w:r w:rsidR="0071102A">
        <w:rPr>
          <w:rFonts w:eastAsia="ＭＳ 明朝"/>
          <w:b/>
          <w:bCs/>
          <w:lang w:val="de-DE"/>
        </w:rPr>
        <w:t>XXXXX</w:t>
      </w:r>
    </w:p>
    <w:p w14:paraId="7AA00ACE" w14:textId="00FA86D5" w:rsidR="005700E0" w:rsidRDefault="003C733D">
      <w:pPr>
        <w:rPr>
          <w:rFonts w:eastAsia="ＭＳ 明朝"/>
          <w:b/>
          <w:bCs/>
        </w:rPr>
      </w:pPr>
      <w:r w:rsidRPr="003C733D">
        <w:rPr>
          <w:rFonts w:eastAsia="ＭＳ 明朝"/>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9"/>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d"/>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d"/>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d"/>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d"/>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affd"/>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d"/>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d"/>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d"/>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d"/>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d"/>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d"/>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d"/>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d"/>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affd"/>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d"/>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affd"/>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affd"/>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9"/>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d"/>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d"/>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9"/>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d"/>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d"/>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d"/>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9"/>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ＭＳ 明朝"/>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d"/>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ＭＳ 明朝"/>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d"/>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d"/>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d"/>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d"/>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d"/>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d"/>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d"/>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affd"/>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affd"/>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d"/>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d"/>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d"/>
              <w:numPr>
                <w:ilvl w:val="1"/>
                <w:numId w:val="48"/>
              </w:numPr>
              <w:ind w:firstLineChars="0"/>
              <w:rPr>
                <w:bCs/>
                <w:iCs/>
              </w:rPr>
            </w:pPr>
            <w:r w:rsidRPr="009B7BF5">
              <w:rPr>
                <w:bCs/>
                <w:iCs/>
              </w:rPr>
              <w:lastRenderedPageBreak/>
              <w:t>Layer 2: Dense Urban Micro layer</w:t>
            </w:r>
          </w:p>
          <w:p w14:paraId="2FF0C755" w14:textId="77777777" w:rsidR="00904FC5" w:rsidRPr="009B7BF5" w:rsidRDefault="00904FC5" w:rsidP="00904FC5">
            <w:pPr>
              <w:pStyle w:val="affd"/>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d"/>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d"/>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d"/>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affd"/>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affd"/>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d"/>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d"/>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affd"/>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d"/>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d"/>
              <w:widowControl/>
              <w:numPr>
                <w:ilvl w:val="0"/>
                <w:numId w:val="48"/>
              </w:numPr>
              <w:overflowPunct w:val="0"/>
              <w:ind w:firstLineChars="0"/>
              <w:contextualSpacing/>
              <w:textAlignment w:val="baseline"/>
              <w:rPr>
                <w:bCs/>
                <w:iCs/>
              </w:rPr>
            </w:pPr>
            <w:r>
              <w:rPr>
                <w:bCs/>
                <w:iCs/>
              </w:rPr>
              <w:lastRenderedPageBreak/>
              <w:t>2</w:t>
            </w:r>
            <w:r w:rsidRPr="009B7BF5">
              <w:rPr>
                <w:bCs/>
                <w:iCs/>
              </w:rPr>
              <w:t>-layer Scenario B</w:t>
            </w:r>
            <w:r>
              <w:rPr>
                <w:bCs/>
                <w:iCs/>
              </w:rPr>
              <w:t xml:space="preserve"> </w:t>
            </w:r>
          </w:p>
          <w:p w14:paraId="5208490D" w14:textId="77777777" w:rsidR="00BF05E4" w:rsidRPr="009B7BF5" w:rsidRDefault="00BF05E4" w:rsidP="00BF05E4">
            <w:pPr>
              <w:pStyle w:val="affd"/>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d"/>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d"/>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d"/>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d"/>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d"/>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d"/>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affd"/>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d"/>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9"/>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d"/>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d"/>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d"/>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d"/>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d"/>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d"/>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affd"/>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d"/>
              <w:numPr>
                <w:ilvl w:val="2"/>
                <w:numId w:val="48"/>
              </w:numPr>
              <w:spacing w:line="240" w:lineRule="auto"/>
              <w:ind w:firstLineChars="0"/>
              <w:rPr>
                <w:bCs/>
                <w:iCs/>
              </w:rPr>
            </w:pPr>
            <w:r w:rsidRPr="009B7BF5">
              <w:rPr>
                <w:bCs/>
                <w:iCs/>
              </w:rPr>
              <w:t xml:space="preserve">Layer 1 uses legacy static TDD operation with DL dominant static TDD </w:t>
            </w:r>
            <w:r w:rsidRPr="009B7BF5">
              <w:rPr>
                <w:bCs/>
                <w:iCs/>
              </w:rPr>
              <w:lastRenderedPageBreak/>
              <w:t>UL/DL configuration</w:t>
            </w:r>
          </w:p>
          <w:p w14:paraId="7C501A5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d"/>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affd"/>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affd"/>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d"/>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d"/>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d"/>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d"/>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affd"/>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lastRenderedPageBreak/>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d"/>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9"/>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d"/>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d"/>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d"/>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d"/>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d"/>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d"/>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d"/>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d"/>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d"/>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d"/>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d"/>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d"/>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affd"/>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affd"/>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d"/>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d"/>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d"/>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d"/>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d"/>
        <w:numPr>
          <w:ilvl w:val="0"/>
          <w:numId w:val="48"/>
        </w:numPr>
        <w:ind w:firstLineChars="0"/>
        <w:rPr>
          <w:bCs/>
          <w:iCs/>
        </w:rPr>
      </w:pPr>
      <w:r w:rsidRPr="009B7BF5">
        <w:rPr>
          <w:bCs/>
          <w:iCs/>
        </w:rPr>
        <w:t>FR1</w:t>
      </w:r>
    </w:p>
    <w:p w14:paraId="67E7F665"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d"/>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d"/>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d"/>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d"/>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d"/>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d"/>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d"/>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d"/>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affd"/>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affd"/>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d"/>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d"/>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d"/>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affd"/>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affd"/>
        <w:numPr>
          <w:ilvl w:val="0"/>
          <w:numId w:val="48"/>
        </w:numPr>
        <w:ind w:firstLineChars="0"/>
        <w:rPr>
          <w:bCs/>
          <w:iCs/>
        </w:rPr>
      </w:pPr>
      <w:r w:rsidRPr="009B7BF5">
        <w:rPr>
          <w:bCs/>
          <w:iCs/>
        </w:rPr>
        <w:t>FR2-1</w:t>
      </w:r>
    </w:p>
    <w:p w14:paraId="13A7764B"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d"/>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d"/>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d"/>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lastRenderedPageBreak/>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d"/>
              <w:numPr>
                <w:ilvl w:val="0"/>
                <w:numId w:val="48"/>
              </w:numPr>
              <w:spacing w:line="240" w:lineRule="auto"/>
              <w:ind w:firstLineChars="0"/>
            </w:pPr>
            <w:r>
              <w:t xml:space="preserve">FR1 </w:t>
            </w:r>
          </w:p>
          <w:p w14:paraId="55BC2EE7"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d"/>
              <w:numPr>
                <w:ilvl w:val="1"/>
                <w:numId w:val="48"/>
              </w:numPr>
              <w:spacing w:line="240" w:lineRule="auto"/>
              <w:ind w:firstLineChars="0"/>
            </w:pPr>
            <w:r>
              <w:t>2-layer Scenario A</w:t>
            </w:r>
          </w:p>
          <w:p w14:paraId="1EA3341E" w14:textId="77777777" w:rsidR="002C2798" w:rsidRDefault="002C2798" w:rsidP="002C2798">
            <w:pPr>
              <w:pStyle w:val="affd"/>
              <w:numPr>
                <w:ilvl w:val="2"/>
                <w:numId w:val="48"/>
              </w:numPr>
              <w:spacing w:line="240" w:lineRule="auto"/>
              <w:ind w:firstLineChars="0"/>
            </w:pPr>
            <w:r>
              <w:t xml:space="preserve">Layer 1: Dense Urban Macro layer </w:t>
            </w:r>
          </w:p>
          <w:p w14:paraId="7613134D" w14:textId="77777777" w:rsidR="002C2798" w:rsidRDefault="002C2798" w:rsidP="002C2798">
            <w:pPr>
              <w:pStyle w:val="affd"/>
              <w:numPr>
                <w:ilvl w:val="2"/>
                <w:numId w:val="48"/>
              </w:numPr>
              <w:spacing w:line="240" w:lineRule="auto"/>
              <w:ind w:firstLineChars="0"/>
            </w:pPr>
            <w:r>
              <w:t>Layer 2: Dense Urban Micro layer</w:t>
            </w:r>
          </w:p>
          <w:p w14:paraId="54D857D9" w14:textId="77777777" w:rsidR="002C2798" w:rsidRDefault="002C2798" w:rsidP="002C2798">
            <w:pPr>
              <w:pStyle w:val="affd"/>
              <w:numPr>
                <w:ilvl w:val="1"/>
                <w:numId w:val="48"/>
              </w:numPr>
              <w:spacing w:line="240" w:lineRule="auto"/>
              <w:ind w:firstLineChars="0"/>
            </w:pPr>
            <w:r>
              <w:t>2-layer Scenario B</w:t>
            </w:r>
          </w:p>
          <w:p w14:paraId="0AAF08CF" w14:textId="77777777" w:rsidR="002C2798" w:rsidRDefault="002C2798" w:rsidP="002C2798">
            <w:pPr>
              <w:pStyle w:val="affd"/>
              <w:numPr>
                <w:ilvl w:val="2"/>
                <w:numId w:val="48"/>
              </w:numPr>
              <w:spacing w:line="240" w:lineRule="auto"/>
              <w:ind w:firstLineChars="0"/>
            </w:pPr>
            <w:r>
              <w:t>Layer 1: Urban Macro</w:t>
            </w:r>
          </w:p>
          <w:p w14:paraId="77F1B308" w14:textId="77777777" w:rsidR="002C2798" w:rsidRDefault="002C2798" w:rsidP="002C2798">
            <w:pPr>
              <w:pStyle w:val="affd"/>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d"/>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affd"/>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affd"/>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d"/>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d"/>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d"/>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affd"/>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affd"/>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d"/>
              <w:numPr>
                <w:ilvl w:val="0"/>
                <w:numId w:val="48"/>
              </w:numPr>
              <w:spacing w:line="240" w:lineRule="auto"/>
              <w:ind w:firstLineChars="0"/>
            </w:pPr>
            <w:r>
              <w:t>For above scenarios, the following is assumed:</w:t>
            </w:r>
          </w:p>
          <w:p w14:paraId="0F049720" w14:textId="77777777" w:rsidR="002C2798" w:rsidRDefault="002C2798" w:rsidP="002C2798">
            <w:pPr>
              <w:pStyle w:val="affd"/>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d"/>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d"/>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lastRenderedPageBreak/>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d"/>
              <w:numPr>
                <w:ilvl w:val="1"/>
                <w:numId w:val="48"/>
              </w:numPr>
              <w:spacing w:line="240" w:lineRule="auto"/>
              <w:ind w:firstLineChars="0"/>
            </w:pPr>
            <w:r>
              <w:t>2-layer Scenario C</w:t>
            </w:r>
          </w:p>
          <w:p w14:paraId="046632A1" w14:textId="77777777" w:rsidR="000D2C46" w:rsidRDefault="000D2C46" w:rsidP="000D2C46">
            <w:pPr>
              <w:pStyle w:val="affd"/>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d"/>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d"/>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d"/>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d"/>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d"/>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d"/>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d"/>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d"/>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d"/>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d"/>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d"/>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d"/>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d"/>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d"/>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d"/>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d"/>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affd"/>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affd"/>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d"/>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d"/>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d"/>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d"/>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d"/>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d"/>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d"/>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d"/>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d"/>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4D0507"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4D0507"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w:t>
            </w:r>
            <w:proofErr w:type="spellStart"/>
            <w:r w:rsidR="00631FBE" w:rsidRPr="003A0BA9">
              <w:t>ransmission</w:t>
            </w:r>
            <w:proofErr w:type="spellEnd"/>
            <w:r w:rsidR="00631FBE" w:rsidRPr="003A0BA9">
              <w:t xml:space="preserve"> power of </w:t>
            </w:r>
            <w:proofErr w:type="spellStart"/>
            <w:r w:rsidR="00631FBE" w:rsidRPr="003A0BA9">
              <w:t>gNB</w:t>
            </w:r>
            <w:proofErr w:type="spellEnd"/>
            <w:r w:rsidR="00631FBE" w:rsidRPr="003A0BA9">
              <w:t xml:space="preserve"> across all transmit chains per RB</w:t>
            </w:r>
          </w:p>
          <w:p w14:paraId="424BF44C" w14:textId="77777777" w:rsidR="00631FBE" w:rsidRPr="003A0BA9" w:rsidRDefault="004D0507"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4D0507"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affd"/>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4D0507"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4D050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4D050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4D050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4D050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4D0507"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4D0507"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4D0507"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4D0507"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4D0507"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4D0507"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4D0507"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4D0507"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4D0507"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4D0507"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4D0507"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4D0507"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4D0507"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4D0507"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4D0507"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affd"/>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4D0507"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4D0507" w:rsidP="00FD4F70">
            <w:pPr>
              <w:pStyle w:val="affd"/>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4D0507"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4D0507"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4D0507"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d"/>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d"/>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4D0507"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d"/>
              <w:spacing w:line="240" w:lineRule="auto"/>
              <w:ind w:left="420" w:firstLineChars="0" w:firstLine="0"/>
              <w:rPr>
                <w:i/>
              </w:rPr>
            </w:pPr>
            <w:r w:rsidRPr="003A0BA9">
              <w:rPr>
                <w:i/>
              </w:rPr>
              <w:t>where,</w:t>
            </w:r>
          </w:p>
          <w:p w14:paraId="2B24DD5C" w14:textId="77777777" w:rsidR="00640EA8" w:rsidRPr="003A0BA9" w:rsidRDefault="004D0507"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4D0507"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4D0507"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4D0507" w:rsidP="00FD4F70">
            <w:pPr>
              <w:pStyle w:val="affd"/>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4D0507"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4D0507" w:rsidP="00FD4F70">
            <w:pPr>
              <w:pStyle w:val="affd"/>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4D0507"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4D0507"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4D0507"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4D0507"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4D0507"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lastRenderedPageBreak/>
              <w:t>aggressor.</w:t>
            </w:r>
            <w:proofErr w:type="gramEnd"/>
          </w:p>
          <w:p w14:paraId="4AD1683A" w14:textId="77777777" w:rsidR="00640EA8" w:rsidRPr="003A0BA9" w:rsidRDefault="00640EA8" w:rsidP="00FD4F70">
            <w:pPr>
              <w:pStyle w:val="affd"/>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4D0507"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d"/>
              <w:spacing w:line="240" w:lineRule="auto"/>
              <w:ind w:left="420" w:firstLineChars="0" w:firstLine="0"/>
              <w:rPr>
                <w:i/>
              </w:rPr>
            </w:pPr>
            <w:r w:rsidRPr="003A0BA9">
              <w:rPr>
                <w:i/>
              </w:rPr>
              <w:t>where,</w:t>
            </w:r>
          </w:p>
          <w:p w14:paraId="32B36F7C" w14:textId="77777777" w:rsidR="00640EA8" w:rsidRPr="003A0BA9" w:rsidRDefault="004D0507"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4D0507"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4D0507"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affd"/>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4D0507"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d"/>
              <w:spacing w:line="240" w:lineRule="auto"/>
              <w:ind w:left="420" w:firstLineChars="0" w:firstLine="0"/>
              <w:rPr>
                <w:i/>
              </w:rPr>
            </w:pPr>
            <w:r w:rsidRPr="003A0BA9">
              <w:rPr>
                <w:i/>
              </w:rPr>
              <w:t>where,</w:t>
            </w:r>
          </w:p>
          <w:p w14:paraId="7805D078" w14:textId="77777777" w:rsidR="00E37AB0" w:rsidRPr="003A0BA9" w:rsidRDefault="004D0507"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4D0507"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4D0507"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4D0507"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d"/>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affd"/>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affd"/>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d"/>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d"/>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4D0507" w:rsidP="009B7BF5">
            <w:pPr>
              <w:pStyle w:val="affd"/>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d"/>
              <w:spacing w:line="240" w:lineRule="auto"/>
              <w:ind w:left="420" w:firstLineChars="0" w:firstLine="0"/>
              <w:rPr>
                <w:i/>
              </w:rPr>
            </w:pPr>
            <w:r w:rsidRPr="003A0BA9">
              <w:rPr>
                <w:i/>
              </w:rPr>
              <w:t>where,</w:t>
            </w:r>
          </w:p>
          <w:p w14:paraId="52DB6A6A" w14:textId="77777777" w:rsidR="0074539A" w:rsidRPr="003A0BA9" w:rsidRDefault="004D0507" w:rsidP="00FD4F70">
            <w:pPr>
              <w:pStyle w:val="affd"/>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4D0507"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4D0507"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4D0507"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4D0507"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d"/>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d"/>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d"/>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d"/>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4D0507"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4D0507"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4D0507"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4D0507"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4D050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4D050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4D0507"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4D0507"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4D050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4D050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4D0507"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4D050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4D050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4D0507"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4D0507"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4D0507"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4D050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4D050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4D0507"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4D050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4D050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4D0507"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4D050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4D050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4D050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4D050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4D0507"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4D050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4D050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4D0507"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4D0507"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4D0507"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4D0507"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4D0507" w:rsidP="004627B1">
            <w:pPr>
              <w:pStyle w:val="affd"/>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affd"/>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affd"/>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affd"/>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d"/>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affd"/>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affd"/>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d"/>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affd"/>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d"/>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d"/>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affd"/>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d"/>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d"/>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d"/>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d"/>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affd"/>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affd"/>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affd"/>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aff9"/>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affd"/>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d"/>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affd"/>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d"/>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affd"/>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w:t>
      </w:r>
      <w:r w:rsidRPr="00D70957">
        <w:lastRenderedPageBreak/>
        <w:t>quantization noise which affects the DL SIQRN when blocker power is higher than RSSI of the DL signal.</w:t>
      </w:r>
    </w:p>
    <w:p w14:paraId="5FB6A9B5" w14:textId="6860920D" w:rsidR="00E41118" w:rsidRPr="0050545B" w:rsidRDefault="00560E46" w:rsidP="00C039F8">
      <w:pPr>
        <w:pStyle w:val="affd"/>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d"/>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d"/>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affd"/>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affd"/>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affd"/>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affd"/>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affd"/>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ＭＳ 明朝" w:hint="eastAsia"/>
                <w:bCs/>
              </w:rPr>
              <w:t>W</w:t>
            </w:r>
            <w:r>
              <w:rPr>
                <w:rFonts w:eastAsia="ＭＳ 明朝"/>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d"/>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d"/>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d"/>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d"/>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d"/>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ＭＳ 明朝" w:hint="eastAsia"/>
                <w:bCs/>
              </w:rPr>
              <w:t>N</w:t>
            </w:r>
            <w:r>
              <w:rPr>
                <w:rFonts w:eastAsia="ＭＳ 明朝"/>
                <w:bCs/>
              </w:rPr>
              <w:t>TT DOCOMO</w:t>
            </w:r>
          </w:p>
        </w:tc>
        <w:tc>
          <w:tcPr>
            <w:tcW w:w="8407" w:type="dxa"/>
          </w:tcPr>
          <w:p w14:paraId="2C7226D8" w14:textId="32E9F15B" w:rsidR="00E2174F" w:rsidRDefault="00E2174F" w:rsidP="00E2174F">
            <w:pPr>
              <w:rPr>
                <w:bCs/>
              </w:rPr>
            </w:pPr>
            <w:r>
              <w:rPr>
                <w:rFonts w:eastAsia="ＭＳ 明朝" w:hint="eastAsia"/>
                <w:bCs/>
              </w:rPr>
              <w:t>W</w:t>
            </w:r>
            <w:r>
              <w:rPr>
                <w:rFonts w:eastAsia="ＭＳ 明朝"/>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4D0507"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4D0507"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4D0507"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4D0507"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d"/>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d"/>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4D0507"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4D0507"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affd"/>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d"/>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d"/>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ＭＳ 明朝" w:hint="eastAsia"/>
                <w:bCs/>
              </w:rPr>
              <w:t>N</w:t>
            </w:r>
            <w:r>
              <w:rPr>
                <w:rFonts w:eastAsia="ＭＳ 明朝"/>
                <w:bCs/>
              </w:rPr>
              <w:t>TT DOCOMO</w:t>
            </w:r>
          </w:p>
        </w:tc>
        <w:tc>
          <w:tcPr>
            <w:tcW w:w="8407" w:type="dxa"/>
          </w:tcPr>
          <w:p w14:paraId="46DBC46D" w14:textId="1A0BA535" w:rsidR="00E2174F" w:rsidRDefault="00E2174F" w:rsidP="00E2174F">
            <w:pPr>
              <w:rPr>
                <w:bCs/>
              </w:rPr>
            </w:pPr>
            <w:r>
              <w:rPr>
                <w:rFonts w:eastAsia="ＭＳ 明朝" w:hint="eastAsia"/>
                <w:bCs/>
              </w:rPr>
              <w:t>W</w:t>
            </w:r>
            <w:r>
              <w:rPr>
                <w:rFonts w:eastAsia="ＭＳ 明朝"/>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4D0507" w:rsidP="003A0BA9">
      <w:pPr>
        <w:pStyle w:val="affd"/>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4D0507"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4D0507"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4D0507"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4D0507"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4D0507" w:rsidP="003A0BA9">
      <w:pPr>
        <w:pStyle w:val="affd"/>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d"/>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d"/>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lastRenderedPageBreak/>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d"/>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d"/>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4D0507"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4D0507"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4D0507"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w:t>
      </w:r>
      <w:proofErr w:type="spellStart"/>
      <w:r w:rsidR="001F0FB1" w:rsidRPr="003A0BA9">
        <w:rPr>
          <w:bCs/>
        </w:rPr>
        <w:t>gNB</w:t>
      </w:r>
      <w:proofErr w:type="spellEnd"/>
      <w:r w:rsidR="001F0FB1" w:rsidRPr="003A0BA9">
        <w:rPr>
          <w:bCs/>
        </w:rPr>
        <w:t xml:space="preserve">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4D0507"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4D0507" w:rsidP="001F0FB1">
      <w:pPr>
        <w:pStyle w:val="affd"/>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4D0507"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4D0507"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4D0507"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4D0507"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4D0507" w:rsidP="001F0FB1">
      <w:pPr>
        <w:pStyle w:val="affd"/>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d"/>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d"/>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4D0507"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4D0507"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4D0507"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4D0507"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affd"/>
        <w:numPr>
          <w:ilvl w:val="0"/>
          <w:numId w:val="48"/>
        </w:numPr>
        <w:ind w:firstLineChars="0"/>
        <w:rPr>
          <w:bCs/>
        </w:rPr>
      </w:pPr>
      <w:r w:rsidRPr="003A0BA9">
        <w:rPr>
          <w:bCs/>
        </w:rPr>
        <w:lastRenderedPageBreak/>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d"/>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d"/>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d"/>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4D0507" w:rsidP="001235AB">
            <w:pPr>
              <w:pStyle w:val="affd"/>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4D0507" w:rsidP="001235AB">
            <w:pPr>
              <w:pStyle w:val="affd"/>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4D0507" w:rsidP="001235AB">
            <w:pPr>
              <w:pStyle w:val="affd"/>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4D0507" w:rsidP="001235AB">
            <w:pPr>
              <w:pStyle w:val="affd"/>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4D0507" w:rsidP="001235AB">
            <w:pPr>
              <w:pStyle w:val="affd"/>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4D0507"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4D0507"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4D0507"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4D0507" w:rsidP="001235AB">
            <w:pPr>
              <w:pStyle w:val="affd"/>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w:t>
            </w:r>
            <w:proofErr w:type="spellStart"/>
            <w:r w:rsidR="001235AB" w:rsidRPr="003A0BA9">
              <w:rPr>
                <w:bCs/>
              </w:rPr>
              <w:t>subband</w:t>
            </w:r>
            <w:proofErr w:type="spellEnd"/>
            <w:r w:rsidR="001235AB" w:rsidRPr="003A0BA9">
              <w:rPr>
                <w:bCs/>
              </w:rPr>
              <w:t xml:space="preserve"> in SBFD slots</w:t>
            </w:r>
          </w:p>
          <w:p w14:paraId="206707C9" w14:textId="77777777" w:rsidR="001235AB" w:rsidRPr="003A0BA9" w:rsidRDefault="001235AB" w:rsidP="001235AB">
            <w:pPr>
              <w:pStyle w:val="affd"/>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d"/>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4D0507"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4D0507" w:rsidP="0055581A">
            <w:pPr>
              <w:pStyle w:val="affd"/>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4D0507" w:rsidP="0055581A">
            <w:pPr>
              <w:pStyle w:val="affd"/>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the analog beams of the a</w:t>
            </w:r>
            <w:proofErr w:type="spellStart"/>
            <w:r w:rsidR="00F0249A" w:rsidRPr="003A0BA9">
              <w:rPr>
                <w:bCs/>
              </w:rPr>
              <w:t>ggressor</w:t>
            </w:r>
            <w:proofErr w:type="spellEnd"/>
            <w:r w:rsidR="00F0249A" w:rsidRPr="003A0BA9">
              <w:rPr>
                <w:bCs/>
              </w:rPr>
              <w:t xml:space="preserve">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4D0507" w:rsidP="0055581A">
            <w:pPr>
              <w:pStyle w:val="affd"/>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4D0507" w:rsidP="0055581A">
            <w:pPr>
              <w:pStyle w:val="affd"/>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4D0507"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4D0507"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4D0507"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4D0507"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4D0507" w:rsidP="0055581A">
            <w:pPr>
              <w:pStyle w:val="affd"/>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d"/>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d"/>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4D0507"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d"/>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d"/>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d"/>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ＭＳ 明朝" w:hint="eastAsia"/>
                <w:bCs/>
              </w:rPr>
              <w:t>N</w:t>
            </w:r>
            <w:r>
              <w:rPr>
                <w:rFonts w:eastAsia="ＭＳ 明朝"/>
                <w:bCs/>
              </w:rPr>
              <w:t>TT DOCOMO</w:t>
            </w:r>
          </w:p>
        </w:tc>
        <w:tc>
          <w:tcPr>
            <w:tcW w:w="8407" w:type="dxa"/>
          </w:tcPr>
          <w:p w14:paraId="6CF6A500" w14:textId="4A2004D7" w:rsidR="00E2174F" w:rsidRDefault="00E2174F" w:rsidP="00E2174F">
            <w:pPr>
              <w:rPr>
                <w:bCs/>
              </w:rPr>
            </w:pPr>
            <w:r>
              <w:rPr>
                <w:rFonts w:eastAsia="ＭＳ 明朝" w:hint="eastAsia"/>
                <w:bCs/>
              </w:rPr>
              <w:t>W</w:t>
            </w:r>
            <w:r>
              <w:rPr>
                <w:rFonts w:eastAsia="ＭＳ 明朝"/>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ＭＳ 明朝" w:hint="eastAsia"/>
                <w:bCs/>
              </w:rPr>
              <w:t>N</w:t>
            </w:r>
            <w:r>
              <w:rPr>
                <w:rFonts w:eastAsia="ＭＳ 明朝"/>
                <w:bCs/>
              </w:rPr>
              <w:t>TT DOCOMO</w:t>
            </w:r>
          </w:p>
        </w:tc>
        <w:tc>
          <w:tcPr>
            <w:tcW w:w="8407" w:type="dxa"/>
          </w:tcPr>
          <w:p w14:paraId="0F7D6FB5" w14:textId="1DF0271B" w:rsidR="00E2174F" w:rsidRDefault="00E2174F" w:rsidP="00E2174F">
            <w:pPr>
              <w:rPr>
                <w:bCs/>
              </w:rPr>
            </w:pPr>
            <w:r>
              <w:rPr>
                <w:rFonts w:eastAsia="ＭＳ 明朝" w:hint="eastAsia"/>
                <w:bCs/>
              </w:rPr>
              <w:t>W</w:t>
            </w:r>
            <w:r>
              <w:rPr>
                <w:rFonts w:eastAsia="ＭＳ 明朝"/>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ＭＳ 明朝" w:hint="eastAsia"/>
                <w:bCs/>
              </w:rPr>
              <w:lastRenderedPageBreak/>
              <w:t>N</w:t>
            </w:r>
            <w:r>
              <w:rPr>
                <w:rFonts w:eastAsia="ＭＳ 明朝"/>
                <w:bCs/>
              </w:rPr>
              <w:t>TT DOCOMO</w:t>
            </w:r>
          </w:p>
        </w:tc>
        <w:tc>
          <w:tcPr>
            <w:tcW w:w="8407" w:type="dxa"/>
          </w:tcPr>
          <w:p w14:paraId="33308EEF" w14:textId="02732225" w:rsidR="00E2174F" w:rsidRDefault="00E2174F" w:rsidP="00E2174F">
            <w:pPr>
              <w:rPr>
                <w:bCs/>
              </w:rPr>
            </w:pPr>
            <w:r>
              <w:rPr>
                <w:rFonts w:eastAsia="ＭＳ 明朝" w:hint="eastAsia"/>
                <w:bCs/>
              </w:rPr>
              <w:t>W</w:t>
            </w:r>
            <w:r>
              <w:rPr>
                <w:rFonts w:eastAsia="ＭＳ 明朝"/>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affd"/>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affd"/>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4D0507" w:rsidP="00E947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4D0507"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4D0507"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4D0507" w:rsidP="00E947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4D0507" w:rsidP="00E947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d"/>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4D0507" w:rsidP="00E947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4D0507"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4D0507" w:rsidP="00E947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4D0507"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4D0507"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d"/>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affd"/>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d"/>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d"/>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d"/>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4D0507"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d"/>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d"/>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4D0507" w:rsidP="007936D8">
            <w:pPr>
              <w:pStyle w:val="affd"/>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d"/>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d"/>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w:t>
            </w:r>
            <w:proofErr w:type="gramStart"/>
            <w:r>
              <w:rPr>
                <w:rFonts w:eastAsia="Malgun Gothic"/>
              </w:rPr>
              <w:t>take into account</w:t>
            </w:r>
            <w:proofErr w:type="gramEnd"/>
            <w:r>
              <w:rPr>
                <w:rFonts w:eastAsia="Malgun Gothic"/>
              </w:rPr>
              <w:t xml:space="preserve"> the DL transmission power and </w:t>
            </w:r>
          </w:p>
          <w:p w14:paraId="0655D3C2" w14:textId="77777777" w:rsidR="007936D8" w:rsidRPr="00C97D66" w:rsidRDefault="007936D8" w:rsidP="007936D8">
            <w:pPr>
              <w:pStyle w:val="affd"/>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w:t>
            </w:r>
            <w:proofErr w:type="spellStart"/>
            <w:r>
              <w:rPr>
                <w:rFonts w:eastAsia="Malgun Gothic"/>
              </w:rPr>
              <w:t>asically</w:t>
            </w:r>
            <w:proofErr w:type="spellEnd"/>
            <w:r>
              <w:rPr>
                <w:rFonts w:eastAsia="Malgun Gothic"/>
              </w:rPr>
              <w:t xml:space="preserve">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affd"/>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affd"/>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4D0507" w:rsidP="007936D8">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4D0507" w:rsidP="007936D8">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4D0507" w:rsidP="007936D8">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4D0507" w:rsidP="007936D8">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4D0507" w:rsidP="007936D8">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d"/>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4D0507" w:rsidP="007936D8">
            <w:pPr>
              <w:pStyle w:val="affd"/>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4D0507"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4D0507" w:rsidP="007936D8">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4D0507" w:rsidP="007936D8">
            <w:pPr>
              <w:pStyle w:val="affd"/>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4D0507" w:rsidP="007936D8">
            <w:pPr>
              <w:pStyle w:val="affd"/>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w:t>
            </w:r>
            <w:proofErr w:type="spellStart"/>
            <w:r>
              <w:rPr>
                <w:rFonts w:eastAsia="Malgun Gothic"/>
                <w:bCs/>
              </w:rPr>
              <w:t>power</w:t>
            </w:r>
            <w:proofErr w:type="spellEnd"/>
            <w:r>
              <w:rPr>
                <w:rFonts w:eastAsia="Malgun Gothic"/>
                <w:bCs/>
              </w:rPr>
              <w:t xml:space="preserve">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75pt;height:231pt;mso-width-percent:0;mso-height-percent:0;mso-width-percent:0;mso-height-percent:0" o:ole="">
                  <v:imagedata r:id="rId15" o:title=""/>
                </v:shape>
                <o:OLEObject Type="Embed" ProgID="Visio.Drawing.15" ShapeID="_x0000_i1025" DrawAspect="Content" ObjectID="_1727611646"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4D0507" w:rsidP="00792B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4D0507" w:rsidP="00792B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d"/>
              <w:numPr>
                <w:ilvl w:val="0"/>
                <w:numId w:val="137"/>
              </w:numPr>
              <w:ind w:firstLineChars="0"/>
            </w:pPr>
            <w:r>
              <w:t xml:space="preserve">When DL RBs are not fully allocated for DL transmission, then residual interference ISI is modelled as follow: </w:t>
            </w:r>
          </w:p>
          <w:p w14:paraId="43A7F622" w14:textId="77777777" w:rsidR="00792B13" w:rsidRDefault="004D0507" w:rsidP="00792B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4D0507"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4D0507" w:rsidP="00792B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4D0507" w:rsidP="00792B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4D0507"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d"/>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d"/>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4D0507" w:rsidP="00E94713">
      <w:pPr>
        <w:pStyle w:val="affd"/>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d"/>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affd"/>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d"/>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d"/>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d"/>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d"/>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d"/>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d"/>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affd"/>
        <w:numPr>
          <w:ilvl w:val="0"/>
          <w:numId w:val="48"/>
        </w:numPr>
        <w:ind w:firstLineChars="0"/>
        <w:rPr>
          <w:bCs/>
        </w:rPr>
      </w:pPr>
      <w:r w:rsidRPr="0060687D">
        <w:rPr>
          <w:bCs/>
        </w:rPr>
        <w:lastRenderedPageBreak/>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d"/>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d"/>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d"/>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contradiction we suggest to update the main bullet as:</w:t>
            </w:r>
          </w:p>
          <w:p w14:paraId="771A230E" w14:textId="2DAAF27B" w:rsidR="00A16E9D" w:rsidRPr="00A16E9D" w:rsidRDefault="00A16E9D" w:rsidP="00A16E9D">
            <w:pPr>
              <w:pStyle w:val="affd"/>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w:t>
            </w:r>
            <w:proofErr w:type="spellStart"/>
            <w:r>
              <w:rPr>
                <w:bCs/>
              </w:rPr>
              <w:t>etc</w:t>
            </w:r>
            <w:proofErr w:type="spellEnd"/>
            <w:r>
              <w:rPr>
                <w:bCs/>
              </w:rPr>
              <w:t xml:space="preserve">,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affd"/>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d"/>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ＭＳ 明朝"/>
                <w:bCs/>
              </w:rPr>
            </w:pPr>
            <w:r>
              <w:rPr>
                <w:rFonts w:eastAsia="ＭＳ 明朝" w:hint="eastAsia"/>
                <w:bCs/>
              </w:rPr>
              <w:t>W</w:t>
            </w:r>
            <w:r>
              <w:rPr>
                <w:rFonts w:eastAsia="ＭＳ 明朝"/>
                <w:bCs/>
              </w:rPr>
              <w:t>e are fine with the main bullet. For the 1</w:t>
            </w:r>
            <w:r w:rsidRPr="00DB3955">
              <w:rPr>
                <w:rFonts w:eastAsia="ＭＳ 明朝"/>
                <w:bCs/>
                <w:vertAlign w:val="superscript"/>
              </w:rPr>
              <w:t>st</w:t>
            </w:r>
            <w:r>
              <w:rPr>
                <w:rFonts w:eastAsia="ＭＳ 明朝"/>
                <w:bCs/>
              </w:rPr>
              <w:t xml:space="preserve"> </w:t>
            </w:r>
            <w:proofErr w:type="spellStart"/>
            <w:r>
              <w:rPr>
                <w:rFonts w:eastAsia="ＭＳ 明朝"/>
                <w:bCs/>
              </w:rPr>
              <w:t>subbelet</w:t>
            </w:r>
            <w:proofErr w:type="spellEnd"/>
            <w:r>
              <w:rPr>
                <w:rFonts w:eastAsia="ＭＳ 明朝"/>
                <w:bCs/>
              </w:rPr>
              <w:t xml:space="preserve">, we are also fine for the calibration </w:t>
            </w:r>
            <w:proofErr w:type="spellStart"/>
            <w:r>
              <w:rPr>
                <w:rFonts w:eastAsia="ＭＳ 明朝"/>
                <w:bCs/>
              </w:rPr>
              <w:t>porpose</w:t>
            </w:r>
            <w:proofErr w:type="spellEnd"/>
            <w:r>
              <w:rPr>
                <w:rFonts w:eastAsia="ＭＳ 明朝"/>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4D0507" w:rsidP="00E94713">
      <w:pPr>
        <w:pStyle w:val="affd"/>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4D0507"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4D0507"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4D0507"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4D0507"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d"/>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4D0507" w:rsidP="00E94713">
      <w:pPr>
        <w:pStyle w:val="affd"/>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affd"/>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w:t>
      </w:r>
      <w:r w:rsidRPr="003A0BA9">
        <w:rPr>
          <w:bCs/>
        </w:rPr>
        <w:lastRenderedPageBreak/>
        <w:t xml:space="preserve">impairment. </w:t>
      </w:r>
    </w:p>
    <w:p w14:paraId="28B1EE9D" w14:textId="77777777" w:rsidR="00E94713" w:rsidRDefault="00E94713" w:rsidP="00E94713">
      <w:pPr>
        <w:pStyle w:val="affd"/>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d"/>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4D0507"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4D0507"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407" w:type="dxa"/>
          </w:tcPr>
          <w:p w14:paraId="2275F115" w14:textId="7210C16C" w:rsidR="00DB3955" w:rsidRPr="00DB3955" w:rsidRDefault="00DB3955" w:rsidP="00250830">
            <w:pPr>
              <w:rPr>
                <w:rFonts w:eastAsia="ＭＳ 明朝"/>
                <w:bCs/>
              </w:rPr>
            </w:pPr>
            <w:r>
              <w:rPr>
                <w:rFonts w:eastAsia="ＭＳ 明朝" w:hint="eastAsia"/>
                <w:bCs/>
              </w:rPr>
              <w:t>W</w:t>
            </w:r>
            <w:r>
              <w:rPr>
                <w:rFonts w:eastAsia="ＭＳ 明朝"/>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ＭＳ 明朝"/>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ＭＳ 明朝"/>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4D0507"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4D0507" w:rsidP="00E94713">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4D0507" w:rsidP="00E94713">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4D0507" w:rsidP="00E94713">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4D0507" w:rsidP="00E94713">
      <w:pPr>
        <w:pStyle w:val="affd"/>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w:t>
      </w:r>
      <w:proofErr w:type="spellStart"/>
      <w:r w:rsidR="00E94713" w:rsidRPr="003A0BA9">
        <w:rPr>
          <w:bCs/>
        </w:rPr>
        <w:t>essor</w:t>
      </w:r>
      <w:proofErr w:type="spellEnd"/>
      <w:r w:rsidR="00E94713" w:rsidRPr="003A0BA9">
        <w:rPr>
          <w:bCs/>
        </w:rPr>
        <w:t xml:space="preserve"> </w:t>
      </w:r>
      <w:proofErr w:type="spellStart"/>
      <w:r w:rsidR="00E94713" w:rsidRPr="003A0BA9">
        <w:rPr>
          <w:bCs/>
        </w:rPr>
        <w:t>gNB</w:t>
      </w:r>
      <w:proofErr w:type="spellEnd"/>
      <w:r w:rsidR="00E94713" w:rsidRPr="003A0BA9">
        <w:rPr>
          <w:bCs/>
        </w:rPr>
        <w:t>,</w:t>
      </w:r>
    </w:p>
    <w:p w14:paraId="4ED3DB49" w14:textId="77777777" w:rsidR="00E94713" w:rsidRPr="003A0BA9" w:rsidRDefault="004D0507"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4D0507"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4D0507"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4D0507"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4D0507" w:rsidP="00E94713">
      <w:pPr>
        <w:pStyle w:val="affd"/>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affd"/>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d"/>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4D0507" w:rsidP="00E94713">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4D0507" w:rsidP="00E94713">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4D0507" w:rsidP="00E94713">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4D0507" w:rsidP="00E94713">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d"/>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d"/>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d"/>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4D0507"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So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affd"/>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affd"/>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d"/>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d"/>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d"/>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affd"/>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ＭＳ 明朝"/>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ＭＳ 明朝"/>
                <w:bCs/>
              </w:rPr>
            </w:pPr>
            <w:r>
              <w:rPr>
                <w:rFonts w:eastAsia="ＭＳ 明朝" w:hint="eastAsia"/>
                <w:bCs/>
              </w:rPr>
              <w:t>W</w:t>
            </w:r>
            <w:r>
              <w:rPr>
                <w:rFonts w:eastAsia="ＭＳ 明朝"/>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affd"/>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d"/>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d"/>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affd"/>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d"/>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affd"/>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lastRenderedPageBreak/>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ＭＳ 明朝"/>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ＭＳ 明朝"/>
                <w:bCs/>
              </w:rPr>
            </w:pPr>
            <w:r>
              <w:rPr>
                <w:rFonts w:eastAsia="ＭＳ 明朝" w:hint="eastAsia"/>
                <w:bCs/>
              </w:rPr>
              <w:t>W</w:t>
            </w:r>
            <w:r>
              <w:rPr>
                <w:rFonts w:eastAsia="ＭＳ 明朝"/>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lastRenderedPageBreak/>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lastRenderedPageBreak/>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d"/>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affd"/>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lastRenderedPageBreak/>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B95599">
            <w:pPr>
              <w:rPr>
                <w:bCs/>
              </w:rPr>
            </w:pPr>
            <w:r>
              <w:rPr>
                <w:rFonts w:eastAsia="Malgun Gothic" w:hint="eastAsia"/>
                <w:bCs/>
              </w:rPr>
              <w:t>LG</w:t>
            </w:r>
          </w:p>
        </w:tc>
        <w:tc>
          <w:tcPr>
            <w:tcW w:w="8407" w:type="dxa"/>
          </w:tcPr>
          <w:p w14:paraId="343A1DF6" w14:textId="77777777" w:rsidR="006E2B4A" w:rsidRDefault="006E2B4A" w:rsidP="00B95599">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rFonts w:hint="eastAsia"/>
                <w:bCs/>
              </w:rPr>
            </w:pPr>
            <w:r>
              <w:rPr>
                <w:bCs/>
              </w:rPr>
              <w:t>NTT DOCOMO</w:t>
            </w:r>
          </w:p>
        </w:tc>
        <w:tc>
          <w:tcPr>
            <w:tcW w:w="8407" w:type="dxa"/>
          </w:tcPr>
          <w:p w14:paraId="0F19C19E" w14:textId="0C8031DA" w:rsidR="001A65C5" w:rsidRPr="001A65C5" w:rsidRDefault="001A65C5" w:rsidP="003E3B27">
            <w:pPr>
              <w:rPr>
                <w:rFonts w:eastAsia="ＭＳ 明朝" w:hint="eastAsia"/>
                <w:bCs/>
              </w:rPr>
            </w:pPr>
            <w:proofErr w:type="spellStart"/>
            <w:r>
              <w:rPr>
                <w:rFonts w:eastAsia="ＭＳ 明朝" w:hint="eastAsia"/>
                <w:bCs/>
              </w:rPr>
              <w:t>S</w:t>
            </w:r>
            <w:r>
              <w:rPr>
                <w:rFonts w:eastAsia="ＭＳ 明朝"/>
                <w:bCs/>
              </w:rPr>
              <w:t>uport</w:t>
            </w:r>
            <w:proofErr w:type="spellEnd"/>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4D0507" w:rsidP="005478DC">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4D0507" w:rsidP="005478DC">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w:t>
      </w:r>
      <w:proofErr w:type="spellStart"/>
      <w:r w:rsidR="005478DC" w:rsidRPr="00114ECF">
        <w:rPr>
          <w:bCs/>
        </w:rPr>
        <w:t>gNB</w:t>
      </w:r>
      <w:proofErr w:type="spellEnd"/>
      <w:r w:rsidR="005478DC" w:rsidRPr="00114ECF">
        <w:rPr>
          <w:bCs/>
        </w:rPr>
        <w:t xml:space="preserve"> and victim </w:t>
      </w:r>
      <w:proofErr w:type="spellStart"/>
      <w:r w:rsidR="005478DC" w:rsidRPr="00114ECF">
        <w:rPr>
          <w:bCs/>
        </w:rPr>
        <w:t>gNB</w:t>
      </w:r>
      <w:proofErr w:type="spellEnd"/>
      <w:r w:rsidR="005478DC" w:rsidRPr="00114ECF">
        <w:rPr>
          <w:bCs/>
        </w:rPr>
        <w:t xml:space="preserve">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4D0507" w:rsidP="005478DC">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4D0507" w:rsidP="005478DC">
      <w:pPr>
        <w:pStyle w:val="affd"/>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4D0507" w:rsidP="005478DC">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4D0507" w:rsidP="005478DC">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4D0507" w:rsidP="005478DC">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w:t>
      </w:r>
      <w:proofErr w:type="spellStart"/>
      <w:r w:rsidR="005478DC" w:rsidRPr="00114ECF">
        <w:rPr>
          <w:bCs/>
        </w:rPr>
        <w:t>gNB</w:t>
      </w:r>
      <w:proofErr w:type="spellEnd"/>
      <w:r w:rsidR="005478DC" w:rsidRPr="00114ECF">
        <w:rPr>
          <w:bCs/>
        </w:rPr>
        <w:t>,</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77777777" w:rsidR="005478DC" w:rsidRPr="00114ECF" w:rsidRDefault="004D0507" w:rsidP="005478DC">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4D0507" w:rsidP="005478DC">
      <w:pPr>
        <w:pStyle w:val="affd"/>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spellStart"/>
      <w:r w:rsidR="005478DC" w:rsidRPr="00114ECF">
        <w:t>subbands</w:t>
      </w:r>
      <w:proofErr w:type="spellEnd"/>
    </w:p>
    <w:p w14:paraId="7C3040F9" w14:textId="77777777" w:rsidR="005478DC" w:rsidRPr="00114ECF" w:rsidRDefault="005478DC" w:rsidP="005478DC">
      <w:pPr>
        <w:pStyle w:val="affd"/>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d"/>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4D0507" w:rsidP="005478DC">
      <w:pPr>
        <w:pStyle w:val="affd"/>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w:t>
      </w:r>
      <w:proofErr w:type="spellStart"/>
      <w:r w:rsidR="005478DC" w:rsidRPr="005478DC">
        <w:rPr>
          <w:rFonts w:hint="eastAsia"/>
          <w:color w:val="FF0000"/>
        </w:rPr>
        <w:t>irments</w:t>
      </w:r>
      <w:proofErr w:type="spellEnd"/>
      <w:r w:rsidR="005478DC" w:rsidRPr="005478DC">
        <w:rPr>
          <w:rFonts w:hint="eastAsia"/>
          <w:color w:val="FF0000"/>
        </w:rPr>
        <w:t xml:space="preserve"> at victim </w:t>
      </w:r>
      <w:proofErr w:type="spellStart"/>
      <w:r w:rsidR="005478DC" w:rsidRPr="005478DC">
        <w:rPr>
          <w:rFonts w:hint="eastAsia"/>
          <w:color w:val="FF0000"/>
        </w:rPr>
        <w:t>gNB</w:t>
      </w:r>
      <w:proofErr w:type="spellEnd"/>
      <w:r w:rsidR="005478DC" w:rsidRPr="005478DC">
        <w:rPr>
          <w:rFonts w:hint="eastAsia"/>
          <w:color w:val="FF0000"/>
        </w:rPr>
        <w:t xml:space="preserve"> due to presence of co-channel blocker interference</w:t>
      </w:r>
    </w:p>
    <w:p w14:paraId="7E35EFD6" w14:textId="6306A57F" w:rsidR="005478DC" w:rsidRPr="005478DC" w:rsidRDefault="004D0507" w:rsidP="005478DC">
      <w:pPr>
        <w:pStyle w:val="affd"/>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4D0507" w:rsidP="005478DC">
      <w:pPr>
        <w:pStyle w:val="affd"/>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4D0507" w:rsidP="005478DC">
      <w:pPr>
        <w:pStyle w:val="affd"/>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4D0507" w:rsidP="005478DC">
      <w:pPr>
        <w:pStyle w:val="affd"/>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d"/>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d"/>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d"/>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d"/>
        <w:numPr>
          <w:ilvl w:val="0"/>
          <w:numId w:val="48"/>
        </w:numPr>
        <w:ind w:firstLineChars="0"/>
        <w:rPr>
          <w:bCs/>
        </w:rPr>
      </w:pPr>
      <w:r w:rsidRPr="003C6844">
        <w:rPr>
          <w:rFonts w:hint="eastAsia"/>
          <w:bCs/>
        </w:rPr>
        <w:t>N</w:t>
      </w:r>
      <w:r w:rsidRPr="003C6844">
        <w:rPr>
          <w:bCs/>
        </w:rPr>
        <w:t xml:space="preserve">ote: This model is not applicable to the RBs in the </w:t>
      </w:r>
      <w:proofErr w:type="spellStart"/>
      <w:r w:rsidRPr="003C6844">
        <w:rPr>
          <w:bCs/>
        </w:rPr>
        <w:t>guardband</w:t>
      </w:r>
      <w:proofErr w:type="spellEnd"/>
      <w:r w:rsidRPr="003C6844">
        <w:rPr>
          <w:bCs/>
        </w:rPr>
        <w:t>.</w:t>
      </w:r>
    </w:p>
    <w:p w14:paraId="095A8C0E" w14:textId="77777777" w:rsidR="005478DC" w:rsidRPr="003C6844" w:rsidRDefault="005478DC" w:rsidP="005478DC">
      <w:pPr>
        <w:pStyle w:val="affd"/>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65D97" w14:paraId="6BAC419D" w14:textId="77777777" w:rsidTr="00BE1C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BE1C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BE1CEE">
            <w:pPr>
              <w:spacing w:line="240" w:lineRule="auto"/>
              <w:jc w:val="center"/>
              <w:rPr>
                <w:b/>
              </w:rPr>
            </w:pPr>
            <w:r>
              <w:rPr>
                <w:b/>
              </w:rPr>
              <w:t>Comment</w:t>
            </w:r>
          </w:p>
        </w:tc>
      </w:tr>
      <w:tr w:rsidR="00365D97" w14:paraId="413222C9"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BE1CEE">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BE1CEE">
            <w:pPr>
              <w:spacing w:line="240" w:lineRule="auto"/>
              <w:rPr>
                <w:bCs/>
                <w:color w:val="FF0000"/>
              </w:rPr>
            </w:pPr>
            <w:r>
              <w:rPr>
                <w:color w:val="FF0000"/>
              </w:rPr>
              <w:t xml:space="preserve">Regarding the </w:t>
            </w:r>
            <w:r w:rsidRPr="00365D97">
              <w:rPr>
                <w:color w:val="FF0000"/>
              </w:rPr>
              <w:t xml:space="preserve">inter-site </w:t>
            </w:r>
            <w:proofErr w:type="spellStart"/>
            <w:r w:rsidRPr="00365D97">
              <w:rPr>
                <w:color w:val="FF0000"/>
              </w:rPr>
              <w:t>gNB-gNB</w:t>
            </w:r>
            <w:proofErr w:type="spellEnd"/>
            <w:r w:rsidRPr="00365D97">
              <w:rPr>
                <w:color w:val="FF0000"/>
              </w:rPr>
              <w:t xml:space="preserve"> co-channel inter-</w:t>
            </w:r>
            <w:proofErr w:type="spellStart"/>
            <w:r w:rsidRPr="00365D97">
              <w:rPr>
                <w:color w:val="FF0000"/>
              </w:rPr>
              <w:t>subband</w:t>
            </w:r>
            <w:proofErr w:type="spellEnd"/>
            <w:r w:rsidRPr="00365D97">
              <w:rPr>
                <w:color w:val="FF0000"/>
              </w:rPr>
              <w:t xml:space="preserve">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BE1CEE">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BE1CEE">
            <w:pPr>
              <w:rPr>
                <w:bCs/>
              </w:rPr>
            </w:pPr>
            <w:r>
              <w:rPr>
                <w:bCs/>
              </w:rPr>
              <w:t>Thanks, FL for the updates!</w:t>
            </w:r>
          </w:p>
          <w:p w14:paraId="09E1B74D" w14:textId="6A0FC3C5" w:rsidR="00674246" w:rsidRDefault="00674246" w:rsidP="00BE1CEE">
            <w:pPr>
              <w:rPr>
                <w:bCs/>
              </w:rPr>
            </w:pPr>
            <w:r>
              <w:rPr>
                <w:bCs/>
              </w:rPr>
              <w:t xml:space="preserve">We support the updated text.  In general, we can discuss in next steps whether/how to model the effect the effect of </w:t>
            </w:r>
            <w:proofErr w:type="spellStart"/>
            <w:r>
              <w:rPr>
                <w:bCs/>
              </w:rPr>
              <w:t>gNB</w:t>
            </w:r>
            <w:proofErr w:type="spellEnd"/>
            <w:r>
              <w:rPr>
                <w:bCs/>
              </w:rPr>
              <w:t xml:space="preserve"> receiver </w:t>
            </w:r>
            <w:proofErr w:type="spellStart"/>
            <w:r>
              <w:rPr>
                <w:bCs/>
              </w:rPr>
              <w:t>impairements</w:t>
            </w:r>
            <w:proofErr w:type="spellEnd"/>
            <w:r>
              <w:rPr>
                <w:bCs/>
              </w:rPr>
              <w:t xml:space="preserve">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 xml:space="preserve">However, the dependence on the </w:t>
            </w:r>
            <w:proofErr w:type="spellStart"/>
            <w:r w:rsidRPr="004050F1">
              <w:rPr>
                <w:bCs/>
              </w:rPr>
              <w:t>I</w:t>
            </w:r>
            <w:r w:rsidRPr="004050F1">
              <w:rPr>
                <w:bCs/>
                <w:vertAlign w:val="subscript"/>
              </w:rPr>
              <w:t>selectivity</w:t>
            </w:r>
            <w:proofErr w:type="spellEnd"/>
            <w:r w:rsidRPr="004050F1">
              <w:rPr>
                <w:bCs/>
              </w:rPr>
              <w:t xml:space="preserve"> on the number of DL RBs is questionable. In our view</w:t>
            </w:r>
            <w:r w:rsidR="004050F1">
              <w:rPr>
                <w:bCs/>
              </w:rPr>
              <w:t>s</w:t>
            </w:r>
            <w:r w:rsidRPr="004050F1">
              <w:rPr>
                <w:bCs/>
              </w:rPr>
              <w:t xml:space="preserve">, one can </w:t>
            </w:r>
            <w:proofErr w:type="spellStart"/>
            <w:r w:rsidRPr="004050F1">
              <w:rPr>
                <w:bCs/>
              </w:rPr>
              <w:t>can</w:t>
            </w:r>
            <w:proofErr w:type="spellEnd"/>
            <w:r w:rsidRPr="004050F1">
              <w:rPr>
                <w:bCs/>
              </w:rPr>
              <w:t xml:space="preserve"> think of the selectivity as a filter that reduces the blocker component by ACS </w:t>
            </w:r>
            <w:proofErr w:type="spellStart"/>
            <w:r w:rsidRPr="004050F1">
              <w:rPr>
                <w:bCs/>
              </w:rPr>
              <w:t>dB.</w:t>
            </w:r>
            <w:proofErr w:type="spellEnd"/>
            <w:r w:rsidRPr="004050F1">
              <w:rPr>
                <w:bCs/>
              </w:rPr>
              <w:t xml:space="preserve">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inter-site inter-</w:t>
            </w:r>
            <w:proofErr w:type="spellStart"/>
            <w:r w:rsidRPr="004050F1">
              <w:rPr>
                <w:bCs/>
              </w:rPr>
              <w:t>gNB</w:t>
            </w:r>
            <w:proofErr w:type="spellEnd"/>
            <w:r w:rsidRPr="004050F1">
              <w:rPr>
                <w:bCs/>
              </w:rPr>
              <w:t xml:space="preserve"> CLI </w:t>
            </w:r>
            <w:r w:rsidR="004050F1" w:rsidRPr="004050F1">
              <w:rPr>
                <w:bCs/>
              </w:rPr>
              <w:t xml:space="preserve">should be modelled or not. Based on RAN4 discussion in the current meeting, companies believe that improving the ACS for SBFD </w:t>
            </w:r>
            <w:proofErr w:type="spellStart"/>
            <w:r w:rsidR="004050F1" w:rsidRPr="004050F1">
              <w:rPr>
                <w:bCs/>
              </w:rPr>
              <w:t>gNB</w:t>
            </w:r>
            <w:proofErr w:type="spellEnd"/>
            <w:r w:rsidR="004050F1" w:rsidRPr="004050F1">
              <w:rPr>
                <w:bCs/>
              </w:rPr>
              <w:t xml:space="preserve"> is necessary. In that case, the leakage (ACLR = 45) will be dominant factor</w:t>
            </w:r>
            <w:r w:rsidR="004050F1">
              <w:rPr>
                <w:bCs/>
              </w:rPr>
              <w:t xml:space="preserve"> and the other </w:t>
            </w:r>
            <w:proofErr w:type="spellStart"/>
            <w:r w:rsidR="004050F1">
              <w:rPr>
                <w:bCs/>
              </w:rPr>
              <w:t>componaenet</w:t>
            </w:r>
            <w:proofErr w:type="spellEnd"/>
            <w:r w:rsidR="004050F1">
              <w:rPr>
                <w:bCs/>
              </w:rPr>
              <w:t xml:space="preserve"> (selectivity) can be ignored. </w:t>
            </w:r>
          </w:p>
          <w:p w14:paraId="6EDBF829" w14:textId="77777777" w:rsidR="00674246" w:rsidRDefault="00674246" w:rsidP="00674246">
            <w:pPr>
              <w:pStyle w:val="affd"/>
            </w:pPr>
          </w:p>
          <w:p w14:paraId="6AFF7FE1" w14:textId="3A87E179" w:rsidR="00674246" w:rsidRDefault="00674246" w:rsidP="00BE1CEE">
            <w:pPr>
              <w:rPr>
                <w:bCs/>
              </w:rPr>
            </w:pPr>
            <w:r>
              <w:rPr>
                <w:bCs/>
              </w:rPr>
              <w:t xml:space="preserve"> </w:t>
            </w:r>
          </w:p>
        </w:tc>
      </w:tr>
      <w:tr w:rsidR="003903E9" w14:paraId="019C42BB"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BE1CEE">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BE1CEE">
            <w:pPr>
              <w:rPr>
                <w:bCs/>
              </w:rPr>
            </w:pPr>
            <w:r>
              <w:rPr>
                <w:bCs/>
              </w:rPr>
              <w:t>Support in principal.</w:t>
            </w:r>
          </w:p>
        </w:tc>
      </w:tr>
      <w:tr w:rsidR="004C6731" w14:paraId="78ECB10A"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B95599">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B95599">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xml:space="preserve">. Regarding the </w:t>
            </w:r>
            <w:proofErr w:type="spellStart"/>
            <w:r>
              <w:rPr>
                <w:rFonts w:ascii="Calibri" w:eastAsia="Batang" w:hAnsi="Calibri" w:cs="Calibri"/>
              </w:rPr>
              <w:t>frueqency</w:t>
            </w:r>
            <w:proofErr w:type="spellEnd"/>
            <w:r>
              <w:rPr>
                <w:rFonts w:ascii="Calibri" w:eastAsia="Batang" w:hAnsi="Calibri" w:cs="Calibri"/>
              </w:rPr>
              <w:t xml:space="preserve">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B95599">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B95599">
            <w:pPr>
              <w:rPr>
                <w:rFonts w:ascii="Calibri" w:eastAsia="Batang" w:hAnsi="Calibri" w:cs="Calibri"/>
              </w:rPr>
            </w:pPr>
            <w:r>
              <w:rPr>
                <w:rFonts w:ascii="Calibri" w:eastAsia="Batang" w:hAnsi="Calibri" w:cs="Calibri"/>
              </w:rPr>
              <w:t xml:space="preserve">We are open to </w:t>
            </w:r>
            <w:proofErr w:type="spellStart"/>
            <w:r>
              <w:rPr>
                <w:rFonts w:ascii="Calibri" w:eastAsia="Batang" w:hAnsi="Calibri" w:cs="Calibri"/>
              </w:rPr>
              <w:t>discss</w:t>
            </w:r>
            <w:proofErr w:type="spellEnd"/>
            <w:r>
              <w:rPr>
                <w:rFonts w:ascii="Calibri" w:eastAsia="Batang" w:hAnsi="Calibri" w:cs="Calibri"/>
              </w:rPr>
              <w:t xml:space="preserve"> about the simplified model.</w:t>
            </w:r>
          </w:p>
        </w:tc>
      </w:tr>
      <w:tr w:rsidR="00F46264" w:rsidRPr="00F551E7" w14:paraId="637160B2" w14:textId="77777777" w:rsidTr="004C3769">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 xml:space="preserve">uawei, </w:t>
            </w:r>
            <w:proofErr w:type="spellStart"/>
            <w:r>
              <w:rPr>
                <w:bCs/>
              </w:rPr>
              <w:t>HiSilicon</w:t>
            </w:r>
            <w:proofErr w:type="spellEnd"/>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7E01E6">
        <w:tc>
          <w:tcPr>
            <w:tcW w:w="1555" w:type="dxa"/>
          </w:tcPr>
          <w:p w14:paraId="0AA20F3C" w14:textId="08DB54AD" w:rsidR="001A65C5" w:rsidRDefault="001A65C5" w:rsidP="001A65C5">
            <w:pPr>
              <w:rPr>
                <w:rFonts w:hint="eastAsia"/>
                <w:bCs/>
              </w:rPr>
            </w:pPr>
            <w:r>
              <w:rPr>
                <w:bCs/>
              </w:rPr>
              <w:t>NTT DOCOMO</w:t>
            </w:r>
          </w:p>
        </w:tc>
        <w:tc>
          <w:tcPr>
            <w:tcW w:w="8407" w:type="dxa"/>
          </w:tcPr>
          <w:p w14:paraId="062F3489" w14:textId="614C3555" w:rsidR="001A65C5" w:rsidRDefault="001A65C5" w:rsidP="001A65C5">
            <w:pPr>
              <w:rPr>
                <w:rFonts w:hint="eastAsia"/>
              </w:rPr>
            </w:pPr>
            <w:proofErr w:type="spellStart"/>
            <w:r>
              <w:rPr>
                <w:rFonts w:eastAsia="ＭＳ 明朝" w:hint="eastAsia"/>
                <w:bCs/>
              </w:rPr>
              <w:t>S</w:t>
            </w:r>
            <w:r>
              <w:rPr>
                <w:rFonts w:eastAsia="ＭＳ 明朝"/>
                <w:bCs/>
              </w:rPr>
              <w:t>uport</w:t>
            </w:r>
            <w:proofErr w:type="spellEnd"/>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d"/>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d"/>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d"/>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d"/>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d"/>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d"/>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d"/>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d"/>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d"/>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d"/>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4D0507"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4D0507"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4D0507"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4D0507"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4D0507"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4D0507"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4D0507"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9"/>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lastRenderedPageBreak/>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游明朝"/>
                <w:b/>
                <w:u w:val="single"/>
              </w:rPr>
              <w:t>Proposal 4:</w:t>
            </w:r>
            <w:r w:rsidRPr="006F4248">
              <w:rPr>
                <w:rFonts w:eastAsia="游明朝"/>
                <w:b/>
              </w:rPr>
              <w:t xml:space="preserve"> </w:t>
            </w:r>
            <w:r w:rsidRPr="006F4248">
              <w:rPr>
                <w:rFonts w:eastAsia="游明朝"/>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aff9"/>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d"/>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d"/>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d"/>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d"/>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9"/>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d"/>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d"/>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d"/>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affd"/>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d"/>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lastRenderedPageBreak/>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d"/>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d"/>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For the flexible symbols not indicated as DL/UL, we have a concern on the note. It results in under-</w:t>
            </w:r>
            <w:r>
              <w:rPr>
                <w:rFonts w:eastAsia="Malgun Gothic"/>
                <w:bCs/>
              </w:rPr>
              <w:lastRenderedPageBreak/>
              <w:t xml:space="preserve">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lastRenderedPageBreak/>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d"/>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d"/>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d"/>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lastRenderedPageBreak/>
              <w:t>As for performance metrics, we are fine with the metrics proposed by the FL in prior meeting:</w:t>
            </w:r>
          </w:p>
          <w:p w14:paraId="39603CCA"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ＭＳ 明朝" w:hint="eastAsia"/>
                <w:bCs/>
              </w:rPr>
              <w:t>N</w:t>
            </w:r>
            <w:r>
              <w:rPr>
                <w:rFonts w:eastAsia="ＭＳ 明朝"/>
                <w:bCs/>
              </w:rPr>
              <w:t>TT DOCOMO</w:t>
            </w:r>
          </w:p>
        </w:tc>
        <w:tc>
          <w:tcPr>
            <w:tcW w:w="8407" w:type="dxa"/>
          </w:tcPr>
          <w:p w14:paraId="05C1DD80" w14:textId="284515C2" w:rsidR="00E2174F" w:rsidRDefault="00E2174F" w:rsidP="00E2174F">
            <w:pPr>
              <w:rPr>
                <w:bCs/>
              </w:rPr>
            </w:pPr>
            <w:r>
              <w:rPr>
                <w:rFonts w:eastAsia="ＭＳ 明朝" w:hint="eastAsia"/>
                <w:bCs/>
              </w:rPr>
              <w:t>Y</w:t>
            </w:r>
            <w:r>
              <w:rPr>
                <w:rFonts w:eastAsia="ＭＳ 明朝"/>
                <w:bCs/>
              </w:rPr>
              <w:t xml:space="preserve">es, we think calibration is beneficial. Urban macro and Indoor hotspots can be used for the scenarios for Deployment case 1. And </w:t>
            </w:r>
            <w:r w:rsidRPr="00C0504B">
              <w:rPr>
                <w:rFonts w:eastAsia="ＭＳ 明朝"/>
                <w:bCs/>
              </w:rPr>
              <w:t xml:space="preserve">DL Geometry and Coupling gain </w:t>
            </w:r>
            <w:r>
              <w:rPr>
                <w:rFonts w:eastAsia="ＭＳ 明朝"/>
                <w:bCs/>
              </w:rPr>
              <w:t>can be</w:t>
            </w:r>
            <w:r w:rsidRPr="00C0504B">
              <w:rPr>
                <w:rFonts w:eastAsia="ＭＳ 明朝"/>
                <w:bCs/>
              </w:rPr>
              <w:t xml:space="preserve"> baseline for calibration metrics, and UL SINR </w:t>
            </w:r>
            <w:r>
              <w:rPr>
                <w:rFonts w:eastAsia="ＭＳ 明朝"/>
                <w:bCs/>
              </w:rPr>
              <w:t>can be</w:t>
            </w:r>
            <w:r w:rsidRPr="00C0504B">
              <w:rPr>
                <w:rFonts w:eastAsia="ＭＳ 明朝"/>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d"/>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d"/>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lastRenderedPageBreak/>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w:t>
            </w:r>
            <w:r w:rsidR="00932607">
              <w:rPr>
                <w:bCs/>
              </w:rPr>
              <w:lastRenderedPageBreak/>
              <w:t>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d"/>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d"/>
        <w:numPr>
          <w:ilvl w:val="1"/>
          <w:numId w:val="48"/>
        </w:numPr>
        <w:ind w:firstLineChars="0"/>
      </w:pPr>
      <w:r w:rsidRPr="006F4248">
        <w:t>FR1: Indoor office, Urban Macro</w:t>
      </w:r>
    </w:p>
    <w:p w14:paraId="6CC60D04" w14:textId="77777777" w:rsidR="00672ECE" w:rsidRPr="006F4248" w:rsidRDefault="00672ECE" w:rsidP="00672ECE">
      <w:pPr>
        <w:pStyle w:val="affd"/>
        <w:numPr>
          <w:ilvl w:val="1"/>
          <w:numId w:val="48"/>
        </w:numPr>
        <w:ind w:firstLineChars="0"/>
      </w:pPr>
      <w:r w:rsidRPr="006F4248">
        <w:t>FR2: Indoor office, Dense Urban Macro layer</w:t>
      </w:r>
    </w:p>
    <w:p w14:paraId="04EE4373" w14:textId="7B80FD4A" w:rsidR="00672ECE" w:rsidRPr="006F4248" w:rsidRDefault="00672ECE" w:rsidP="00672ECE">
      <w:pPr>
        <w:pStyle w:val="affd"/>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d"/>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affd"/>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affd"/>
        <w:numPr>
          <w:ilvl w:val="1"/>
          <w:numId w:val="48"/>
        </w:numPr>
        <w:ind w:firstLineChars="0"/>
      </w:pPr>
      <w:r w:rsidRPr="00E315A1">
        <w:rPr>
          <w:bCs/>
        </w:rPr>
        <w:t>Inter-UE coupling loss</w:t>
      </w:r>
    </w:p>
    <w:p w14:paraId="319C99F3" w14:textId="77777777" w:rsidR="00672ECE" w:rsidRPr="00E315A1" w:rsidRDefault="00672ECE" w:rsidP="00672ECE">
      <w:pPr>
        <w:pStyle w:val="affd"/>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d"/>
        <w:numPr>
          <w:ilvl w:val="1"/>
          <w:numId w:val="48"/>
        </w:numPr>
        <w:ind w:firstLineChars="0"/>
      </w:pPr>
      <w:r w:rsidRPr="00E315A1">
        <w:t>DL SINR in SBFD slots</w:t>
      </w:r>
    </w:p>
    <w:p w14:paraId="0215524E" w14:textId="77777777" w:rsidR="00672ECE" w:rsidRPr="00E315A1" w:rsidRDefault="00672ECE" w:rsidP="00672ECE">
      <w:pPr>
        <w:pStyle w:val="affd"/>
        <w:numPr>
          <w:ilvl w:val="1"/>
          <w:numId w:val="48"/>
        </w:numPr>
        <w:ind w:firstLineChars="0"/>
      </w:pPr>
      <w:r w:rsidRPr="00E315A1">
        <w:rPr>
          <w:bCs/>
        </w:rPr>
        <w:lastRenderedPageBreak/>
        <w:t>UL SINR for legacy TDD/ UL SINR in UL-only slots for SBFD</w:t>
      </w:r>
    </w:p>
    <w:p w14:paraId="07032619" w14:textId="3AC833B2" w:rsidR="00672ECE" w:rsidRPr="00E315A1" w:rsidRDefault="00672ECE" w:rsidP="00672ECE">
      <w:pPr>
        <w:pStyle w:val="affd"/>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d"/>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affd"/>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d"/>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d"/>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d"/>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affd"/>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affd"/>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xml:space="preserve">. But we can also live with </w:t>
            </w:r>
            <w:r>
              <w:lastRenderedPageBreak/>
              <w:t>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d"/>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407" w:type="dxa"/>
          </w:tcPr>
          <w:p w14:paraId="10A29C3C" w14:textId="24D23870" w:rsidR="00DB3955" w:rsidRPr="00DB3955" w:rsidRDefault="00DB3955" w:rsidP="00250830">
            <w:pPr>
              <w:rPr>
                <w:rFonts w:eastAsia="ＭＳ 明朝"/>
                <w:bCs/>
              </w:rPr>
            </w:pPr>
            <w:r>
              <w:rPr>
                <w:rFonts w:eastAsia="ＭＳ 明朝" w:hint="eastAsia"/>
                <w:bCs/>
              </w:rPr>
              <w:t>W</w:t>
            </w:r>
            <w:r>
              <w:rPr>
                <w:rFonts w:eastAsia="ＭＳ 明朝"/>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ＭＳ 明朝"/>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ＭＳ 明朝"/>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9"/>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 xml:space="preserve">2-layer Scenario B </w:t>
            </w:r>
            <w:r w:rsidRPr="007B2C10">
              <w:rPr>
                <w:b/>
                <w:iCs/>
              </w:rPr>
              <w:lastRenderedPageBreak/>
              <w:t>(FR1)</w:t>
            </w:r>
          </w:p>
        </w:tc>
        <w:tc>
          <w:tcPr>
            <w:tcW w:w="3045" w:type="dxa"/>
          </w:tcPr>
          <w:p w14:paraId="7CB26BE1" w14:textId="77777777" w:rsidR="00C21114" w:rsidRDefault="00C21114" w:rsidP="00297BF6">
            <w:pPr>
              <w:spacing w:line="240" w:lineRule="auto"/>
            </w:pPr>
            <w:r w:rsidRPr="00445DC4">
              <w:rPr>
                <w:bCs/>
                <w:iCs/>
              </w:rPr>
              <w:lastRenderedPageBreak/>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legacy </w:t>
            </w:r>
            <w:r w:rsidRPr="00445DC4">
              <w:rPr>
                <w:bCs/>
                <w:iCs/>
              </w:rPr>
              <w:lastRenderedPageBreak/>
              <w:t>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lastRenderedPageBreak/>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lastRenderedPageBreak/>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lastRenderedPageBreak/>
              <w:t xml:space="preserve">UL/DL arrival rate </w:t>
            </w:r>
            <w:r>
              <w:t xml:space="preserve">is selected for each layer independently so </w:t>
            </w:r>
            <w:r>
              <w:lastRenderedPageBreak/>
              <w:t xml:space="preserve">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affd"/>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affd"/>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d"/>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9"/>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d"/>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w:t>
            </w:r>
            <w:r>
              <w:rPr>
                <w:bCs/>
              </w:rPr>
              <w:lastRenderedPageBreak/>
              <w:t xml:space="preserve">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lastRenderedPageBreak/>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r w:rsidRPr="00B51C9E">
              <w:rPr>
                <w:rFonts w:ascii="Calibri" w:eastAsia="Malgun Gothic" w:hAnsi="Calibri" w:cs="Calibri"/>
                <w:szCs w:val="20"/>
              </w:rPr>
              <w:t>be“traffic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affd"/>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d"/>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d"/>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t>
            </w:r>
            <w:proofErr w:type="spellStart"/>
            <w:r>
              <w:rPr>
                <w:rFonts w:eastAsia="Malgun Gothic"/>
                <w:bCs/>
              </w:rPr>
              <w:t>W e</w:t>
            </w:r>
            <w:proofErr w:type="spellEnd"/>
            <w:r>
              <w:rPr>
                <w:rFonts w:eastAsia="Malgun Gothic"/>
                <w:bCs/>
              </w:rPr>
              <w:t xml:space="preserv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d"/>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d"/>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d"/>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d"/>
        <w:numPr>
          <w:ilvl w:val="1"/>
          <w:numId w:val="48"/>
        </w:numPr>
        <w:ind w:firstLineChars="0"/>
      </w:pPr>
      <w:r w:rsidRPr="006F4248">
        <w:t>FR1: Urban Macro</w:t>
      </w:r>
    </w:p>
    <w:p w14:paraId="5381AD62" w14:textId="77777777" w:rsidR="002D4452" w:rsidRPr="006F4248" w:rsidRDefault="002D4452" w:rsidP="002D4452">
      <w:pPr>
        <w:pStyle w:val="affd"/>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d"/>
        <w:numPr>
          <w:ilvl w:val="1"/>
          <w:numId w:val="48"/>
        </w:numPr>
        <w:ind w:firstLineChars="0"/>
      </w:pPr>
      <w:r w:rsidRPr="006F4248">
        <w:lastRenderedPageBreak/>
        <w:t>FR2: Dense Urban Macro layer</w:t>
      </w:r>
    </w:p>
    <w:p w14:paraId="6B041A76" w14:textId="77777777" w:rsidR="002D4452" w:rsidRPr="006F4248" w:rsidRDefault="002D4452" w:rsidP="002D4452">
      <w:pPr>
        <w:pStyle w:val="affd"/>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d"/>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affd"/>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affd"/>
        <w:numPr>
          <w:ilvl w:val="1"/>
          <w:numId w:val="48"/>
        </w:numPr>
        <w:ind w:firstLineChars="0"/>
      </w:pPr>
      <w:r w:rsidRPr="00E315A1">
        <w:rPr>
          <w:bCs/>
        </w:rPr>
        <w:t>Inter-UE coupling loss</w:t>
      </w:r>
    </w:p>
    <w:p w14:paraId="2EE40379" w14:textId="77777777" w:rsidR="002D4452" w:rsidRPr="00E315A1" w:rsidRDefault="002D4452" w:rsidP="002D4452">
      <w:pPr>
        <w:pStyle w:val="affd"/>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d"/>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d"/>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d"/>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w:t>
            </w:r>
            <w:proofErr w:type="spellStart"/>
            <w:r w:rsidRPr="000321F5">
              <w:rPr>
                <w:color w:val="FF0000"/>
              </w:rPr>
              <w:t>neighbouring</w:t>
            </w:r>
            <w:proofErr w:type="spellEnd"/>
            <w:r w:rsidRPr="000321F5">
              <w:rPr>
                <w:color w:val="FF0000"/>
              </w:rPr>
              <w:t xml:space="preserve">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ＭＳ 明朝"/>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ＭＳ 明朝"/>
                <w:bCs/>
              </w:rPr>
            </w:pPr>
            <w:r>
              <w:rPr>
                <w:rFonts w:eastAsia="ＭＳ 明朝" w:hint="eastAsia"/>
                <w:bCs/>
              </w:rPr>
              <w:t>W</w:t>
            </w:r>
            <w:r>
              <w:rPr>
                <w:rFonts w:eastAsia="ＭＳ 明朝"/>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d"/>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d"/>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lastRenderedPageBreak/>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d"/>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d"/>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d"/>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affd"/>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f9"/>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lastRenderedPageBreak/>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1E128D">
        <w:tc>
          <w:tcPr>
            <w:tcW w:w="1555" w:type="dxa"/>
            <w:vAlign w:val="center"/>
          </w:tcPr>
          <w:p w14:paraId="1977EDBD" w14:textId="5D225BF9" w:rsidR="007A3D2A" w:rsidRDefault="007A3D2A" w:rsidP="007A3D2A">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28E83624" w14:textId="632641C1" w:rsidR="007A3D2A" w:rsidRDefault="007A3D2A" w:rsidP="007A3D2A">
            <w:pPr>
              <w:rPr>
                <w:bCs/>
              </w:rPr>
            </w:pPr>
            <w:r>
              <w:t xml:space="preserve">Support </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d"/>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d"/>
        <w:numPr>
          <w:ilvl w:val="1"/>
          <w:numId w:val="48"/>
        </w:numPr>
        <w:ind w:firstLineChars="0"/>
      </w:pPr>
      <w:r w:rsidRPr="00CF2CB3">
        <w:t>FR1: Urban Macro</w:t>
      </w:r>
    </w:p>
    <w:p w14:paraId="05FB960D" w14:textId="77777777" w:rsidR="00B02351" w:rsidRPr="00CF2CB3" w:rsidRDefault="00B02351" w:rsidP="00B02351">
      <w:pPr>
        <w:pStyle w:val="affd"/>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d"/>
        <w:numPr>
          <w:ilvl w:val="1"/>
          <w:numId w:val="48"/>
        </w:numPr>
        <w:ind w:firstLineChars="0"/>
      </w:pPr>
      <w:r w:rsidRPr="00CF2CB3">
        <w:t>FR2: Dense Urban Macro layer</w:t>
      </w:r>
    </w:p>
    <w:p w14:paraId="75DBAF80" w14:textId="77777777" w:rsidR="00B02351" w:rsidRPr="00CF2CB3" w:rsidRDefault="00B02351" w:rsidP="00B02351">
      <w:pPr>
        <w:pStyle w:val="affd"/>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d"/>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affd"/>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affd"/>
        <w:numPr>
          <w:ilvl w:val="1"/>
          <w:numId w:val="48"/>
        </w:numPr>
        <w:ind w:firstLineChars="0"/>
      </w:pPr>
      <w:r w:rsidRPr="00E315A1">
        <w:rPr>
          <w:bCs/>
        </w:rPr>
        <w:t>Inter-UE coupling loss</w:t>
      </w:r>
    </w:p>
    <w:p w14:paraId="6AB4350E" w14:textId="77777777" w:rsidR="00B02351" w:rsidRPr="00E315A1" w:rsidRDefault="00B02351" w:rsidP="00B02351">
      <w:pPr>
        <w:pStyle w:val="affd"/>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d"/>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d"/>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d"/>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d"/>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affd"/>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3448A8">
        <w:tc>
          <w:tcPr>
            <w:tcW w:w="1555" w:type="dxa"/>
            <w:vAlign w:val="center"/>
          </w:tcPr>
          <w:p w14:paraId="44AF0DB5" w14:textId="2B5E3AD7" w:rsidR="00DE0211" w:rsidRDefault="00DE0211" w:rsidP="00DE0211">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d"/>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f9"/>
        <w:tblW w:w="0" w:type="auto"/>
        <w:tblLook w:val="04A0" w:firstRow="1" w:lastRow="0" w:firstColumn="1" w:lastColumn="0" w:noHBand="0" w:noVBand="1"/>
      </w:tblPr>
      <w:tblGrid>
        <w:gridCol w:w="2263"/>
        <w:gridCol w:w="3828"/>
        <w:gridCol w:w="3871"/>
      </w:tblGrid>
      <w:tr w:rsidR="00952231" w14:paraId="79B024E0" w14:textId="77777777" w:rsidTr="00586341">
        <w:tc>
          <w:tcPr>
            <w:tcW w:w="2263" w:type="dxa"/>
          </w:tcPr>
          <w:p w14:paraId="454A3D62" w14:textId="77777777" w:rsidR="00952231" w:rsidRDefault="00952231" w:rsidP="00586341">
            <w:pPr>
              <w:autoSpaceDE/>
              <w:autoSpaceDN/>
              <w:adjustRightInd/>
              <w:spacing w:line="240" w:lineRule="auto"/>
            </w:pPr>
          </w:p>
        </w:tc>
        <w:tc>
          <w:tcPr>
            <w:tcW w:w="3828" w:type="dxa"/>
          </w:tcPr>
          <w:p w14:paraId="4C21B4FD" w14:textId="77777777" w:rsidR="00952231" w:rsidRPr="0065630F" w:rsidRDefault="00952231" w:rsidP="00586341">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586341">
            <w:pPr>
              <w:autoSpaceDE/>
              <w:autoSpaceDN/>
              <w:adjustRightInd/>
              <w:spacing w:line="240" w:lineRule="auto"/>
              <w:jc w:val="center"/>
              <w:rPr>
                <w:b/>
                <w:bCs/>
              </w:rPr>
            </w:pPr>
            <w:r w:rsidRPr="0065630F">
              <w:rPr>
                <w:b/>
                <w:bCs/>
              </w:rPr>
              <w:t>Dense Urban Macro Layer (FR2)</w:t>
            </w:r>
          </w:p>
        </w:tc>
      </w:tr>
      <w:tr w:rsidR="00952231" w14:paraId="721F7E2E" w14:textId="77777777" w:rsidTr="00586341">
        <w:tc>
          <w:tcPr>
            <w:tcW w:w="2263" w:type="dxa"/>
            <w:vAlign w:val="center"/>
          </w:tcPr>
          <w:p w14:paraId="7583A6B3" w14:textId="77777777" w:rsidR="00952231" w:rsidRPr="0065630F" w:rsidRDefault="00952231" w:rsidP="00586341">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586341">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586341">
            <w:pPr>
              <w:autoSpaceDE/>
              <w:autoSpaceDN/>
              <w:adjustRightInd/>
              <w:spacing w:line="240" w:lineRule="auto"/>
            </w:pPr>
            <w:r w:rsidRPr="00BC25F2">
              <w:t>90° in GCS (pointing to horizontal direction)</w:t>
            </w:r>
          </w:p>
        </w:tc>
      </w:tr>
      <w:tr w:rsidR="00952231" w14:paraId="2E96BD80" w14:textId="77777777" w:rsidTr="00586341">
        <w:tc>
          <w:tcPr>
            <w:tcW w:w="2263" w:type="dxa"/>
            <w:vAlign w:val="center"/>
          </w:tcPr>
          <w:p w14:paraId="3D38B15C" w14:textId="77777777" w:rsidR="00952231" w:rsidRPr="0065630F" w:rsidRDefault="00952231" w:rsidP="00586341">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586341">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c>
          <w:tcPr>
            <w:tcW w:w="3871" w:type="dxa"/>
          </w:tcPr>
          <w:p w14:paraId="5FC1F311" w14:textId="77777777" w:rsidR="00952231" w:rsidRDefault="00952231" w:rsidP="00586341">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r>
      <w:tr w:rsidR="00952231" w14:paraId="340C1263" w14:textId="77777777" w:rsidTr="00586341">
        <w:tc>
          <w:tcPr>
            <w:tcW w:w="2263" w:type="dxa"/>
            <w:vAlign w:val="center"/>
          </w:tcPr>
          <w:p w14:paraId="67F0A7AC" w14:textId="77777777" w:rsidR="00952231" w:rsidRPr="0065630F" w:rsidRDefault="00952231" w:rsidP="00586341">
            <w:pPr>
              <w:autoSpaceDE/>
              <w:autoSpaceDN/>
              <w:adjustRightInd/>
              <w:spacing w:line="240" w:lineRule="auto"/>
              <w:rPr>
                <w:b/>
                <w:bCs/>
              </w:rPr>
            </w:pPr>
            <w:r w:rsidRPr="0065630F">
              <w:rPr>
                <w:b/>
                <w:bCs/>
              </w:rPr>
              <w:t xml:space="preserve">Beam set at </w:t>
            </w:r>
            <w:proofErr w:type="spellStart"/>
            <w:r w:rsidRPr="0065630F">
              <w:rPr>
                <w:b/>
                <w:bCs/>
              </w:rPr>
              <w:t>TRxP</w:t>
            </w:r>
            <w:proofErr w:type="spellEnd"/>
          </w:p>
          <w:p w14:paraId="165D58F7" w14:textId="77777777" w:rsidR="00952231" w:rsidRPr="0065630F" w:rsidRDefault="00952231" w:rsidP="00586341">
            <w:pPr>
              <w:autoSpaceDE/>
              <w:autoSpaceDN/>
              <w:adjustRightInd/>
              <w:spacing w:after="120" w:line="240" w:lineRule="auto"/>
              <w:rPr>
                <w:b/>
                <w:bCs/>
              </w:rPr>
            </w:pPr>
            <w:r w:rsidRPr="0065630F">
              <w:rPr>
                <w:b/>
                <w:bCs/>
              </w:rPr>
              <w:t xml:space="preserve">(Constraints for the range of selective analog beams per </w:t>
            </w:r>
            <w:proofErr w:type="spellStart"/>
            <w:r w:rsidRPr="0065630F">
              <w:rPr>
                <w:b/>
                <w:bCs/>
              </w:rPr>
              <w:t>TRxP</w:t>
            </w:r>
            <w:proofErr w:type="spellEnd"/>
            <w:r w:rsidRPr="0065630F">
              <w:rPr>
                <w:b/>
                <w:bCs/>
              </w:rPr>
              <w:t>)</w:t>
            </w:r>
          </w:p>
        </w:tc>
        <w:tc>
          <w:tcPr>
            <w:tcW w:w="3828" w:type="dxa"/>
            <w:vAlign w:val="center"/>
          </w:tcPr>
          <w:p w14:paraId="162AA94A" w14:textId="77777777" w:rsidR="00952231" w:rsidRPr="00BC25F2" w:rsidRDefault="00952231" w:rsidP="00586341">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7DAD4024" w14:textId="77777777" w:rsidR="00952231" w:rsidRPr="00BC25F2" w:rsidRDefault="00952231" w:rsidP="00586341">
            <w:pPr>
              <w:autoSpaceDE/>
              <w:autoSpaceDN/>
              <w:adjustRightInd/>
              <w:spacing w:line="240" w:lineRule="auto"/>
            </w:pPr>
            <w:r w:rsidRPr="00BC25F2">
              <w:t xml:space="preserve">Azimuth angle </w:t>
            </w:r>
            <w:proofErr w:type="spellStart"/>
            <w:r w:rsidRPr="00BC25F2">
              <w:t>φi</w:t>
            </w:r>
            <w:proofErr w:type="spellEnd"/>
            <w:r w:rsidRPr="00BC25F2">
              <w:t xml:space="preserve"> = 0</w:t>
            </w:r>
          </w:p>
          <w:p w14:paraId="7A82911F" w14:textId="77777777" w:rsidR="00952231" w:rsidRPr="00BC25F2" w:rsidRDefault="00952231" w:rsidP="00586341">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7E064FC3" w14:textId="77777777" w:rsidR="00952231" w:rsidRPr="00BC25F2" w:rsidRDefault="00952231" w:rsidP="00586341">
            <w:pPr>
              <w:autoSpaceDE/>
              <w:autoSpaceDN/>
              <w:adjustRightInd/>
              <w:spacing w:line="240" w:lineRule="auto"/>
            </w:pPr>
          </w:p>
          <w:p w14:paraId="532EF5A2"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4B922330" w14:textId="77777777" w:rsidR="00952231" w:rsidRDefault="00952231" w:rsidP="00586341">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c>
          <w:tcPr>
            <w:tcW w:w="3871" w:type="dxa"/>
            <w:vAlign w:val="center"/>
          </w:tcPr>
          <w:p w14:paraId="405CD263" w14:textId="77777777" w:rsidR="00952231" w:rsidRPr="00BC25F2" w:rsidRDefault="00952231" w:rsidP="00586341">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43FFF3A9" w14:textId="77777777" w:rsidR="00952231" w:rsidRPr="00BC25F2" w:rsidRDefault="00952231" w:rsidP="00586341">
            <w:pPr>
              <w:autoSpaceDE/>
              <w:autoSpaceDN/>
              <w:adjustRightInd/>
              <w:spacing w:line="240" w:lineRule="auto"/>
            </w:pPr>
            <w:r w:rsidRPr="00BC25F2">
              <w:t xml:space="preserve">Azimuth angle </w:t>
            </w:r>
            <w:proofErr w:type="spellStart"/>
            <w:r w:rsidRPr="00BC25F2">
              <w:t>φi</w:t>
            </w:r>
            <w:proofErr w:type="spellEnd"/>
            <w:r w:rsidRPr="00BC25F2">
              <w:t xml:space="preserve"> = [-5*pi/16, -3*pi/16, -pi/16, pi/16, 3*pi/16, 5*pi/16] </w:t>
            </w:r>
          </w:p>
          <w:p w14:paraId="4D33701D" w14:textId="77777777" w:rsidR="00952231" w:rsidRPr="00BC25F2" w:rsidRDefault="00952231" w:rsidP="00586341">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4960DA95" w14:textId="77777777" w:rsidR="00952231" w:rsidRPr="00BC25F2" w:rsidRDefault="00952231" w:rsidP="00586341">
            <w:pPr>
              <w:autoSpaceDE/>
              <w:autoSpaceDN/>
              <w:adjustRightInd/>
              <w:spacing w:line="240" w:lineRule="auto"/>
            </w:pPr>
          </w:p>
          <w:p w14:paraId="23AE5C00"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730C259E" w14:textId="77777777" w:rsidR="00952231" w:rsidRPr="00BC25F2" w:rsidRDefault="00952231" w:rsidP="00586341">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r w:rsidR="00952231" w14:paraId="02665A01" w14:textId="77777777" w:rsidTr="00586341">
        <w:tc>
          <w:tcPr>
            <w:tcW w:w="2263" w:type="dxa"/>
            <w:vAlign w:val="center"/>
          </w:tcPr>
          <w:p w14:paraId="4E2A40B2" w14:textId="77777777" w:rsidR="00952231" w:rsidRPr="0065630F" w:rsidRDefault="00952231" w:rsidP="00586341">
            <w:pPr>
              <w:autoSpaceDE/>
              <w:autoSpaceDN/>
              <w:adjustRightInd/>
              <w:spacing w:line="240" w:lineRule="auto"/>
              <w:rPr>
                <w:b/>
                <w:bCs/>
              </w:rPr>
            </w:pPr>
            <w:r w:rsidRPr="0065630F">
              <w:rPr>
                <w:b/>
                <w:bCs/>
              </w:rPr>
              <w:t>Beam set at UE</w:t>
            </w:r>
          </w:p>
          <w:p w14:paraId="4600D99C" w14:textId="77777777" w:rsidR="00952231" w:rsidRPr="0065630F" w:rsidRDefault="00952231" w:rsidP="00586341">
            <w:pPr>
              <w:autoSpaceDE/>
              <w:autoSpaceDN/>
              <w:adjustRightInd/>
              <w:spacing w:after="120" w:line="240" w:lineRule="auto"/>
              <w:rPr>
                <w:b/>
                <w:bCs/>
              </w:rPr>
            </w:pPr>
            <w:r w:rsidRPr="0065630F">
              <w:rPr>
                <w:b/>
                <w:bCs/>
              </w:rPr>
              <w:t xml:space="preserve">(Constraints for the range of selective </w:t>
            </w:r>
            <w:r w:rsidRPr="0065630F">
              <w:rPr>
                <w:b/>
                <w:bCs/>
              </w:rPr>
              <w:lastRenderedPageBreak/>
              <w:t>analog beams for UE)</w:t>
            </w:r>
          </w:p>
        </w:tc>
        <w:tc>
          <w:tcPr>
            <w:tcW w:w="3828" w:type="dxa"/>
            <w:vAlign w:val="center"/>
          </w:tcPr>
          <w:p w14:paraId="29A9138F" w14:textId="77777777" w:rsidR="00952231" w:rsidRDefault="00952231" w:rsidP="00586341">
            <w:pPr>
              <w:autoSpaceDE/>
              <w:autoSpaceDN/>
              <w:adjustRightInd/>
              <w:spacing w:after="120" w:line="240" w:lineRule="auto"/>
              <w:jc w:val="center"/>
            </w:pPr>
            <w:r w:rsidRPr="00BC25F2">
              <w:lastRenderedPageBreak/>
              <w:t>-</w:t>
            </w:r>
          </w:p>
        </w:tc>
        <w:tc>
          <w:tcPr>
            <w:tcW w:w="3871" w:type="dxa"/>
            <w:vAlign w:val="center"/>
          </w:tcPr>
          <w:p w14:paraId="56601F47" w14:textId="77777777" w:rsidR="00952231" w:rsidRPr="00BC25F2" w:rsidRDefault="00952231" w:rsidP="00586341">
            <w:pPr>
              <w:autoSpaceDE/>
              <w:autoSpaceDN/>
              <w:adjustRightInd/>
              <w:spacing w:line="240" w:lineRule="auto"/>
            </w:pPr>
            <w:r w:rsidRPr="00BC25F2">
              <w:t>For direction of UE analog beam steering (in LCS):</w:t>
            </w:r>
          </w:p>
          <w:p w14:paraId="409CC7D3" w14:textId="77777777" w:rsidR="00952231" w:rsidRPr="00BC25F2" w:rsidRDefault="00952231" w:rsidP="00586341">
            <w:pPr>
              <w:autoSpaceDE/>
              <w:autoSpaceDN/>
              <w:adjustRightInd/>
              <w:spacing w:line="240" w:lineRule="auto"/>
            </w:pPr>
            <w:r w:rsidRPr="00BC25F2">
              <w:t xml:space="preserve">Azimuth angle </w:t>
            </w:r>
            <w:proofErr w:type="spellStart"/>
            <w:r w:rsidRPr="00BC25F2">
              <w:t>φi</w:t>
            </w:r>
            <w:proofErr w:type="spellEnd"/>
            <w:r w:rsidRPr="00BC25F2">
              <w:t xml:space="preserve"> = [-3*pi/8, -pi/8, pi/8, 3*pi/8];</w:t>
            </w:r>
          </w:p>
          <w:p w14:paraId="59AACC1B" w14:textId="77777777" w:rsidR="00952231" w:rsidRPr="00BC25F2" w:rsidRDefault="00952231" w:rsidP="00586341">
            <w:pPr>
              <w:autoSpaceDE/>
              <w:autoSpaceDN/>
              <w:adjustRightInd/>
              <w:spacing w:line="240" w:lineRule="auto"/>
            </w:pPr>
            <w:r w:rsidRPr="00BC25F2">
              <w:lastRenderedPageBreak/>
              <w:t xml:space="preserve">Zenith angle </w:t>
            </w:r>
            <w:proofErr w:type="spellStart"/>
            <w:r w:rsidRPr="00BC25F2">
              <w:t>θj</w:t>
            </w:r>
            <w:proofErr w:type="spellEnd"/>
            <w:r w:rsidRPr="00BC25F2">
              <w:t xml:space="preserve"> = [pi/4, 3*pi/4];</w:t>
            </w:r>
          </w:p>
          <w:p w14:paraId="08651B94" w14:textId="77777777" w:rsidR="00952231" w:rsidRPr="00BC25F2" w:rsidRDefault="00952231" w:rsidP="00586341">
            <w:pPr>
              <w:autoSpaceDE/>
              <w:autoSpaceDN/>
              <w:adjustRightInd/>
              <w:spacing w:line="240" w:lineRule="auto"/>
            </w:pPr>
          </w:p>
          <w:p w14:paraId="29DFA23B"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035F8462" w14:textId="77777777" w:rsidR="00952231" w:rsidRDefault="00952231" w:rsidP="00586341">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52231" w14:paraId="47B0300C" w14:textId="77777777" w:rsidTr="005863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5863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586341">
            <w:pPr>
              <w:spacing w:line="240" w:lineRule="auto"/>
              <w:jc w:val="center"/>
              <w:rPr>
                <w:b/>
              </w:rPr>
            </w:pPr>
            <w:r>
              <w:rPr>
                <w:b/>
              </w:rPr>
              <w:t>Comment</w:t>
            </w:r>
          </w:p>
        </w:tc>
      </w:tr>
      <w:tr w:rsidR="00952231" w14:paraId="11DF5523" w14:textId="77777777" w:rsidTr="00586341">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586341">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586341">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 xml:space="preserve">RP-180524 (Summary of calibration results for IMT-2020 </w:t>
            </w:r>
            <w:proofErr w:type="spellStart"/>
            <w:r w:rsidRPr="006341A9">
              <w:rPr>
                <w:color w:val="FF0000"/>
              </w:rPr>
              <w:t>self evaluation</w:t>
            </w:r>
            <w:proofErr w:type="spellEnd"/>
            <w:r w:rsidRPr="006341A9">
              <w:rPr>
                <w:color w:val="FF0000"/>
              </w:rPr>
              <w:t>)</w:t>
            </w:r>
          </w:p>
        </w:tc>
      </w:tr>
      <w:tr w:rsidR="00952231" w14:paraId="027AB666" w14:textId="77777777" w:rsidTr="00586341">
        <w:tc>
          <w:tcPr>
            <w:tcW w:w="1555" w:type="dxa"/>
            <w:tcBorders>
              <w:top w:val="single" w:sz="4" w:space="0" w:color="auto"/>
              <w:left w:val="single" w:sz="4" w:space="0" w:color="auto"/>
              <w:bottom w:val="single" w:sz="4" w:space="0" w:color="auto"/>
              <w:right w:val="single" w:sz="4" w:space="0" w:color="auto"/>
            </w:tcBorders>
            <w:vAlign w:val="center"/>
          </w:tcPr>
          <w:p w14:paraId="3FD1D537" w14:textId="77777777" w:rsidR="00952231" w:rsidRPr="00B56D13" w:rsidRDefault="00952231" w:rsidP="005863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77777777" w:rsidR="00952231" w:rsidRPr="00B56D13" w:rsidRDefault="00952231" w:rsidP="00586341">
            <w:pPr>
              <w:rPr>
                <w:bCs/>
                <w:color w:val="FF0000"/>
              </w:rPr>
            </w:pPr>
          </w:p>
        </w:tc>
      </w:tr>
    </w:tbl>
    <w:p w14:paraId="38B41908" w14:textId="77777777" w:rsidR="00952231" w:rsidRDefault="00952231" w:rsidP="00952231">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d"/>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d"/>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 xml:space="preserve">200m for Dense Urban </w:t>
                  </w:r>
                  <w:r w:rsidRPr="00FD4C5B">
                    <w:rPr>
                      <w:bCs/>
                    </w:rPr>
                    <w:lastRenderedPageBreak/>
                    <w:t>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lastRenderedPageBreak/>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Minimum Micro-center-to-</w:t>
                  </w:r>
                  <w:r w:rsidRPr="00FD4C5B">
                    <w:rPr>
                      <w:b/>
                      <w:bCs/>
                    </w:rPr>
                    <w:lastRenderedPageBreak/>
                    <w:t xml:space="preserve">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d"/>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d"/>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d"/>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d"/>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d"/>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d"/>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affd"/>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d"/>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d"/>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d"/>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r w:rsidRPr="00FD4C5B">
              <w:rPr>
                <w:color w:val="FF0000"/>
              </w:rPr>
              <w:lastRenderedPageBreak/>
              <w:t>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d"/>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d"/>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d"/>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d"/>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d"/>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d"/>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d"/>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d"/>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affd"/>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affd"/>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d"/>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d"/>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d"/>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d"/>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d"/>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d"/>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d"/>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d"/>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d"/>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d"/>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d"/>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d"/>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d"/>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d"/>
              <w:numPr>
                <w:ilvl w:val="1"/>
                <w:numId w:val="27"/>
              </w:numPr>
              <w:snapToGrid w:val="0"/>
              <w:spacing w:line="240" w:lineRule="auto"/>
              <w:ind w:firstLineChars="0"/>
              <w:rPr>
                <w:i/>
              </w:rPr>
            </w:pPr>
            <w:r w:rsidRPr="00FD4C5B">
              <w:rPr>
                <w:i/>
              </w:rPr>
              <w:lastRenderedPageBreak/>
              <w:t xml:space="preserve">20% outdoor in cars: speed with 30km/h, height with 1.5m; </w:t>
            </w:r>
          </w:p>
          <w:p w14:paraId="52DE00EC"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affd"/>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affd"/>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d"/>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d"/>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affd"/>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affd"/>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d"/>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d"/>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d"/>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d"/>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affd"/>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affd"/>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affd"/>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d"/>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d"/>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affd"/>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d"/>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d"/>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lastRenderedPageBreak/>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affd"/>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d"/>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affd"/>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affd"/>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d"/>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d"/>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d"/>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affd"/>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d"/>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d"/>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d"/>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d"/>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d"/>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d"/>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affd"/>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d"/>
              <w:widowControl/>
              <w:numPr>
                <w:ilvl w:val="1"/>
                <w:numId w:val="48"/>
              </w:numPr>
              <w:spacing w:line="240" w:lineRule="auto"/>
              <w:ind w:firstLineChars="0"/>
              <w:rPr>
                <w:b/>
                <w:i/>
              </w:rPr>
            </w:pPr>
            <w:r w:rsidRPr="00FD4C5B">
              <w:rPr>
                <w:b/>
                <w:i/>
              </w:rPr>
              <w:lastRenderedPageBreak/>
              <w:t>10 users per macro TRP (per direction), and all users are randomly and uniformly dropped within the macro cell</w:t>
            </w:r>
          </w:p>
          <w:p w14:paraId="48E53D77" w14:textId="77777777" w:rsidR="00C427E2" w:rsidRPr="00FD4C5B" w:rsidRDefault="00C427E2" w:rsidP="004627B1">
            <w:pPr>
              <w:pStyle w:val="affd"/>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d"/>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affd"/>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d"/>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d"/>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d"/>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d"/>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d"/>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d"/>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d"/>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d"/>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9"/>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d"/>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75pt;height:159pt;mso-width-percent:0;mso-height-percent:0;mso-width-percent:0;mso-height-percent:0" o:ole="">
            <v:imagedata r:id="rId20" o:title=""/>
          </v:shape>
          <o:OLEObject Type="Embed" ProgID="Visio.Drawing.15" ShapeID="_x0000_i1026" DrawAspect="Content" ObjectID="_1727611647"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9"/>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d"/>
                    <w:numPr>
                      <w:ilvl w:val="0"/>
                      <w:numId w:val="77"/>
                    </w:numPr>
                    <w:ind w:left="0" w:firstLineChars="0" w:firstLine="0"/>
                    <w:textAlignment w:val="baseline"/>
                    <w:rPr>
                      <w:bCs/>
                    </w:rPr>
                  </w:pPr>
                  <w:r w:rsidRPr="008251A2">
                    <w:rPr>
                      <w:bCs/>
                    </w:rPr>
                    <w:t xml:space="preserve">Baseline: Hexagonal grid with 7 macro sites and 3 sectors per site with </w:t>
                  </w:r>
                  <w:r w:rsidRPr="008251A2">
                    <w:rPr>
                      <w:bCs/>
                    </w:rPr>
                    <w:lastRenderedPageBreak/>
                    <w:t>wrap around</w:t>
                  </w:r>
                </w:p>
                <w:p w14:paraId="2D99A72A"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d"/>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d"/>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d"/>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d"/>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d"/>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d"/>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d"/>
        <w:numPr>
          <w:ilvl w:val="0"/>
          <w:numId w:val="48"/>
        </w:numPr>
        <w:spacing w:after="120"/>
        <w:ind w:firstLineChars="0"/>
      </w:pPr>
      <w:r>
        <w:rPr>
          <w:rFonts w:hint="eastAsia"/>
        </w:rPr>
        <w:t>F</w:t>
      </w:r>
      <w:r>
        <w:t>or Indoor office,</w:t>
      </w:r>
    </w:p>
    <w:p w14:paraId="2656FEE5" w14:textId="1BCB551D" w:rsidR="00372D3A" w:rsidRDefault="00114C48" w:rsidP="004627B1">
      <w:pPr>
        <w:pStyle w:val="affd"/>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affd"/>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d"/>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d"/>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d"/>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9"/>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lastRenderedPageBreak/>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d"/>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d"/>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d"/>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d"/>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d"/>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affd"/>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d"/>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d"/>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d"/>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d"/>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d"/>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d"/>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d"/>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d"/>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r w:rsidRPr="007C4CA7">
        <w:rPr>
          <w:rFonts w:cs="Times"/>
        </w:rPr>
        <w:lastRenderedPageBreak/>
        <w:t>uniform(4,8)</w:t>
      </w:r>
    </w:p>
    <w:p w14:paraId="56AFCF46" w14:textId="02411FFB" w:rsidR="00887E6C" w:rsidRDefault="00887E6C" w:rsidP="00887E6C">
      <w:pPr>
        <w:pStyle w:val="affd"/>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d"/>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d"/>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d"/>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d"/>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d"/>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d"/>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d"/>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d"/>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d"/>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d"/>
        <w:numPr>
          <w:ilvl w:val="2"/>
          <w:numId w:val="48"/>
        </w:numPr>
        <w:spacing w:after="120"/>
        <w:ind w:firstLineChars="0"/>
      </w:pPr>
      <w:r w:rsidRPr="006F2450">
        <w:t>For Urban Macro</w:t>
      </w:r>
    </w:p>
    <w:p w14:paraId="6A290579" w14:textId="645A4B4E" w:rsidR="009D0868" w:rsidRPr="009B3D2C" w:rsidRDefault="007963BA" w:rsidP="004627B1">
      <w:pPr>
        <w:pStyle w:val="affd"/>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d"/>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d"/>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d"/>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d"/>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d"/>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d"/>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d"/>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d"/>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d"/>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d"/>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d"/>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lastRenderedPageBreak/>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d"/>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d"/>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d"/>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affd"/>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d"/>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d"/>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d"/>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d"/>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d"/>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d"/>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d"/>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d"/>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d"/>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d"/>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affd"/>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d"/>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d"/>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d"/>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d"/>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d"/>
        <w:numPr>
          <w:ilvl w:val="1"/>
          <w:numId w:val="48"/>
        </w:numPr>
        <w:ind w:firstLineChars="0"/>
      </w:pPr>
      <w:r w:rsidRPr="0060687D">
        <w:t xml:space="preserve">Y%=[80%], </w:t>
      </w:r>
    </w:p>
    <w:p w14:paraId="1599398F" w14:textId="659B0A19" w:rsidR="00065A0B" w:rsidRDefault="00065A0B" w:rsidP="004627B1">
      <w:pPr>
        <w:pStyle w:val="affd"/>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affd"/>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d"/>
        <w:numPr>
          <w:ilvl w:val="1"/>
          <w:numId w:val="48"/>
        </w:numPr>
        <w:ind w:firstLineChars="0"/>
      </w:pPr>
      <w:r w:rsidRPr="00A52183">
        <w:t>Urban Macro layer:</w:t>
      </w:r>
    </w:p>
    <w:p w14:paraId="42FD485F" w14:textId="77777777" w:rsidR="00D63D4C" w:rsidRPr="00A52183" w:rsidRDefault="00D63D4C" w:rsidP="004627B1">
      <w:pPr>
        <w:pStyle w:val="affd"/>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d"/>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d"/>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affd"/>
        <w:numPr>
          <w:ilvl w:val="1"/>
          <w:numId w:val="48"/>
        </w:numPr>
        <w:ind w:firstLineChars="0"/>
      </w:pPr>
      <w:r w:rsidRPr="00A52183">
        <w:t>Indoor office layer:</w:t>
      </w:r>
    </w:p>
    <w:p w14:paraId="2C37215E" w14:textId="77777777" w:rsidR="00D63D4C" w:rsidRPr="00A52183" w:rsidRDefault="00D63D4C" w:rsidP="004627B1">
      <w:pPr>
        <w:pStyle w:val="affd"/>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affd"/>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d"/>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d"/>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d"/>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d"/>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d"/>
        <w:numPr>
          <w:ilvl w:val="0"/>
          <w:numId w:val="48"/>
        </w:numPr>
        <w:ind w:firstLineChars="0"/>
      </w:pPr>
      <w:r>
        <w:t xml:space="preserve">Option 1. Cluster centers for each operator are independently dropped. </w:t>
      </w:r>
    </w:p>
    <w:p w14:paraId="0739CDBB" w14:textId="2A758FD1" w:rsidR="001F7943" w:rsidRDefault="001F7943" w:rsidP="004627B1">
      <w:pPr>
        <w:pStyle w:val="affd"/>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d"/>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d"/>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75pt;height:159pt;mso-width-percent:0;mso-height-percent:0;mso-width-percent:0;mso-height-percent:0" o:ole="">
                  <v:imagedata r:id="rId22" o:title=""/>
                </v:shape>
                <o:OLEObject Type="Embed" ProgID="Visio.Drawing.15" ShapeID="_x0000_i1027" DrawAspect="Content" ObjectID="_1727611648"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w:t>
            </w:r>
            <w:r>
              <w:rPr>
                <w:bCs/>
              </w:rPr>
              <w:lastRenderedPageBreak/>
              <w:t xml:space="preserve">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d"/>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d"/>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d"/>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d"/>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ＭＳ 明朝" w:hint="eastAsia"/>
                <w:bCs/>
              </w:rPr>
              <w:t>N</w:t>
            </w:r>
            <w:r>
              <w:rPr>
                <w:rFonts w:eastAsia="ＭＳ 明朝"/>
                <w:bCs/>
              </w:rPr>
              <w:t>TT DOCOMO</w:t>
            </w:r>
          </w:p>
        </w:tc>
        <w:tc>
          <w:tcPr>
            <w:tcW w:w="8407" w:type="dxa"/>
          </w:tcPr>
          <w:p w14:paraId="73EE032A" w14:textId="295D4722" w:rsidR="00E2174F" w:rsidRDefault="00E2174F" w:rsidP="00E2174F">
            <w:pPr>
              <w:rPr>
                <w:bCs/>
              </w:rPr>
            </w:pPr>
            <w:r>
              <w:rPr>
                <w:rFonts w:eastAsia="ＭＳ 明朝" w:hint="eastAsia"/>
                <w:bCs/>
              </w:rPr>
              <w:t>W</w:t>
            </w:r>
            <w:r>
              <w:rPr>
                <w:rFonts w:eastAsia="ＭＳ 明朝"/>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ＭＳ 明朝" w:hint="eastAsia"/>
                <w:bCs/>
              </w:rPr>
              <w:t>K</w:t>
            </w:r>
            <w:r>
              <w:rPr>
                <w:rFonts w:eastAsia="ＭＳ 明朝"/>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ＭＳ 明朝"/>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d"/>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d"/>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d"/>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lastRenderedPageBreak/>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d"/>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affd"/>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w:t>
            </w:r>
            <w:r w:rsidRPr="00277F22">
              <w:lastRenderedPageBreak/>
              <w:t>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ＭＳ 明朝" w:hint="eastAsia"/>
                <w:bCs/>
              </w:rPr>
              <w:t>N</w:t>
            </w:r>
            <w:r>
              <w:rPr>
                <w:rFonts w:eastAsia="ＭＳ 明朝"/>
                <w:bCs/>
              </w:rPr>
              <w:t>TT DOCOMO</w:t>
            </w:r>
          </w:p>
        </w:tc>
        <w:tc>
          <w:tcPr>
            <w:tcW w:w="8407" w:type="dxa"/>
          </w:tcPr>
          <w:p w14:paraId="7BF00B54" w14:textId="2B705B16" w:rsidR="00E2174F" w:rsidRDefault="00E2174F" w:rsidP="00E2174F">
            <w:pPr>
              <w:rPr>
                <w:bCs/>
              </w:rPr>
            </w:pPr>
            <w:r>
              <w:rPr>
                <w:rFonts w:eastAsia="ＭＳ 明朝" w:hint="eastAsia"/>
                <w:bCs/>
              </w:rPr>
              <w:t>W</w:t>
            </w:r>
            <w:r>
              <w:rPr>
                <w:rFonts w:eastAsia="ＭＳ 明朝"/>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d"/>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d"/>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affd"/>
              <w:numPr>
                <w:ilvl w:val="0"/>
                <w:numId w:val="77"/>
              </w:numPr>
              <w:ind w:firstLineChars="0"/>
              <w:rPr>
                <w:bCs/>
              </w:rPr>
            </w:pPr>
            <w:r>
              <w:rPr>
                <w:rFonts w:hint="eastAsia"/>
                <w:bCs/>
              </w:rPr>
              <w:lastRenderedPageBreak/>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d"/>
        <w:numPr>
          <w:ilvl w:val="0"/>
          <w:numId w:val="138"/>
        </w:numPr>
        <w:ind w:firstLineChars="0"/>
      </w:pPr>
      <w:r w:rsidRPr="008276CC">
        <w:t>Baseline: 100% Outdoor in cars: 30km/h</w:t>
      </w:r>
    </w:p>
    <w:p w14:paraId="299A315E" w14:textId="77777777" w:rsidR="00E725FD" w:rsidRPr="008276CC" w:rsidRDefault="00E725FD" w:rsidP="0003121C">
      <w:pPr>
        <w:pStyle w:val="affd"/>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d"/>
        <w:numPr>
          <w:ilvl w:val="1"/>
          <w:numId w:val="138"/>
        </w:numPr>
        <w:ind w:firstLineChars="0"/>
      </w:pPr>
      <w:r w:rsidRPr="008276CC">
        <w:t xml:space="preserve">Outdoor UEs: 1.5 m; </w:t>
      </w:r>
    </w:p>
    <w:p w14:paraId="7D6EE43B" w14:textId="046DEF7E" w:rsidR="00E725FD" w:rsidRPr="008276CC" w:rsidRDefault="00E725FD" w:rsidP="0003121C">
      <w:pPr>
        <w:pStyle w:val="affd"/>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lastRenderedPageBreak/>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d"/>
        <w:numPr>
          <w:ilvl w:val="0"/>
          <w:numId w:val="48"/>
        </w:numPr>
        <w:ind w:firstLineChars="0"/>
      </w:pPr>
      <w:r w:rsidRPr="0060687D">
        <w:rPr>
          <w:bCs/>
          <w:iCs/>
        </w:rPr>
        <w:t>Layer 1: Urban Macro</w:t>
      </w:r>
    </w:p>
    <w:p w14:paraId="6FAAD68A" w14:textId="79D93B2B" w:rsidR="003900F8" w:rsidRPr="0060687D" w:rsidRDefault="003900F8" w:rsidP="004627B1">
      <w:pPr>
        <w:pStyle w:val="affd"/>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d"/>
        <w:numPr>
          <w:ilvl w:val="0"/>
          <w:numId w:val="48"/>
        </w:numPr>
        <w:ind w:firstLineChars="0"/>
      </w:pPr>
      <w:r w:rsidRPr="0060687D">
        <w:rPr>
          <w:bCs/>
          <w:iCs/>
        </w:rPr>
        <w:t xml:space="preserve">Layer 2: </w:t>
      </w:r>
    </w:p>
    <w:p w14:paraId="4AB7DB4F" w14:textId="77777777" w:rsidR="003900F8" w:rsidRPr="0060687D" w:rsidRDefault="003900F8" w:rsidP="004627B1">
      <w:pPr>
        <w:pStyle w:val="affd"/>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d"/>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d"/>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affd"/>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d"/>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w:t>
            </w:r>
            <w:r w:rsidRPr="00C060A0">
              <w:rPr>
                <w:bCs/>
              </w:rPr>
              <w:lastRenderedPageBreak/>
              <w:t xml:space="preserve">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d"/>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d"/>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d"/>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d"/>
              <w:numPr>
                <w:ilvl w:val="0"/>
                <w:numId w:val="48"/>
              </w:numPr>
              <w:ind w:firstLineChars="0"/>
            </w:pPr>
            <w:r w:rsidRPr="0060687D">
              <w:rPr>
                <w:bCs/>
                <w:iCs/>
              </w:rPr>
              <w:t xml:space="preserve">Layer 2: </w:t>
            </w:r>
          </w:p>
          <w:p w14:paraId="55346152" w14:textId="77777777" w:rsidR="0041445B" w:rsidRPr="0060687D" w:rsidRDefault="0041445B" w:rsidP="0041445B">
            <w:pPr>
              <w:pStyle w:val="affd"/>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affd"/>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d"/>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affd"/>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d"/>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d"/>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d"/>
        <w:numPr>
          <w:ilvl w:val="1"/>
          <w:numId w:val="48"/>
        </w:numPr>
        <w:ind w:firstLineChars="0"/>
      </w:pPr>
      <w:r w:rsidRPr="0060687D">
        <w:t xml:space="preserve">UEs dropped within the building are indoor with 3km/h; UEs dropped outside the building are outdoor </w:t>
      </w:r>
      <w:r w:rsidRPr="0060687D">
        <w:lastRenderedPageBreak/>
        <w:t xml:space="preserve">in car with 30km/h </w:t>
      </w:r>
    </w:p>
    <w:p w14:paraId="5EB72E7C" w14:textId="6D2BD2B4" w:rsidR="00325828" w:rsidRDefault="00325828" w:rsidP="004627B1">
      <w:pPr>
        <w:pStyle w:val="affd"/>
        <w:numPr>
          <w:ilvl w:val="0"/>
          <w:numId w:val="48"/>
        </w:numPr>
        <w:ind w:firstLineChars="0"/>
      </w:pPr>
      <w:r>
        <w:rPr>
          <w:rFonts w:hint="eastAsia"/>
        </w:rPr>
        <w:t>F</w:t>
      </w:r>
      <w:r>
        <w:t>FS:</w:t>
      </w:r>
    </w:p>
    <w:p w14:paraId="64DE3A51" w14:textId="77777777" w:rsidR="00083BA6" w:rsidRDefault="00083BA6" w:rsidP="004627B1">
      <w:pPr>
        <w:pStyle w:val="affd"/>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d"/>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d"/>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d"/>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affd"/>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d"/>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w:t>
            </w:r>
            <w:r w:rsidRPr="0060687D">
              <w:rPr>
                <w:bCs/>
              </w:rPr>
              <w:lastRenderedPageBreak/>
              <w:t xml:space="preserve">(12BSs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lastRenderedPageBreak/>
              <w:t>Single layer</w:t>
            </w:r>
            <w:r w:rsidRPr="0060687D">
              <w:rPr>
                <w:rFonts w:cs="Arial"/>
              </w:rPr>
              <w:br/>
              <w:t xml:space="preserve">Macro layer: </w:t>
            </w:r>
          </w:p>
          <w:p w14:paraId="2011448C" w14:textId="77777777" w:rsidR="00645915" w:rsidRPr="0060687D" w:rsidRDefault="00645915" w:rsidP="007351D2">
            <w:pPr>
              <w:pStyle w:val="affd"/>
              <w:numPr>
                <w:ilvl w:val="0"/>
                <w:numId w:val="77"/>
              </w:numPr>
              <w:ind w:left="0" w:firstLineChars="0" w:firstLine="0"/>
              <w:textAlignment w:val="baseline"/>
              <w:rPr>
                <w:rFonts w:cs="Arial"/>
              </w:rPr>
            </w:pPr>
            <w:r w:rsidRPr="0060687D">
              <w:rPr>
                <w:bCs/>
              </w:rPr>
              <w:lastRenderedPageBreak/>
              <w:t>Baseline: Hexagonal grid with 7 macro sites and 3 sectors per site with wrap around</w:t>
            </w:r>
          </w:p>
          <w:p w14:paraId="517F6615" w14:textId="77777777" w:rsidR="00645915" w:rsidRPr="0060687D" w:rsidRDefault="00645915" w:rsidP="007351D2">
            <w:pPr>
              <w:pStyle w:val="affd"/>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d"/>
              <w:numPr>
                <w:ilvl w:val="0"/>
                <w:numId w:val="77"/>
              </w:numPr>
              <w:ind w:left="0" w:firstLineChars="0" w:firstLine="0"/>
              <w:textAlignment w:val="baseline"/>
              <w:rPr>
                <w:bCs/>
              </w:rPr>
            </w:pPr>
            <w:r w:rsidRPr="0060687D">
              <w:rPr>
                <w:bCs/>
              </w:rPr>
              <w:lastRenderedPageBreak/>
              <w:t>Baseline: Hexagonal grid with 7 macro sites and 3 sectors per site with wrap around</w:t>
            </w:r>
          </w:p>
          <w:p w14:paraId="3B0E4182" w14:textId="77777777" w:rsidR="00645915" w:rsidRPr="0060687D" w:rsidRDefault="00645915" w:rsidP="007351D2">
            <w:pPr>
              <w:pStyle w:val="affd"/>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d"/>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d"/>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d"/>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d"/>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d"/>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75pt;height:159pt;mso-width-percent:0;mso-height-percent:0;mso-width-percent:0;mso-height-percent:0" o:ole="">
                  <v:imagedata r:id="rId22" o:title=""/>
                </v:shape>
                <o:OLEObject Type="Embed" ProgID="Visio.Drawing.15" ShapeID="_x0000_i1028" DrawAspect="Content" ObjectID="_1727611649"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9"/>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i.e.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849" w:type="dxa"/>
          </w:tcPr>
          <w:p w14:paraId="4D6B26C3" w14:textId="753E2EB2" w:rsidR="00DB3955" w:rsidRPr="00DB3955" w:rsidRDefault="00DB3955" w:rsidP="00250830">
            <w:pPr>
              <w:rPr>
                <w:rFonts w:eastAsia="ＭＳ 明朝"/>
                <w:bCs/>
              </w:rPr>
            </w:pPr>
            <w:r>
              <w:rPr>
                <w:rFonts w:eastAsia="ＭＳ 明朝" w:hint="eastAsia"/>
                <w:bCs/>
              </w:rPr>
              <w:t>W</w:t>
            </w:r>
            <w:r>
              <w:rPr>
                <w:rFonts w:eastAsia="ＭＳ 明朝"/>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ＭＳ 明朝"/>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ＭＳ 明朝"/>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d"/>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d"/>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d"/>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d"/>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affd"/>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d"/>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d"/>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affd"/>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ＭＳ 明朝" w:hint="eastAsia"/>
                <w:bCs/>
                <w:color w:val="FF0000"/>
              </w:rPr>
              <w:t>N</w:t>
            </w:r>
            <w:r w:rsidRPr="002522A9">
              <w:rPr>
                <w:rFonts w:eastAsia="ＭＳ 明朝"/>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9"/>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lastRenderedPageBreak/>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407" w:type="dxa"/>
          </w:tcPr>
          <w:p w14:paraId="65E78758" w14:textId="188BE146" w:rsidR="00DB3955" w:rsidRPr="00DB3955" w:rsidRDefault="00DB3955" w:rsidP="00250830">
            <w:pPr>
              <w:rPr>
                <w:rFonts w:eastAsia="ＭＳ 明朝"/>
                <w:bCs/>
              </w:rPr>
            </w:pPr>
            <w:r>
              <w:rPr>
                <w:rFonts w:eastAsia="ＭＳ 明朝" w:hint="eastAsia"/>
                <w:bCs/>
              </w:rPr>
              <w:t>W</w:t>
            </w:r>
            <w:r>
              <w:rPr>
                <w:rFonts w:eastAsia="ＭＳ 明朝"/>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ＭＳ 明朝"/>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ＭＳ 明朝"/>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d"/>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affd"/>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d"/>
        <w:numPr>
          <w:ilvl w:val="1"/>
          <w:numId w:val="138"/>
        </w:numPr>
        <w:ind w:firstLineChars="0"/>
      </w:pPr>
      <w:r w:rsidRPr="008276CC">
        <w:t xml:space="preserve">Outdoor UEs: 1.5 m; </w:t>
      </w:r>
    </w:p>
    <w:p w14:paraId="7EC5ACC7" w14:textId="77777777" w:rsidR="00645915" w:rsidRPr="008276CC" w:rsidRDefault="00645915" w:rsidP="00645915">
      <w:pPr>
        <w:pStyle w:val="affd"/>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w:t>
            </w:r>
            <w:r>
              <w:rPr>
                <w:rFonts w:eastAsia="Malgun Gothic"/>
                <w:bCs/>
              </w:rPr>
              <w:lastRenderedPageBreak/>
              <w:t xml:space="preserve">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d"/>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d"/>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d"/>
        <w:numPr>
          <w:ilvl w:val="0"/>
          <w:numId w:val="48"/>
        </w:numPr>
        <w:ind w:firstLineChars="0"/>
      </w:pPr>
      <w:r w:rsidRPr="0060687D">
        <w:rPr>
          <w:bCs/>
          <w:iCs/>
        </w:rPr>
        <w:t>Layer 1: Urban Macro</w:t>
      </w:r>
    </w:p>
    <w:p w14:paraId="5A771649" w14:textId="77777777" w:rsidR="00645915" w:rsidRDefault="00645915" w:rsidP="00645915">
      <w:pPr>
        <w:pStyle w:val="affd"/>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d"/>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d"/>
        <w:numPr>
          <w:ilvl w:val="1"/>
          <w:numId w:val="48"/>
        </w:numPr>
        <w:ind w:firstLineChars="0"/>
      </w:pPr>
      <w:r>
        <w:t>20% outdoor in cars: speed with 30km/h, height with 1.5m</w:t>
      </w:r>
    </w:p>
    <w:p w14:paraId="6D5A0462" w14:textId="77777777" w:rsidR="00645915" w:rsidRPr="0060687D" w:rsidRDefault="00645915" w:rsidP="00645915">
      <w:pPr>
        <w:pStyle w:val="affd"/>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affd"/>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d"/>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d"/>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d"/>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d"/>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d"/>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d"/>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lastRenderedPageBreak/>
              <w:t>In addition, for outdoor UE, it can be assumed as 3km/h</w:t>
            </w:r>
          </w:p>
          <w:p w14:paraId="5B5CC1C2" w14:textId="77777777" w:rsidR="00792B13" w:rsidRDefault="00792B13" w:rsidP="00792B13">
            <w:pPr>
              <w:pStyle w:val="affd"/>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d"/>
              <w:numPr>
                <w:ilvl w:val="0"/>
                <w:numId w:val="48"/>
              </w:numPr>
              <w:ind w:firstLineChars="0"/>
            </w:pPr>
            <w:r w:rsidRPr="0060687D">
              <w:rPr>
                <w:bCs/>
                <w:iCs/>
              </w:rPr>
              <w:t>Layer 1: Urban Macro</w:t>
            </w:r>
          </w:p>
          <w:p w14:paraId="4A9514BF" w14:textId="77777777" w:rsidR="008358BF" w:rsidRDefault="008358BF" w:rsidP="008358BF">
            <w:pPr>
              <w:pStyle w:val="affd"/>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d"/>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d"/>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d"/>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d"/>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affd"/>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d"/>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d"/>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d"/>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d"/>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d"/>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d"/>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d"/>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d"/>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d"/>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d"/>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d"/>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d"/>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mentioned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lastRenderedPageBreak/>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lastRenderedPageBreak/>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center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affd"/>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d"/>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3A6BEC5B" w14:textId="77777777" w:rsidR="004E44EC" w:rsidRPr="004E44EC" w:rsidRDefault="004E44EC" w:rsidP="004E44EC">
            <w:pPr>
              <w:pStyle w:val="affd"/>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-micro-center</w:t>
            </w:r>
            <w:r w:rsidRPr="004E44EC">
              <w:rPr>
                <w:rFonts w:cs="Times"/>
                <w:highlight w:val="green"/>
              </w:rPr>
              <w:t xml:space="preserve"> </w:t>
            </w:r>
          </w:p>
          <w:p w14:paraId="59571F6C" w14:textId="77777777" w:rsidR="004E44EC" w:rsidRPr="00751133" w:rsidRDefault="004E44EC" w:rsidP="004E44EC">
            <w:pPr>
              <w:pStyle w:val="affd"/>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d"/>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d"/>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d"/>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d"/>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d"/>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affd"/>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d"/>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d"/>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affd"/>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9"/>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ＭＳ 明朝" w:hint="eastAsia"/>
                <w:bCs/>
              </w:rPr>
              <w:t>N</w:t>
            </w:r>
            <w:r w:rsidRPr="00D22AE0">
              <w:rPr>
                <w:rFonts w:eastAsia="ＭＳ 明朝"/>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9"/>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w:t>
            </w:r>
            <w:proofErr w:type="spellStart"/>
            <w:r>
              <w:rPr>
                <w:rFonts w:eastAsia="Malgun Gothic"/>
                <w:bCs/>
              </w:rPr>
              <w:t>hight</w:t>
            </w:r>
            <w:proofErr w:type="spellEnd"/>
            <w:r>
              <w:rPr>
                <w:rFonts w:eastAsia="Malgun Gothic"/>
                <w:bCs/>
              </w:rPr>
              <w:t xml:space="preserve">.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d"/>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d"/>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d"/>
        <w:numPr>
          <w:ilvl w:val="1"/>
          <w:numId w:val="138"/>
        </w:numPr>
        <w:ind w:firstLineChars="0"/>
      </w:pPr>
      <w:r w:rsidRPr="008276CC">
        <w:t xml:space="preserve">Outdoor UEs: 1.5 m; </w:t>
      </w:r>
    </w:p>
    <w:p w14:paraId="28A979ED" w14:textId="77777777" w:rsidR="00844535" w:rsidRPr="008276CC" w:rsidRDefault="00844535" w:rsidP="00844535">
      <w:pPr>
        <w:pStyle w:val="affd"/>
        <w:numPr>
          <w:ilvl w:val="1"/>
          <w:numId w:val="138"/>
        </w:numPr>
        <w:ind w:firstLineChars="0"/>
      </w:pPr>
      <w:r w:rsidRPr="008276CC">
        <w:lastRenderedPageBreak/>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d"/>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d"/>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d"/>
        <w:numPr>
          <w:ilvl w:val="0"/>
          <w:numId w:val="48"/>
        </w:numPr>
        <w:ind w:firstLineChars="0"/>
      </w:pPr>
      <w:r w:rsidRPr="0060687D">
        <w:rPr>
          <w:bCs/>
          <w:iCs/>
        </w:rPr>
        <w:t>Layer 1: Urban Macro</w:t>
      </w:r>
    </w:p>
    <w:p w14:paraId="037319D3" w14:textId="77777777" w:rsidR="00EC3DCF" w:rsidRDefault="00EC3DCF" w:rsidP="00EC3DCF">
      <w:pPr>
        <w:pStyle w:val="affd"/>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d"/>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d"/>
        <w:numPr>
          <w:ilvl w:val="1"/>
          <w:numId w:val="48"/>
        </w:numPr>
        <w:ind w:firstLineChars="0"/>
      </w:pPr>
      <w:r>
        <w:t>20% outdoor in cars: speed with 30km/h, height with 1.5m</w:t>
      </w:r>
    </w:p>
    <w:p w14:paraId="1741162E" w14:textId="77777777" w:rsidR="00EC3DCF" w:rsidRPr="0060687D" w:rsidRDefault="00EC3DCF" w:rsidP="00EC3DCF">
      <w:pPr>
        <w:pStyle w:val="affd"/>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affd"/>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d"/>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d"/>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d"/>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d"/>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d"/>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d"/>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d"/>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d"/>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f9"/>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73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6E2B4A">
        <w:tc>
          <w:tcPr>
            <w:tcW w:w="1226" w:type="dxa"/>
          </w:tcPr>
          <w:p w14:paraId="40749590" w14:textId="77777777" w:rsidR="006E2B4A" w:rsidRPr="00261648" w:rsidRDefault="006E2B4A" w:rsidP="00B95599">
            <w:pPr>
              <w:rPr>
                <w:rFonts w:eastAsia="Malgun Gothic"/>
                <w:bCs/>
              </w:rPr>
            </w:pPr>
            <w:r>
              <w:rPr>
                <w:rFonts w:eastAsia="Malgun Gothic" w:hint="eastAsia"/>
                <w:bCs/>
              </w:rPr>
              <w:t>LG</w:t>
            </w:r>
          </w:p>
        </w:tc>
        <w:tc>
          <w:tcPr>
            <w:tcW w:w="8736" w:type="dxa"/>
          </w:tcPr>
          <w:p w14:paraId="539A8E8D" w14:textId="77777777" w:rsidR="006E2B4A" w:rsidRPr="00261648" w:rsidRDefault="006E2B4A" w:rsidP="00B95599">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4C3526">
        <w:tc>
          <w:tcPr>
            <w:tcW w:w="1226" w:type="dxa"/>
            <w:vAlign w:val="center"/>
          </w:tcPr>
          <w:p w14:paraId="4F7CC456" w14:textId="31FC89CD"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736" w:type="dxa"/>
            <w:vAlign w:val="center"/>
          </w:tcPr>
          <w:p w14:paraId="0084F32F" w14:textId="403F5404" w:rsidR="007B7F56" w:rsidRDefault="007B7F56" w:rsidP="007B7F56">
            <w:pPr>
              <w:rPr>
                <w:rFonts w:eastAsia="Malgun Gothic"/>
                <w:bCs/>
              </w:rPr>
            </w:pPr>
            <w:r>
              <w:rPr>
                <w:rFonts w:hint="eastAsia"/>
                <w:bCs/>
              </w:rPr>
              <w:t>S</w:t>
            </w:r>
            <w:r>
              <w:rPr>
                <w:bCs/>
              </w:rPr>
              <w:t>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d"/>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d"/>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d"/>
        <w:numPr>
          <w:ilvl w:val="1"/>
          <w:numId w:val="138"/>
        </w:numPr>
        <w:ind w:firstLineChars="0"/>
      </w:pPr>
      <w:r w:rsidRPr="008276CC">
        <w:t xml:space="preserve">Outdoor UEs: 1.5 m; </w:t>
      </w:r>
    </w:p>
    <w:p w14:paraId="50F66015" w14:textId="77777777" w:rsidR="00B51AD3" w:rsidRPr="008276CC" w:rsidRDefault="00B51AD3" w:rsidP="00B51AD3">
      <w:pPr>
        <w:pStyle w:val="affd"/>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d"/>
        <w:numPr>
          <w:ilvl w:val="0"/>
          <w:numId w:val="48"/>
        </w:numPr>
        <w:ind w:firstLineChars="0"/>
      </w:pPr>
      <w:r w:rsidRPr="0060687D">
        <w:rPr>
          <w:bCs/>
          <w:iCs/>
        </w:rPr>
        <w:t>Layer 1: Urban Macro</w:t>
      </w:r>
    </w:p>
    <w:p w14:paraId="473D845A" w14:textId="77777777" w:rsidR="00425F46" w:rsidRDefault="00425F46" w:rsidP="00425F46">
      <w:pPr>
        <w:pStyle w:val="affd"/>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d"/>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d"/>
        <w:numPr>
          <w:ilvl w:val="1"/>
          <w:numId w:val="48"/>
        </w:numPr>
        <w:ind w:firstLineChars="0"/>
      </w:pPr>
      <w:r>
        <w:t>20% outdoor in cars: speed with 30km/h, height with 1.5m</w:t>
      </w:r>
    </w:p>
    <w:p w14:paraId="2D1F2847" w14:textId="77777777" w:rsidR="00425F46" w:rsidRPr="0060687D" w:rsidRDefault="00425F46" w:rsidP="00425F46">
      <w:pPr>
        <w:pStyle w:val="affd"/>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affd"/>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d"/>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d"/>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d"/>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d"/>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d"/>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lastRenderedPageBreak/>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8C6D87">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w:t>
            </w:r>
            <w:proofErr w:type="spellStart"/>
            <w:r>
              <w:rPr>
                <w:bCs/>
              </w:rPr>
              <w:t>understaindg</w:t>
            </w:r>
            <w:proofErr w:type="spellEnd"/>
            <w:r>
              <w:rPr>
                <w:bCs/>
              </w:rPr>
              <w:t xml:space="preserve">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B95599">
            <w:pPr>
              <w:rPr>
                <w:bCs/>
                <w:color w:val="FF0000"/>
              </w:rPr>
            </w:pPr>
            <w:r w:rsidRPr="00E34B5A">
              <w:rPr>
                <w:rFonts w:eastAsia="Malgun Gothic"/>
                <w:bCs/>
              </w:rPr>
              <w:t>LG</w:t>
            </w:r>
          </w:p>
        </w:tc>
        <w:tc>
          <w:tcPr>
            <w:tcW w:w="8407" w:type="dxa"/>
          </w:tcPr>
          <w:p w14:paraId="55CC56A3" w14:textId="77777777" w:rsidR="006E2B4A" w:rsidRDefault="006E2B4A" w:rsidP="00B95599">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5A0318">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d"/>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d"/>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d"/>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d"/>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affd"/>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d"/>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d"/>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d"/>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w:t>
            </w:r>
            <w:r w:rsidRPr="00B83904">
              <w:lastRenderedPageBreak/>
              <w:t xml:space="preserve">operation and SBFD operation under SBFD Deployment </w:t>
            </w:r>
            <w:r w:rsidRPr="00B83904">
              <w:rPr>
                <w:bCs/>
                <w:iCs/>
              </w:rPr>
              <w:t>Case 3-2</w:t>
            </w:r>
            <w:r w:rsidRPr="00B83904">
              <w:t>, consider the following assumption:</w:t>
            </w:r>
          </w:p>
          <w:tbl>
            <w:tblPr>
              <w:tblStyle w:val="aff9"/>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ＭＳ 明朝"/>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9"/>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d"/>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d"/>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9"/>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lastRenderedPageBreak/>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affd"/>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d"/>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d"/>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游明朝"/>
                <w:b/>
                <w:u w:val="single"/>
              </w:rPr>
              <w:t>Proposal 1:</w:t>
            </w:r>
            <w:r w:rsidRPr="00B83904">
              <w:rPr>
                <w:rFonts w:eastAsia="游明朝"/>
                <w:b/>
              </w:rPr>
              <w:t xml:space="preserve"> For the number of PRBs for SBFD with DL-UL-DL </w:t>
            </w:r>
            <w:proofErr w:type="spellStart"/>
            <w:r w:rsidRPr="00B83904">
              <w:rPr>
                <w:rFonts w:eastAsia="游明朝"/>
                <w:b/>
              </w:rPr>
              <w:t>subbands</w:t>
            </w:r>
            <w:proofErr w:type="spellEnd"/>
            <w:r w:rsidRPr="00B83904">
              <w:rPr>
                <w:rFonts w:eastAsia="游明朝"/>
                <w:b/>
              </w:rPr>
              <w:t xml:space="preserve">, </w:t>
            </w:r>
            <w:bookmarkStart w:id="803" w:name="_Hlk115978211"/>
            <w:r w:rsidRPr="00B83904">
              <w:rPr>
                <w:rFonts w:eastAsia="游明朝"/>
                <w:b/>
              </w:rPr>
              <w:t xml:space="preserve">UL </w:t>
            </w:r>
            <w:proofErr w:type="spellStart"/>
            <w:r w:rsidRPr="00B83904">
              <w:rPr>
                <w:rFonts w:eastAsia="游明朝"/>
                <w:b/>
              </w:rPr>
              <w:t>subband</w:t>
            </w:r>
            <w:proofErr w:type="spellEnd"/>
            <w:r w:rsidRPr="00B83904">
              <w:rPr>
                <w:rFonts w:eastAsia="游明朝"/>
                <w:b/>
              </w:rPr>
              <w:t xml:space="preserve"> with </w:t>
            </w:r>
            <w:r w:rsidRPr="00B83904">
              <w:rPr>
                <w:rFonts w:eastAsia="游明朝"/>
                <w:b/>
                <w:bCs/>
              </w:rPr>
              <w:t xml:space="preserve">55 RBPs for FR1 and 14 PRBs for FR2 and </w:t>
            </w:r>
            <w:proofErr w:type="spellStart"/>
            <w:r w:rsidRPr="00B83904">
              <w:rPr>
                <w:rFonts w:eastAsia="游明朝"/>
                <w:b/>
                <w:bCs/>
              </w:rPr>
              <w:t>guardband</w:t>
            </w:r>
            <w:proofErr w:type="spellEnd"/>
            <w:r w:rsidRPr="00B83904">
              <w:rPr>
                <w:rFonts w:eastAsia="游明朝"/>
                <w:b/>
                <w:bCs/>
              </w:rPr>
              <w:t xml:space="preserve"> with 5 PRBs for both FR1 and FR2 are used for the evaluation</w:t>
            </w:r>
            <w:r w:rsidRPr="00B83904">
              <w:rPr>
                <w:rFonts w:eastAsia="游明朝"/>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d"/>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d"/>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d"/>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d"/>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d"/>
              <w:widowControl/>
              <w:numPr>
                <w:ilvl w:val="0"/>
                <w:numId w:val="67"/>
              </w:numPr>
              <w:spacing w:line="240" w:lineRule="auto"/>
              <w:ind w:left="720" w:firstLineChars="0"/>
              <w:rPr>
                <w:rFonts w:eastAsia="Batang"/>
                <w:b/>
                <w:bCs/>
                <w:iCs/>
              </w:rPr>
            </w:pPr>
            <w:r w:rsidRPr="00B83904">
              <w:rPr>
                <w:rFonts w:eastAsia="Batang"/>
                <w:b/>
                <w:bCs/>
                <w:iCs/>
              </w:rPr>
              <w:lastRenderedPageBreak/>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d"/>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d"/>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d"/>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d"/>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d"/>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affd"/>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d"/>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d"/>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d"/>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d"/>
        <w:numPr>
          <w:ilvl w:val="1"/>
          <w:numId w:val="48"/>
        </w:numPr>
        <w:ind w:firstLineChars="0"/>
      </w:pPr>
      <w:r w:rsidRPr="00A318A0">
        <w:lastRenderedPageBreak/>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d"/>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9"/>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ＭＳ 明朝"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ＭＳ 明朝"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ＭＳ 明朝" w:cstheme="minorHAnsi"/>
                <w:lang w:val="da-DK"/>
              </w:rPr>
            </w:pPr>
            <w:r w:rsidRPr="00FB04F6">
              <w:rPr>
                <w:rFonts w:eastAsia="ＭＳ 明朝" w:cstheme="minorHAnsi"/>
                <w:b/>
                <w:bCs/>
                <w:lang w:val="da-DK"/>
              </w:rPr>
              <w:t xml:space="preserve">&lt;DL:UL:SBFD </w:t>
            </w:r>
            <w:r w:rsidRPr="00FB04F6">
              <w:rPr>
                <w:rFonts w:cstheme="minorHAnsi"/>
                <w:b/>
                <w:bCs/>
                <w:lang w:val="da-DK"/>
              </w:rPr>
              <w:t xml:space="preserve">(X) </w:t>
            </w:r>
            <w:r w:rsidRPr="00FB04F6">
              <w:rPr>
                <w:rFonts w:eastAsia="ＭＳ 明朝"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ＭＳ 明朝" w:cstheme="minorHAnsi"/>
                <w:b/>
                <w:bCs/>
              </w:rPr>
            </w:pPr>
            <w:r w:rsidRPr="00D261D2">
              <w:rPr>
                <w:rFonts w:eastAsia="ＭＳ 明朝" w:cstheme="minorHAnsi"/>
                <w:b/>
                <w:bCs/>
              </w:rPr>
              <w:t xml:space="preserve">The ratio of SBFD UL </w:t>
            </w:r>
            <w:proofErr w:type="spellStart"/>
            <w:r w:rsidRPr="00D261D2">
              <w:rPr>
                <w:rFonts w:eastAsia="ＭＳ 明朝" w:cstheme="minorHAnsi"/>
                <w:b/>
                <w:bCs/>
              </w:rPr>
              <w:t>subband</w:t>
            </w:r>
            <w:proofErr w:type="spellEnd"/>
            <w:r w:rsidRPr="00D261D2">
              <w:rPr>
                <w:rFonts w:eastAsia="ＭＳ 明朝"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7202B23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6C7B449D"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372DE799"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568117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4738EA0"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0E8659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1722BEE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B01BE8B"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75954E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6AEA4C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14F4E115"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17D95541"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d"/>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d"/>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d"/>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9"/>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r w:rsidRPr="00A318A0">
              <w:rPr>
                <w:rFonts w:eastAsia="ＭＳ 明朝"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d"/>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d"/>
              <w:numPr>
                <w:ilvl w:val="1"/>
                <w:numId w:val="141"/>
              </w:numPr>
              <w:spacing w:line="240" w:lineRule="auto"/>
              <w:ind w:firstLineChars="0"/>
            </w:pPr>
            <w:r>
              <w:rPr>
                <w:rFonts w:hint="eastAsia"/>
              </w:rPr>
              <w:t>E</w:t>
            </w:r>
            <w:r>
              <w:t>ricsson</w:t>
            </w:r>
          </w:p>
          <w:p w14:paraId="1055630A" w14:textId="77777777" w:rsidR="001806D4" w:rsidRDefault="00ED1D55" w:rsidP="008B156C">
            <w:pPr>
              <w:pStyle w:val="affd"/>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d"/>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804" w:name="_Hlk116461500"/>
      <w:r w:rsidR="00823CF4">
        <w:t xml:space="preserve"> (Closed)</w:t>
      </w:r>
      <w:bookmarkEnd w:id="804"/>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d"/>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d"/>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d"/>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d"/>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d"/>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w:t>
            </w:r>
            <w:r w:rsidRPr="00951E89">
              <w:rPr>
                <w:i/>
                <w:iCs/>
              </w:rPr>
              <w:lastRenderedPageBreak/>
              <w:t xml:space="preserve">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Pr>
          <w:p w14:paraId="4E2F9E7E" w14:textId="37E46549" w:rsidR="00E2174F" w:rsidRDefault="00E2174F" w:rsidP="00E2174F">
            <w:pPr>
              <w:rPr>
                <w:rFonts w:eastAsia="Malgun Gothic"/>
                <w:bCs/>
              </w:rPr>
            </w:pPr>
            <w:r>
              <w:rPr>
                <w:rFonts w:eastAsia="ＭＳ 明朝" w:hint="eastAsia"/>
                <w:bCs/>
              </w:rPr>
              <w:t>W</w:t>
            </w:r>
            <w:r>
              <w:rPr>
                <w:rFonts w:eastAsia="ＭＳ 明朝"/>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ＭＳ 明朝" w:hint="eastAsia"/>
                <w:bCs/>
              </w:rPr>
              <w:t>N</w:t>
            </w:r>
            <w:r>
              <w:rPr>
                <w:rFonts w:eastAsia="ＭＳ 明朝"/>
                <w:bCs/>
              </w:rPr>
              <w:t>TT DOCOMO</w:t>
            </w:r>
          </w:p>
        </w:tc>
        <w:tc>
          <w:tcPr>
            <w:tcW w:w="8407" w:type="dxa"/>
          </w:tcPr>
          <w:p w14:paraId="5E004D26" w14:textId="5B935F5B" w:rsidR="00E2174F" w:rsidRDefault="00E2174F" w:rsidP="00E2174F">
            <w:pPr>
              <w:rPr>
                <w:bCs/>
              </w:rPr>
            </w:pPr>
            <w:r>
              <w:rPr>
                <w:rFonts w:eastAsia="ＭＳ 明朝" w:hint="eastAsia"/>
                <w:bCs/>
              </w:rPr>
              <w:t>W</w:t>
            </w:r>
            <w:r>
              <w:rPr>
                <w:rFonts w:eastAsia="ＭＳ 明朝"/>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lastRenderedPageBreak/>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affd"/>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d"/>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d"/>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d"/>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d"/>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d"/>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d"/>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d"/>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d"/>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d"/>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d"/>
              <w:numPr>
                <w:ilvl w:val="0"/>
                <w:numId w:val="152"/>
              </w:numPr>
              <w:spacing w:line="240" w:lineRule="auto"/>
              <w:ind w:firstLineChars="0"/>
              <w:rPr>
                <w:bCs/>
              </w:rPr>
            </w:pPr>
            <w:r>
              <w:t xml:space="preserve">On sub-band configurations, we would rather prefer to select a configuration which is </w:t>
            </w:r>
            <w:proofErr w:type="spellStart"/>
            <w:r>
              <w:lastRenderedPageBreak/>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ＭＳ 明朝" w:hint="eastAsia"/>
                <w:bCs/>
              </w:rPr>
              <w:t>N</w:t>
            </w:r>
            <w:r>
              <w:rPr>
                <w:rFonts w:eastAsia="ＭＳ 明朝"/>
                <w:bCs/>
              </w:rPr>
              <w:t>TT DOCOMO</w:t>
            </w:r>
          </w:p>
        </w:tc>
        <w:tc>
          <w:tcPr>
            <w:tcW w:w="8407" w:type="dxa"/>
          </w:tcPr>
          <w:p w14:paraId="02DE5C99" w14:textId="5594F7DD" w:rsidR="00E2174F" w:rsidRDefault="00E2174F" w:rsidP="00E2174F">
            <w:pPr>
              <w:rPr>
                <w:bCs/>
              </w:rPr>
            </w:pPr>
            <w:r>
              <w:rPr>
                <w:rFonts w:eastAsia="ＭＳ 明朝" w:hint="eastAsia"/>
                <w:bCs/>
              </w:rPr>
              <w:t>W</w:t>
            </w:r>
            <w:r>
              <w:rPr>
                <w:rFonts w:eastAsia="ＭＳ 明朝"/>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d"/>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ＭＳ 明朝" w:hint="eastAsia"/>
                <w:bCs/>
              </w:rPr>
              <w:t>N</w:t>
            </w:r>
            <w:r>
              <w:rPr>
                <w:rFonts w:eastAsia="ＭＳ 明朝"/>
                <w:bCs/>
              </w:rPr>
              <w:t>TT DOCOMO</w:t>
            </w:r>
          </w:p>
        </w:tc>
        <w:tc>
          <w:tcPr>
            <w:tcW w:w="8407" w:type="dxa"/>
          </w:tcPr>
          <w:p w14:paraId="32D1AAB9" w14:textId="05AB5B36" w:rsidR="00E2174F" w:rsidRDefault="00E2174F" w:rsidP="00E2174F">
            <w:pPr>
              <w:tabs>
                <w:tab w:val="left" w:pos="1913"/>
              </w:tabs>
              <w:rPr>
                <w:bCs/>
              </w:rPr>
            </w:pPr>
            <w:r>
              <w:rPr>
                <w:rFonts w:eastAsia="ＭＳ 明朝" w:hint="eastAsia"/>
                <w:bCs/>
              </w:rPr>
              <w:t>W</w:t>
            </w:r>
            <w:r>
              <w:rPr>
                <w:rFonts w:eastAsia="ＭＳ 明朝"/>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9"/>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ＭＳ 明朝" w:cs="Times"/>
                <w:b/>
                <w:iCs/>
              </w:rPr>
              <w:t xml:space="preserve">D </w:t>
            </w:r>
            <w:r w:rsidR="00DB5261" w:rsidRPr="00A318A0">
              <w:rPr>
                <w:b/>
              </w:rPr>
              <w:t xml:space="preserve">Deployment </w:t>
            </w:r>
            <w:r w:rsidR="00DB5261" w:rsidRPr="00A318A0">
              <w:rPr>
                <w:rFonts w:eastAsia="ＭＳ 明朝" w:cs="Times"/>
                <w:b/>
                <w:iCs/>
              </w:rPr>
              <w:t>Case 3-2</w:t>
            </w:r>
            <w:r w:rsidR="00DB5261">
              <w:rPr>
                <w:rFonts w:eastAsia="ＭＳ 明朝" w:cs="Times"/>
                <w:b/>
                <w:iCs/>
              </w:rPr>
              <w:t xml:space="preserve"> or Case 4</w:t>
            </w:r>
            <w:r w:rsidR="00DB5261" w:rsidRPr="00A318A0">
              <w:rPr>
                <w:rFonts w:eastAsia="ＭＳ 明朝"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d"/>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d"/>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ＭＳ 明朝" w:hint="eastAsia"/>
                <w:bCs/>
              </w:rPr>
              <w:t>N</w:t>
            </w:r>
            <w:r>
              <w:rPr>
                <w:rFonts w:eastAsia="ＭＳ 明朝"/>
                <w:bCs/>
              </w:rPr>
              <w:t>TT DOCOMO</w:t>
            </w:r>
          </w:p>
        </w:tc>
        <w:tc>
          <w:tcPr>
            <w:tcW w:w="8407" w:type="dxa"/>
          </w:tcPr>
          <w:p w14:paraId="0A5A7BD6" w14:textId="4981CFF2" w:rsidR="00E2174F" w:rsidRDefault="00E2174F" w:rsidP="00E2174F">
            <w:pPr>
              <w:rPr>
                <w:bCs/>
              </w:rPr>
            </w:pPr>
            <w:r>
              <w:rPr>
                <w:rFonts w:eastAsia="ＭＳ 明朝" w:hint="eastAsia"/>
                <w:bCs/>
              </w:rPr>
              <w:t>W</w:t>
            </w:r>
            <w:r>
              <w:rPr>
                <w:rFonts w:eastAsia="ＭＳ 明朝"/>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d"/>
        <w:numPr>
          <w:ilvl w:val="0"/>
          <w:numId w:val="48"/>
        </w:numPr>
        <w:ind w:firstLineChars="0"/>
        <w:rPr>
          <w:iCs/>
        </w:rPr>
      </w:pPr>
      <w:r w:rsidRPr="00A318A0">
        <w:rPr>
          <w:iCs/>
        </w:rPr>
        <w:lastRenderedPageBreak/>
        <w:t xml:space="preserve">Alt 3 (strive for the same UL/DL resource ratio between Legacy TDD and SBFD): </w:t>
      </w:r>
    </w:p>
    <w:p w14:paraId="5850559A" w14:textId="77777777" w:rsidR="007A35CB" w:rsidRPr="00A318A0" w:rsidRDefault="007A35CB" w:rsidP="007A35CB">
      <w:pPr>
        <w:pStyle w:val="affd"/>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407" w:type="dxa"/>
          </w:tcPr>
          <w:p w14:paraId="6E454CF7" w14:textId="7C5071B3" w:rsidR="00DB3955" w:rsidRPr="00DB3955" w:rsidRDefault="00DB3955" w:rsidP="00250830">
            <w:pPr>
              <w:rPr>
                <w:rFonts w:eastAsia="ＭＳ 明朝"/>
                <w:bCs/>
              </w:rPr>
            </w:pPr>
            <w:r>
              <w:rPr>
                <w:rFonts w:eastAsia="ＭＳ 明朝" w:hint="eastAsia"/>
                <w:bCs/>
              </w:rPr>
              <w:t>W</w:t>
            </w:r>
            <w:r>
              <w:rPr>
                <w:rFonts w:eastAsia="ＭＳ 明朝"/>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ＭＳ 明朝"/>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ＭＳ 明朝"/>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d"/>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affd"/>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d"/>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ＭＳ 明朝"/>
                <w:bCs/>
              </w:rPr>
            </w:pPr>
            <w:r>
              <w:rPr>
                <w:rFonts w:eastAsia="ＭＳ 明朝" w:hint="eastAsia"/>
                <w:bCs/>
              </w:rPr>
              <w:t>N</w:t>
            </w:r>
            <w:r>
              <w:rPr>
                <w:rFonts w:eastAsia="ＭＳ 明朝"/>
                <w:bCs/>
              </w:rPr>
              <w:t>TT DOCOMO</w:t>
            </w:r>
          </w:p>
        </w:tc>
        <w:tc>
          <w:tcPr>
            <w:tcW w:w="8407" w:type="dxa"/>
          </w:tcPr>
          <w:p w14:paraId="55FA3886" w14:textId="4D05A649" w:rsidR="00DB3955" w:rsidRPr="00DB3955" w:rsidRDefault="00DB3955" w:rsidP="001D25D8">
            <w:pPr>
              <w:rPr>
                <w:rFonts w:eastAsia="ＭＳ 明朝"/>
                <w:bCs/>
              </w:rPr>
            </w:pPr>
            <w:r>
              <w:rPr>
                <w:rFonts w:eastAsia="ＭＳ 明朝" w:hint="eastAsia"/>
                <w:bCs/>
              </w:rPr>
              <w:t>W</w:t>
            </w:r>
            <w:r>
              <w:rPr>
                <w:rFonts w:eastAsia="ＭＳ 明朝"/>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d"/>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407" w:type="dxa"/>
          </w:tcPr>
          <w:p w14:paraId="770555BA" w14:textId="2D1CF47C" w:rsidR="00DB3955" w:rsidRPr="00DB3955" w:rsidRDefault="00DB3955" w:rsidP="00250830">
            <w:pPr>
              <w:rPr>
                <w:rFonts w:eastAsia="ＭＳ 明朝"/>
                <w:bCs/>
              </w:rPr>
            </w:pPr>
            <w:r>
              <w:rPr>
                <w:rFonts w:eastAsia="ＭＳ 明朝" w:hint="eastAsia"/>
                <w:bCs/>
              </w:rPr>
              <w:t>W</w:t>
            </w:r>
            <w:r>
              <w:rPr>
                <w:rFonts w:eastAsia="ＭＳ 明朝"/>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ＭＳ 明朝"/>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ＭＳ 明朝"/>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9"/>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r w:rsidRPr="00A318A0">
              <w:rPr>
                <w:rFonts w:eastAsia="ＭＳ 明朝"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d"/>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d"/>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xml:space="preserve">) </w:t>
            </w:r>
            <w:r w:rsidRPr="00357812">
              <w:lastRenderedPageBreak/>
              <w:t>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407" w:type="dxa"/>
          </w:tcPr>
          <w:p w14:paraId="555138A7" w14:textId="05E4D8D1" w:rsidR="00DB3955" w:rsidRPr="00DB3955" w:rsidRDefault="00DB3955" w:rsidP="00250830">
            <w:pPr>
              <w:rPr>
                <w:rFonts w:eastAsia="ＭＳ 明朝"/>
                <w:bCs/>
              </w:rPr>
            </w:pPr>
            <w:r>
              <w:rPr>
                <w:rFonts w:eastAsia="ＭＳ 明朝" w:hint="eastAsia"/>
                <w:bCs/>
              </w:rPr>
              <w:t>W</w:t>
            </w:r>
            <w:r>
              <w:rPr>
                <w:rFonts w:eastAsia="ＭＳ 明朝"/>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ＭＳ 明朝"/>
                <w:bCs/>
              </w:rPr>
            </w:pPr>
            <w:r>
              <w:rPr>
                <w:bCs/>
              </w:rPr>
              <w:t>Charter</w:t>
            </w:r>
          </w:p>
        </w:tc>
        <w:tc>
          <w:tcPr>
            <w:tcW w:w="8407" w:type="dxa"/>
            <w:vAlign w:val="center"/>
          </w:tcPr>
          <w:p w14:paraId="6E112C1A" w14:textId="38A3EBE5" w:rsidR="00C17842" w:rsidRDefault="00C17842" w:rsidP="00C17842">
            <w:pPr>
              <w:rPr>
                <w:rFonts w:eastAsia="ＭＳ 明朝"/>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lastRenderedPageBreak/>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d"/>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d"/>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d"/>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lastRenderedPageBreak/>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d"/>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d"/>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c"/>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c"/>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d"/>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d"/>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lastRenderedPageBreak/>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aff9"/>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affd"/>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C9095DA" w14:textId="77777777" w:rsidR="006C13AD" w:rsidRDefault="006C13AD" w:rsidP="006C13AD">
                  <w:pPr>
                    <w:pStyle w:val="affd"/>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d"/>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w:t>
            </w:r>
            <w:r w:rsidR="00FB0414" w:rsidRPr="009B567B">
              <w:rPr>
                <w:bCs/>
                <w:color w:val="FF0000"/>
              </w:rPr>
              <w:lastRenderedPageBreak/>
              <w:t>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9"/>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r w:rsidRPr="00A318A0">
              <w:rPr>
                <w:rFonts w:eastAsia="ＭＳ 明朝"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d"/>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d"/>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9"/>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r w:rsidRPr="00A318A0">
                    <w:rPr>
                      <w:rFonts w:eastAsia="ＭＳ 明朝"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d"/>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 xml:space="preserve">Case </w:t>
                  </w:r>
                  <w:proofErr w:type="spellStart"/>
                  <w:r>
                    <w:rPr>
                      <w:rFonts w:eastAsia="ＭＳ 明朝" w:cs="Times"/>
                      <w:b/>
                      <w:iCs/>
                    </w:rPr>
                    <w:t>Case</w:t>
                  </w:r>
                  <w:proofErr w:type="spellEnd"/>
                  <w:r>
                    <w:rPr>
                      <w:rFonts w:eastAsia="ＭＳ 明朝"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d"/>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d"/>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d"/>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d"/>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d"/>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affd"/>
        <w:numPr>
          <w:ilvl w:val="0"/>
          <w:numId w:val="164"/>
        </w:numPr>
        <w:ind w:firstLineChars="0"/>
      </w:pPr>
      <w:r w:rsidRPr="00B83904">
        <w:t xml:space="preserve">For FR1 </w:t>
      </w:r>
    </w:p>
    <w:p w14:paraId="737BDC6B" w14:textId="77777777" w:rsidR="00B02351" w:rsidRDefault="00B02351" w:rsidP="00B02351">
      <w:pPr>
        <w:pStyle w:val="affd"/>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d"/>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d"/>
        <w:numPr>
          <w:ilvl w:val="0"/>
          <w:numId w:val="164"/>
        </w:numPr>
        <w:ind w:firstLineChars="0"/>
      </w:pPr>
      <w:r w:rsidRPr="001D3AFA">
        <w:t>For FR2</w:t>
      </w:r>
    </w:p>
    <w:p w14:paraId="792B85B1" w14:textId="77777777" w:rsidR="00B02351" w:rsidRDefault="00B02351" w:rsidP="00B02351">
      <w:pPr>
        <w:pStyle w:val="affd"/>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d"/>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d"/>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4B1D51">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w:t>
            </w:r>
            <w:r>
              <w:rPr>
                <w:bCs/>
              </w:rPr>
              <w:lastRenderedPageBreak/>
              <w:t xml:space="preserve">if some companies prefer other configurations, the last </w:t>
            </w:r>
            <w:proofErr w:type="spellStart"/>
            <w:r>
              <w:rPr>
                <w:bCs/>
              </w:rPr>
              <w:t>subbulet</w:t>
            </w:r>
            <w:proofErr w:type="spellEnd"/>
            <w:r>
              <w:rPr>
                <w:bCs/>
              </w:rPr>
              <w:t xml:space="preserve"> leaves the door open as other values are not precluded. </w:t>
            </w:r>
          </w:p>
          <w:p w14:paraId="13C58911" w14:textId="77777777" w:rsidR="004050F1" w:rsidRDefault="004050F1" w:rsidP="004050F1">
            <w:pPr>
              <w:rPr>
                <w:bCs/>
              </w:rPr>
            </w:pPr>
            <w:r>
              <w:rPr>
                <w:bCs/>
              </w:rPr>
              <w:t xml:space="preserve">For FR2, we can live with listing 200MHz as optional configuration and suggest </w:t>
            </w:r>
            <w:proofErr w:type="spellStart"/>
            <w:r>
              <w:rPr>
                <w:bCs/>
              </w:rPr>
              <w:t>subband</w:t>
            </w:r>
            <w:proofErr w:type="spellEnd"/>
            <w:r>
              <w:rPr>
                <w:bCs/>
              </w:rPr>
              <w:t xml:space="preserve"> configuration of &lt;52,26,1&gt; where UL-SB is roughly 20% of CC-BW.</w:t>
            </w:r>
          </w:p>
          <w:tbl>
            <w:tblPr>
              <w:tblStyle w:val="aff9"/>
              <w:tblW w:w="0" w:type="auto"/>
              <w:tblLook w:val="04A0" w:firstRow="1" w:lastRow="0" w:firstColumn="1" w:lastColumn="0" w:noHBand="0" w:noVBand="1"/>
            </w:tblPr>
            <w:tblGrid>
              <w:gridCol w:w="8181"/>
            </w:tblGrid>
            <w:tr w:rsidR="004050F1" w14:paraId="7849F407" w14:textId="77777777" w:rsidTr="002E3BC5">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3ED562F" w14:textId="77777777" w:rsidR="004050F1" w:rsidRPr="00B31039" w:rsidRDefault="004050F1" w:rsidP="004050F1">
                  <w:pPr>
                    <w:pStyle w:val="affd"/>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31002D8" w14:textId="77777777" w:rsidR="004050F1" w:rsidRPr="000E051F" w:rsidRDefault="004050F1" w:rsidP="004050F1">
                  <w:pPr>
                    <w:pStyle w:val="affd"/>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754AAD92" w14:textId="77777777" w:rsidR="004050F1" w:rsidRDefault="004050F1" w:rsidP="004050F1">
            <w:pPr>
              <w:pStyle w:val="affd"/>
              <w:numPr>
                <w:ilvl w:val="0"/>
                <w:numId w:val="164"/>
              </w:numPr>
              <w:ind w:firstLineChars="0"/>
            </w:pPr>
            <w:r w:rsidRPr="00B83904">
              <w:t xml:space="preserve">For FR1 </w:t>
            </w:r>
          </w:p>
          <w:p w14:paraId="4CF19F31" w14:textId="77777777" w:rsidR="004050F1" w:rsidRDefault="004050F1" w:rsidP="004050F1">
            <w:pPr>
              <w:pStyle w:val="affd"/>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d"/>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d"/>
              <w:numPr>
                <w:ilvl w:val="0"/>
                <w:numId w:val="164"/>
              </w:numPr>
              <w:ind w:firstLineChars="0"/>
            </w:pPr>
            <w:r w:rsidRPr="001D3AFA">
              <w:t>For FR2</w:t>
            </w:r>
          </w:p>
          <w:p w14:paraId="4F70098B" w14:textId="77777777" w:rsidR="004050F1" w:rsidRDefault="004050F1" w:rsidP="004050F1">
            <w:pPr>
              <w:pStyle w:val="affd"/>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d"/>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d"/>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6E43E2">
        <w:tc>
          <w:tcPr>
            <w:tcW w:w="1555" w:type="dxa"/>
            <w:vAlign w:val="center"/>
          </w:tcPr>
          <w:p w14:paraId="5A41A7E7" w14:textId="75725CC6" w:rsidR="0044748A" w:rsidRDefault="0044748A" w:rsidP="0044748A">
            <w:pPr>
              <w:rPr>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5421DD">
        <w:tc>
          <w:tcPr>
            <w:tcW w:w="1555" w:type="dxa"/>
          </w:tcPr>
          <w:p w14:paraId="2AC6027F" w14:textId="50969D01" w:rsidR="001A65C5" w:rsidRDefault="001A65C5" w:rsidP="001A65C5">
            <w:pPr>
              <w:rPr>
                <w:rFonts w:hint="eastAsia"/>
                <w:bCs/>
              </w:rPr>
            </w:pPr>
            <w:r>
              <w:rPr>
                <w:bCs/>
              </w:rPr>
              <w:t>NTT DOCOMO</w:t>
            </w:r>
          </w:p>
        </w:tc>
        <w:tc>
          <w:tcPr>
            <w:tcW w:w="8407" w:type="dxa"/>
          </w:tcPr>
          <w:p w14:paraId="095A90E4" w14:textId="3D11FDAA" w:rsidR="001A65C5" w:rsidRDefault="001A65C5" w:rsidP="001A65C5">
            <w:pPr>
              <w:rPr>
                <w:rFonts w:hint="eastAsia"/>
                <w:bCs/>
              </w:rPr>
            </w:pPr>
            <w:proofErr w:type="spellStart"/>
            <w:r>
              <w:rPr>
                <w:rFonts w:eastAsia="ＭＳ 明朝" w:hint="eastAsia"/>
                <w:bCs/>
              </w:rPr>
              <w:t>S</w:t>
            </w:r>
            <w:r>
              <w:rPr>
                <w:rFonts w:eastAsia="ＭＳ 明朝"/>
                <w:bCs/>
              </w:rPr>
              <w:t>uport</w:t>
            </w:r>
            <w:proofErr w:type="spellEnd"/>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d"/>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gap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9"/>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r w:rsidRPr="00A318A0">
              <w:rPr>
                <w:rFonts w:eastAsia="ＭＳ 明朝"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d"/>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d"/>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w:t>
            </w:r>
            <w:r>
              <w:rPr>
                <w:bCs/>
              </w:rPr>
              <w:lastRenderedPageBreak/>
              <w:t xml:space="preserve">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lastRenderedPageBreak/>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d"/>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d"/>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d"/>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d"/>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d"/>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d"/>
                    <w:numPr>
                      <w:ilvl w:val="0"/>
                      <w:numId w:val="74"/>
                    </w:numPr>
                    <w:ind w:firstLineChars="0"/>
                    <w:rPr>
                      <w:rFonts w:cs="Times"/>
                      <w:iCs/>
                    </w:rPr>
                  </w:pPr>
                  <w:r w:rsidRPr="00F05397">
                    <w:rPr>
                      <w:rFonts w:cs="Times"/>
                      <w:iCs/>
                    </w:rPr>
                    <w:t xml:space="preserve">UL Traffic load: low UL RU ([&lt;10%]), medium UL RU ([20%-30%]), and </w:t>
                  </w:r>
                  <w:r w:rsidRPr="00F05397">
                    <w:rPr>
                      <w:rFonts w:cs="Times"/>
                      <w:iCs/>
                    </w:rPr>
                    <w:lastRenderedPageBreak/>
                    <w:t>high UL RU ([~50%]).</w:t>
                  </w:r>
                </w:p>
                <w:p w14:paraId="535C5C24"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d"/>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d"/>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ＭＳ 明朝"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ＭＳ 明朝"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ＭＳ 明朝"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ＭＳ 明朝"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d"/>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d"/>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d"/>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lastRenderedPageBreak/>
              <w:t>DOCOMO</w:t>
            </w:r>
          </w:p>
        </w:tc>
        <w:tc>
          <w:tcPr>
            <w:tcW w:w="7840" w:type="dxa"/>
          </w:tcPr>
          <w:p w14:paraId="0A8A2C5E" w14:textId="742ED3E0" w:rsidR="003F5525" w:rsidRPr="00BF3928" w:rsidRDefault="00BF3928" w:rsidP="001045C4">
            <w:pPr>
              <w:spacing w:line="240" w:lineRule="auto"/>
            </w:pPr>
            <w:r w:rsidRPr="00F97D8F">
              <w:rPr>
                <w:rFonts w:eastAsia="游明朝"/>
                <w:b/>
                <w:u w:val="single"/>
              </w:rPr>
              <w:t>Proposal 2:</w:t>
            </w:r>
            <w:r w:rsidRPr="00F97D8F">
              <w:rPr>
                <w:rFonts w:eastAsia="游明朝"/>
                <w:b/>
              </w:rPr>
              <w:t xml:space="preserve"> </w:t>
            </w:r>
            <w:r w:rsidRPr="00F97D8F">
              <w:rPr>
                <w:rFonts w:eastAsia="游明朝"/>
                <w:b/>
                <w:bCs/>
              </w:rPr>
              <w:t>Common parameters including power and load levels can be used for deployment case 1 and 4</w:t>
            </w:r>
            <w:r w:rsidRPr="00F97D8F">
              <w:rPr>
                <w:rFonts w:eastAsia="游明朝"/>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d"/>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9"/>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d"/>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9"/>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d"/>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d"/>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d"/>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d"/>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d"/>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d"/>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d"/>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d"/>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d"/>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d"/>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d"/>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d"/>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lastRenderedPageBreak/>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9"/>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affd"/>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d"/>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d"/>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d"/>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d"/>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d"/>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d"/>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d"/>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d"/>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d"/>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d"/>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d"/>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d"/>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d"/>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d"/>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d"/>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lastRenderedPageBreak/>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ＭＳ 明朝" w:hint="eastAsia"/>
                <w:bCs/>
              </w:rPr>
              <w:t>N</w:t>
            </w:r>
            <w:r>
              <w:rPr>
                <w:rFonts w:eastAsia="ＭＳ 明朝"/>
                <w:bCs/>
              </w:rPr>
              <w:t>TT DOCOMO</w:t>
            </w:r>
          </w:p>
        </w:tc>
        <w:tc>
          <w:tcPr>
            <w:tcW w:w="8407" w:type="dxa"/>
          </w:tcPr>
          <w:p w14:paraId="544D0902" w14:textId="314DDE0A" w:rsidR="00E2174F" w:rsidRDefault="00E2174F" w:rsidP="00E2174F">
            <w:pPr>
              <w:rPr>
                <w:bCs/>
              </w:rPr>
            </w:pPr>
            <w:r>
              <w:rPr>
                <w:rFonts w:eastAsia="ＭＳ 明朝" w:hint="eastAsia"/>
                <w:bCs/>
              </w:rPr>
              <w:t>W</w:t>
            </w:r>
            <w:r>
              <w:rPr>
                <w:rFonts w:eastAsia="ＭＳ 明朝"/>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d"/>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d"/>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d"/>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lastRenderedPageBreak/>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d"/>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ＭＳ 明朝" w:hint="eastAsia"/>
                <w:bCs/>
              </w:rPr>
              <w:t>N</w:t>
            </w:r>
            <w:r>
              <w:rPr>
                <w:rFonts w:eastAsia="ＭＳ 明朝"/>
                <w:bCs/>
              </w:rPr>
              <w:t>TT DOCOMO</w:t>
            </w:r>
          </w:p>
        </w:tc>
        <w:tc>
          <w:tcPr>
            <w:tcW w:w="8407" w:type="dxa"/>
          </w:tcPr>
          <w:p w14:paraId="24F00C80" w14:textId="2B6F2C2F" w:rsidR="00E2174F" w:rsidRDefault="00E2174F" w:rsidP="00E2174F">
            <w:pPr>
              <w:tabs>
                <w:tab w:val="left" w:pos="2891"/>
              </w:tabs>
              <w:rPr>
                <w:bCs/>
              </w:rPr>
            </w:pPr>
            <w:r>
              <w:rPr>
                <w:rFonts w:eastAsia="ＭＳ 明朝" w:hint="eastAsia"/>
                <w:bCs/>
              </w:rPr>
              <w:t>W</w:t>
            </w:r>
            <w:r>
              <w:rPr>
                <w:rFonts w:eastAsia="ＭＳ 明朝"/>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lastRenderedPageBreak/>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d"/>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d"/>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w:t>
            </w:r>
            <w:r w:rsidRPr="00FB5C56">
              <w:rPr>
                <w:rFonts w:eastAsia="Malgun Gothic"/>
                <w:bCs/>
              </w:rPr>
              <w:lastRenderedPageBreak/>
              <w:t xml:space="preserve">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r>
              <w:rPr>
                <w:rFonts w:eastAsia="Malgun Gothic" w:hint="eastAsia"/>
              </w:rPr>
              <w:t>text:</w:t>
            </w:r>
            <w:r>
              <w:rPr>
                <w:rFonts w:cs="Times"/>
                <w:iCs/>
              </w:rPr>
              <w:t>“</w:t>
            </w:r>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w:t>
            </w:r>
            <w:r>
              <w:rPr>
                <w:bCs/>
                <w:color w:val="FF0000"/>
              </w:rPr>
              <w:lastRenderedPageBreak/>
              <w:t xml:space="preserve">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d"/>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ＭＳ 明朝" w:hint="eastAsia"/>
                <w:bCs/>
              </w:rPr>
              <w:t>N</w:t>
            </w:r>
            <w:r>
              <w:rPr>
                <w:rFonts w:eastAsia="ＭＳ 明朝"/>
                <w:bCs/>
              </w:rPr>
              <w:t>TT DOCOMO</w:t>
            </w:r>
          </w:p>
        </w:tc>
        <w:tc>
          <w:tcPr>
            <w:tcW w:w="8407" w:type="dxa"/>
          </w:tcPr>
          <w:p w14:paraId="75992C94" w14:textId="40DFC0F3" w:rsidR="00DB3955" w:rsidRDefault="00DB3955" w:rsidP="00DB3955">
            <w:pPr>
              <w:rPr>
                <w:rFonts w:eastAsia="Malgun Gothic"/>
                <w:bCs/>
              </w:rPr>
            </w:pPr>
            <w:r>
              <w:rPr>
                <w:rFonts w:eastAsia="ＭＳ 明朝" w:hint="eastAsia"/>
                <w:bCs/>
              </w:rPr>
              <w:t>W</w:t>
            </w:r>
            <w:r>
              <w:rPr>
                <w:rFonts w:eastAsia="ＭＳ 明朝"/>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ＭＳ 明朝"/>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ＭＳ 明朝"/>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affd"/>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lastRenderedPageBreak/>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ＭＳ 明朝"/>
                <w:bCs/>
              </w:rPr>
            </w:pPr>
            <w:r>
              <w:rPr>
                <w:rFonts w:eastAsia="ＭＳ 明朝" w:hint="eastAsia"/>
                <w:bCs/>
              </w:rPr>
              <w:t>N</w:t>
            </w:r>
            <w:r>
              <w:rPr>
                <w:rFonts w:eastAsia="ＭＳ 明朝"/>
                <w:bCs/>
              </w:rPr>
              <w:t>TT DOCOMO</w:t>
            </w:r>
          </w:p>
        </w:tc>
        <w:tc>
          <w:tcPr>
            <w:tcW w:w="8407" w:type="dxa"/>
          </w:tcPr>
          <w:p w14:paraId="60521DB5" w14:textId="4BC05B02" w:rsidR="00DB3955" w:rsidRPr="00DB3955" w:rsidRDefault="00DB3955" w:rsidP="00250830">
            <w:pPr>
              <w:rPr>
                <w:rFonts w:eastAsia="ＭＳ 明朝"/>
                <w:bCs/>
              </w:rPr>
            </w:pPr>
            <w:r>
              <w:rPr>
                <w:rFonts w:eastAsia="ＭＳ 明朝" w:hint="eastAsia"/>
                <w:bCs/>
              </w:rPr>
              <w:t>W</w:t>
            </w:r>
            <w:r>
              <w:rPr>
                <w:rFonts w:eastAsia="ＭＳ 明朝"/>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ＭＳ 明朝"/>
                <w:bCs/>
              </w:rPr>
            </w:pPr>
            <w:r w:rsidRPr="006B2DE9">
              <w:rPr>
                <w:bCs/>
              </w:rPr>
              <w:t>Charter</w:t>
            </w:r>
          </w:p>
        </w:tc>
        <w:tc>
          <w:tcPr>
            <w:tcW w:w="8407" w:type="dxa"/>
            <w:vAlign w:val="center"/>
          </w:tcPr>
          <w:p w14:paraId="17AD2DC2" w14:textId="4D066384" w:rsidR="00464152" w:rsidRDefault="00464152" w:rsidP="00464152">
            <w:pPr>
              <w:rPr>
                <w:rFonts w:eastAsia="ＭＳ 明朝"/>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9"/>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d"/>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affd"/>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d"/>
              <w:widowControl/>
              <w:numPr>
                <w:ilvl w:val="1"/>
                <w:numId w:val="48"/>
              </w:numPr>
              <w:spacing w:line="240" w:lineRule="auto"/>
              <w:ind w:firstLineChars="0"/>
              <w:rPr>
                <w:bCs/>
              </w:rPr>
            </w:pPr>
            <w:r w:rsidRPr="006747B0">
              <w:rPr>
                <w:bCs/>
                <w:iCs/>
              </w:rPr>
              <w:lastRenderedPageBreak/>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4D050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4D050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4D0507"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4D050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4D050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4D0507"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4D050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4D050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xml:space="preserve">: </w:t>
                  </w:r>
                  <w:r w:rsidRPr="006747B0">
                    <w:rPr>
                      <w:rFonts w:cs="Arial"/>
                    </w:rPr>
                    <w:lastRenderedPageBreak/>
                    <w:t>same as legacy TDD</w:t>
                  </w:r>
                </w:p>
                <w:p w14:paraId="31385017" w14:textId="77777777" w:rsidR="001C6BE6" w:rsidRPr="00FB04F6" w:rsidRDefault="004D0507"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4D050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4D050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4D0507"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affd"/>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9"/>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9"/>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4D0507"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4D050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d"/>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d"/>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4D0507" w:rsidP="00E565D4">
                  <w:pPr>
                    <w:pStyle w:val="affd"/>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4D0507"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4D050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d"/>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d"/>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d"/>
                    <w:numPr>
                      <w:ilvl w:val="1"/>
                      <w:numId w:val="38"/>
                    </w:numPr>
                    <w:ind w:firstLineChars="0"/>
                    <w:textAlignment w:val="baseline"/>
                  </w:pPr>
                  <w:r w:rsidRPr="00D9263B">
                    <w:lastRenderedPageBreak/>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4D0507" w:rsidP="00E565D4">
                  <w:pPr>
                    <w:pStyle w:val="affd"/>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4D0507"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4D050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d"/>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d"/>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4D0507" w:rsidP="00E565D4">
                  <w:pPr>
                    <w:pStyle w:val="affd"/>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4D0507"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4D050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d"/>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d"/>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d"/>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4D0507" w:rsidP="00E565D4">
                  <w:pPr>
                    <w:pStyle w:val="affd"/>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d"/>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d"/>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d"/>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d"/>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affd"/>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affd"/>
        <w:numPr>
          <w:ilvl w:val="0"/>
          <w:numId w:val="48"/>
        </w:numPr>
        <w:ind w:firstLineChars="0"/>
        <w:rPr>
          <w:bCs/>
          <w:iCs/>
        </w:rPr>
      </w:pPr>
      <w:r w:rsidRPr="00F97D8F">
        <w:rPr>
          <w:bCs/>
          <w:iCs/>
        </w:rPr>
        <w:t xml:space="preserve">FR2-1: </w:t>
      </w:r>
    </w:p>
    <w:p w14:paraId="5DF704E2" w14:textId="6C9AF497" w:rsidR="00FB1938" w:rsidRDefault="00F15CF5" w:rsidP="004627B1">
      <w:pPr>
        <w:pStyle w:val="affd"/>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900" w:name="_Hlk116461815"/>
      <w:r w:rsidR="00951474">
        <w:t xml:space="preserve"> (Closed)</w:t>
      </w:r>
      <w:bookmarkEnd w:id="900"/>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4D050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4D050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4D0507"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4D050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4D050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4D0507"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4D050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4D050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4D0507"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4D050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4D050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4D0507"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w:t>
            </w:r>
            <w:r>
              <w:rPr>
                <w:bCs/>
              </w:rPr>
              <w:lastRenderedPageBreak/>
              <w:t xml:space="preserve">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lastRenderedPageBreak/>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d"/>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d"/>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affd"/>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affd"/>
        <w:numPr>
          <w:ilvl w:val="0"/>
          <w:numId w:val="48"/>
        </w:numPr>
        <w:ind w:firstLineChars="0"/>
        <w:rPr>
          <w:bCs/>
          <w:iCs/>
        </w:rPr>
      </w:pPr>
      <w:r w:rsidRPr="00F97D8F">
        <w:rPr>
          <w:bCs/>
          <w:iCs/>
        </w:rPr>
        <w:t xml:space="preserve">FR2-1: </w:t>
      </w:r>
    </w:p>
    <w:p w14:paraId="79630491" w14:textId="5FD58B73" w:rsidR="001B6E12" w:rsidRDefault="00316760" w:rsidP="004627B1">
      <w:pPr>
        <w:pStyle w:val="affd"/>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lastRenderedPageBreak/>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d"/>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d"/>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affd"/>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affd"/>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d"/>
        <w:numPr>
          <w:ilvl w:val="1"/>
          <w:numId w:val="48"/>
        </w:numPr>
        <w:ind w:firstLineChars="0"/>
        <w:rPr>
          <w:ins w:id="902"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d"/>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d"/>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d"/>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affd"/>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affd"/>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d"/>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d"/>
        <w:numPr>
          <w:ilvl w:val="1"/>
          <w:numId w:val="48"/>
        </w:numPr>
        <w:ind w:firstLineChars="0"/>
        <w:rPr>
          <w:bCs/>
          <w:iCs/>
        </w:rPr>
      </w:pPr>
      <w:r w:rsidRPr="00E55D62">
        <w:rPr>
          <w:rFonts w:ascii="Arial" w:hAnsi="Arial" w:cs="Arial"/>
          <w:sz w:val="18"/>
          <w:szCs w:val="18"/>
          <w:lang w:val="pt-BR"/>
        </w:rPr>
        <w:lastRenderedPageBreak/>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9"/>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aff9"/>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d"/>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d"/>
        <w:numPr>
          <w:ilvl w:val="1"/>
          <w:numId w:val="48"/>
        </w:numPr>
        <w:ind w:firstLineChars="0"/>
        <w:rPr>
          <w:iCs/>
        </w:rPr>
      </w:pPr>
      <w:r w:rsidRPr="00F97D8F">
        <w:rPr>
          <w:iCs/>
        </w:rPr>
        <w:t>2Tx</w:t>
      </w:r>
      <w:r w:rsidRPr="00BE5BE1">
        <w:rPr>
          <w:iCs/>
          <w:color w:val="FF0000"/>
        </w:rPr>
        <w:t>/Rx</w:t>
      </w:r>
      <w:r w:rsidRPr="00F97D8F">
        <w:rPr>
          <w:iCs/>
        </w:rPr>
        <w:t>: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affd"/>
        <w:numPr>
          <w:ilvl w:val="1"/>
          <w:numId w:val="48"/>
        </w:numPr>
        <w:ind w:firstLineChars="0"/>
        <w:rPr>
          <w:iCs/>
          <w:strike/>
          <w:color w:val="FF0000"/>
        </w:rPr>
      </w:pPr>
      <w:r w:rsidRPr="00BE5BE1">
        <w:rPr>
          <w:iCs/>
          <w:strike/>
          <w:color w:val="FF0000"/>
        </w:rPr>
        <w:t>4Rx: (</w:t>
      </w:r>
      <w:proofErr w:type="spellStart"/>
      <w:r w:rsidRPr="00BE5BE1">
        <w:rPr>
          <w:iCs/>
          <w:strike/>
          <w:color w:val="FF0000"/>
        </w:rPr>
        <w:t>M,N,P,Mg,Ng;Mp,Np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affd"/>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d"/>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d"/>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f9"/>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lastRenderedPageBreak/>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w:t>
            </w:r>
            <w:proofErr w:type="spellStart"/>
            <w:r>
              <w:rPr>
                <w:bCs/>
              </w:rPr>
              <w:t>capablity</w:t>
            </w:r>
            <w:proofErr w:type="spellEnd"/>
            <w:r>
              <w:rPr>
                <w:bCs/>
              </w:rPr>
              <w:t xml:space="preserve">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 xml:space="preserve">uawei, </w:t>
            </w:r>
            <w:proofErr w:type="spellStart"/>
            <w:r>
              <w:rPr>
                <w:bCs/>
              </w:rPr>
              <w:t>HiSilicon</w:t>
            </w:r>
            <w:proofErr w:type="spellEnd"/>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aff9"/>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w:t>
                        </w:r>
                        <w:r w:rsidRPr="00F97D8F">
                          <w:rPr>
                            <w:rFonts w:cs="Times"/>
                          </w:rPr>
                          <w:lastRenderedPageBreak/>
                          <w:t xml:space="preserve">=25m) </w:t>
                        </w:r>
                      </w:p>
                      <w:p w14:paraId="6EE7F20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affd"/>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affd"/>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ＭＳ 明朝"/>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9"/>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d"/>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d"/>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 xml:space="preserve">Fast fading </w:t>
                        </w:r>
                        <w:r w:rsidRPr="00F97D8F">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lastRenderedPageBreak/>
                          <w:t>FR1:</w:t>
                        </w:r>
                      </w:p>
                      <w:p w14:paraId="5D9DB838" w14:textId="77777777" w:rsidR="00CE2158" w:rsidRPr="00F97D8F" w:rsidRDefault="00CE2158" w:rsidP="00F97D8F">
                        <w:pPr>
                          <w:pStyle w:val="affd"/>
                          <w:numPr>
                            <w:ilvl w:val="0"/>
                            <w:numId w:val="22"/>
                          </w:numPr>
                          <w:overflowPunct w:val="0"/>
                          <w:ind w:left="420" w:firstLineChars="0" w:hanging="420"/>
                          <w:textAlignment w:val="baseline"/>
                        </w:pPr>
                        <w:r w:rsidRPr="00F97D8F">
                          <w:lastRenderedPageBreak/>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affd"/>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d"/>
                          <w:numPr>
                            <w:ilvl w:val="0"/>
                            <w:numId w:val="22"/>
                          </w:numPr>
                          <w:overflowPunct w:val="0"/>
                          <w:ind w:left="420" w:firstLineChars="0" w:hanging="420"/>
                          <w:textAlignment w:val="baseline"/>
                        </w:pPr>
                        <w:r w:rsidRPr="00F97D8F">
                          <w:lastRenderedPageBreak/>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affd"/>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d"/>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d"/>
              <w:numPr>
                <w:ilvl w:val="1"/>
                <w:numId w:val="48"/>
              </w:numPr>
              <w:spacing w:line="240" w:lineRule="auto"/>
              <w:ind w:firstLineChars="0"/>
            </w:pPr>
            <w:r w:rsidRPr="00F97D8F">
              <w:t>80% low-loss model</w:t>
            </w:r>
          </w:p>
          <w:p w14:paraId="0BB51BEE" w14:textId="77777777" w:rsidR="00CE2158" w:rsidRPr="00F97D8F" w:rsidRDefault="00CE2158" w:rsidP="004627B1">
            <w:pPr>
              <w:pStyle w:val="affd"/>
              <w:numPr>
                <w:ilvl w:val="1"/>
                <w:numId w:val="48"/>
              </w:numPr>
              <w:spacing w:line="240" w:lineRule="auto"/>
              <w:ind w:firstLineChars="0"/>
            </w:pPr>
            <w:r w:rsidRPr="00F97D8F">
              <w:t>20% high-loss model</w:t>
            </w:r>
          </w:p>
          <w:p w14:paraId="3DFD3435" w14:textId="77777777" w:rsidR="00CE2158" w:rsidRPr="00F97D8F" w:rsidRDefault="00CE2158" w:rsidP="004627B1">
            <w:pPr>
              <w:pStyle w:val="affd"/>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d"/>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d"/>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w:t>
                  </w:r>
                  <w:r w:rsidRPr="00F97D8F">
                    <w:lastRenderedPageBreak/>
                    <w:t xml:space="preserve">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affd"/>
                    <w:numPr>
                      <w:ilvl w:val="1"/>
                      <w:numId w:val="22"/>
                    </w:numPr>
                    <w:ind w:left="840" w:firstLineChars="0" w:hanging="420"/>
                    <w:rPr>
                      <w:rFonts w:eastAsia="ＭＳ 明朝"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d"/>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d"/>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d"/>
                    <w:numPr>
                      <w:ilvl w:val="1"/>
                      <w:numId w:val="22"/>
                    </w:numPr>
                    <w:ind w:left="840" w:firstLineChars="0" w:hanging="420"/>
                  </w:pPr>
                  <w:r w:rsidRPr="00F97D8F">
                    <w:t>Option 1: A.2.1.2 in TR36.843 (*)</w:t>
                  </w:r>
                </w:p>
                <w:p w14:paraId="4F14CB84"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affd"/>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d"/>
                    <w:numPr>
                      <w:ilvl w:val="1"/>
                      <w:numId w:val="22"/>
                    </w:numPr>
                    <w:ind w:left="840" w:firstLineChars="0" w:hanging="420"/>
                  </w:pPr>
                  <w:r w:rsidRPr="00F97D8F">
                    <w:lastRenderedPageBreak/>
                    <w:t xml:space="preserve">Option 1: A.2.1.2 in TR36.843 (*). </w:t>
                  </w:r>
                </w:p>
                <w:p w14:paraId="0C20FF6C" w14:textId="77777777" w:rsidR="00CE2158" w:rsidRPr="00F97D8F" w:rsidRDefault="00CE2158" w:rsidP="00F97D8F">
                  <w:pPr>
                    <w:pStyle w:val="affd"/>
                    <w:numPr>
                      <w:ilvl w:val="1"/>
                      <w:numId w:val="22"/>
                    </w:numPr>
                    <w:ind w:left="840" w:firstLineChars="0" w:hanging="420"/>
                  </w:pPr>
                  <w:r w:rsidRPr="00F97D8F">
                    <w:t>Option 2:</w:t>
                  </w:r>
                </w:p>
                <w:p w14:paraId="68F37BF8"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d"/>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affd"/>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affd"/>
                    <w:numPr>
                      <w:ilvl w:val="1"/>
                      <w:numId w:val="22"/>
                    </w:numPr>
                    <w:ind w:left="840" w:firstLineChars="0" w:hanging="420"/>
                  </w:pPr>
                  <w:r w:rsidRPr="00F97D8F">
                    <w:t>Option 2:</w:t>
                  </w:r>
                </w:p>
                <w:p w14:paraId="6203E0DA"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affd"/>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affd"/>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d"/>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lastRenderedPageBreak/>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d"/>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d"/>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d"/>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affd"/>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affd"/>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aff9"/>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lastRenderedPageBreak/>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affd"/>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affd"/>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lastRenderedPageBreak/>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d"/>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aff9"/>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d"/>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affd"/>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lastRenderedPageBreak/>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affd"/>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d"/>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d"/>
        <w:numPr>
          <w:ilvl w:val="1"/>
          <w:numId w:val="48"/>
        </w:numPr>
        <w:spacing w:after="120"/>
        <w:ind w:firstLineChars="0"/>
      </w:pPr>
      <w:r w:rsidRPr="007041AF">
        <w:t>80% low-loss model</w:t>
      </w:r>
    </w:p>
    <w:p w14:paraId="43EA6389" w14:textId="77777777" w:rsidR="00210BFB" w:rsidRDefault="00210BFB" w:rsidP="004627B1">
      <w:pPr>
        <w:pStyle w:val="affd"/>
        <w:numPr>
          <w:ilvl w:val="1"/>
          <w:numId w:val="48"/>
        </w:numPr>
        <w:spacing w:after="120"/>
        <w:ind w:firstLineChars="0"/>
      </w:pPr>
      <w:r w:rsidRPr="007041AF">
        <w:t>20% high-loss model</w:t>
      </w:r>
    </w:p>
    <w:p w14:paraId="11F9473A" w14:textId="77777777" w:rsidR="00210BFB" w:rsidRDefault="00210BFB" w:rsidP="004627B1">
      <w:pPr>
        <w:pStyle w:val="affd"/>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d"/>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d"/>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affd"/>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d"/>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d"/>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affd"/>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w:t>
      </w:r>
      <w:r w:rsidRPr="00E33CCD">
        <w:rPr>
          <w:bCs/>
        </w:rPr>
        <w:lastRenderedPageBreak/>
        <w:t>loss mode</w:t>
      </w:r>
      <w:r>
        <w:rPr>
          <w:bCs/>
        </w:rPr>
        <w:t>l is considered.</w:t>
      </w:r>
    </w:p>
    <w:p w14:paraId="52F29CAC"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d"/>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d"/>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d"/>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d"/>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d"/>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d"/>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d"/>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d"/>
        <w:numPr>
          <w:ilvl w:val="2"/>
          <w:numId w:val="48"/>
        </w:numPr>
        <w:spacing w:beforeLines="50" w:before="120" w:afterLines="50" w:after="120"/>
        <w:ind w:firstLineChars="0"/>
      </w:pPr>
      <w:r>
        <w:t>Option 2:</w:t>
      </w:r>
    </w:p>
    <w:p w14:paraId="5886BA09" w14:textId="77777777" w:rsidR="00E06147" w:rsidRPr="00083C0D" w:rsidRDefault="00E06147" w:rsidP="004627B1">
      <w:pPr>
        <w:pStyle w:val="affd"/>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d"/>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d"/>
        <w:numPr>
          <w:ilvl w:val="2"/>
          <w:numId w:val="48"/>
        </w:numPr>
        <w:spacing w:beforeLines="50" w:before="120" w:afterLines="50" w:after="120"/>
        <w:ind w:firstLineChars="0"/>
        <w:rPr>
          <w:bCs/>
        </w:rPr>
      </w:pPr>
      <w:r>
        <w:lastRenderedPageBreak/>
        <w:t>P</w:t>
      </w:r>
      <w:r w:rsidRPr="002F0CF5">
        <w:t>enetration loss</w:t>
      </w:r>
      <w:r>
        <w:t xml:space="preserve"> is not modelled.</w:t>
      </w:r>
    </w:p>
    <w:p w14:paraId="40A5A36C" w14:textId="77777777" w:rsidR="00E06147" w:rsidRDefault="00E06147" w:rsidP="004627B1">
      <w:pPr>
        <w:pStyle w:val="affd"/>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d"/>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d"/>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4D0507"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4D0507"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4D0507"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4D0507" w:rsidP="004627B1">
      <w:pPr>
        <w:pStyle w:val="affd"/>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25pt;height:108.75pt;mso-width-percent:0;mso-height-percent:0;mso-width-percent:0;mso-height-percent:0" o:ole="" o:allowoverlap="f">
            <v:imagedata r:id="rId28" o:title=""/>
          </v:shape>
          <o:OLEObject Type="Embed" ProgID="Visio.Drawing.11" ShapeID="_x0000_i1029" DrawAspect="Content" ObjectID="_1727611650" r:id="rId29"/>
        </w:object>
      </w:r>
      <w:r w:rsidR="005F10B2">
        <w:t xml:space="preserve">  </w:t>
      </w:r>
      <w:r>
        <w:rPr>
          <w:noProof/>
        </w:rPr>
        <w:object w:dxaOrig="8385" w:dyaOrig="3420" w14:anchorId="13FFE5C1">
          <v:shape id="_x0000_i1030" type="#_x0000_t75" alt="" style="width:279pt;height:115.5pt;mso-width-percent:0;mso-height-percent:0;mso-width-percent:0;mso-height-percent:0" o:ole="">
            <v:imagedata r:id="rId30" o:title=""/>
          </v:shape>
          <o:OLEObject Type="Embed" ProgID="Visio.Drawing.15" ShapeID="_x0000_i1030" DrawAspect="Content" ObjectID="_1727611651"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ＭＳ 明朝" w:hint="eastAsia"/>
                <w:bCs/>
              </w:rPr>
              <w:t>N</w:t>
            </w:r>
            <w:r>
              <w:rPr>
                <w:rFonts w:eastAsia="ＭＳ 明朝"/>
                <w:bCs/>
              </w:rPr>
              <w:t>TT DOCOMO</w:t>
            </w:r>
          </w:p>
        </w:tc>
        <w:tc>
          <w:tcPr>
            <w:tcW w:w="8407" w:type="dxa"/>
          </w:tcPr>
          <w:p w14:paraId="043B72E9" w14:textId="057C8B9E" w:rsidR="00E2174F" w:rsidRDefault="00E2174F" w:rsidP="00E2174F">
            <w:pPr>
              <w:tabs>
                <w:tab w:val="left" w:pos="1096"/>
              </w:tabs>
              <w:rPr>
                <w:bCs/>
              </w:rPr>
            </w:pPr>
            <w:r>
              <w:rPr>
                <w:rFonts w:eastAsia="ＭＳ 明朝" w:hint="eastAsia"/>
                <w:bCs/>
              </w:rPr>
              <w:t>W</w:t>
            </w:r>
            <w:r>
              <w:rPr>
                <w:rFonts w:eastAsia="ＭＳ 明朝"/>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affd"/>
        <w:numPr>
          <w:ilvl w:val="0"/>
          <w:numId w:val="48"/>
        </w:numPr>
        <w:ind w:firstLineChars="0"/>
      </w:pPr>
      <w:r w:rsidRPr="007041AF">
        <w:t>Indoor office: penetration loss is not modelled.</w:t>
      </w:r>
    </w:p>
    <w:p w14:paraId="4A0D6D2A" w14:textId="77777777" w:rsidR="00CE7FA5" w:rsidRPr="007041AF" w:rsidRDefault="00CE7FA5" w:rsidP="00FC6D06">
      <w:pPr>
        <w:pStyle w:val="affd"/>
        <w:numPr>
          <w:ilvl w:val="0"/>
          <w:numId w:val="48"/>
        </w:numPr>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d"/>
        <w:numPr>
          <w:ilvl w:val="1"/>
          <w:numId w:val="48"/>
        </w:numPr>
        <w:ind w:firstLineChars="0"/>
      </w:pPr>
      <w:r w:rsidRPr="007041AF">
        <w:t>80% low-loss model</w:t>
      </w:r>
    </w:p>
    <w:p w14:paraId="2BC29D05" w14:textId="77777777" w:rsidR="00CE7FA5" w:rsidRDefault="00CE7FA5" w:rsidP="00FC6D06">
      <w:pPr>
        <w:pStyle w:val="affd"/>
        <w:numPr>
          <w:ilvl w:val="1"/>
          <w:numId w:val="48"/>
        </w:numPr>
        <w:ind w:firstLineChars="0"/>
      </w:pPr>
      <w:r w:rsidRPr="007041AF">
        <w:t>20% high-loss model</w:t>
      </w:r>
    </w:p>
    <w:p w14:paraId="640E93BF" w14:textId="1BF647F4" w:rsidR="00CE7FA5" w:rsidRDefault="00CE7FA5" w:rsidP="00FC6D06">
      <w:pPr>
        <w:pStyle w:val="affd"/>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d"/>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d"/>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d"/>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d"/>
              <w:numPr>
                <w:ilvl w:val="2"/>
                <w:numId w:val="22"/>
              </w:numPr>
              <w:ind w:left="1260" w:firstLineChars="0" w:hanging="420"/>
              <w:rPr>
                <w:rFonts w:eastAsia="ＭＳ 明朝" w:cs="Times"/>
              </w:rPr>
            </w:pPr>
            <w:r w:rsidRPr="00F97D8F">
              <w:rPr>
                <w:bCs/>
              </w:rPr>
              <w:t xml:space="preserve">For the percentage of high loss and low loss building type, 80% low-loss model </w:t>
            </w:r>
            <w:r w:rsidRPr="00F97D8F">
              <w:rPr>
                <w:bCs/>
              </w:rPr>
              <w:lastRenderedPageBreak/>
              <w:t>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affd"/>
              <w:numPr>
                <w:ilvl w:val="1"/>
                <w:numId w:val="22"/>
              </w:numPr>
              <w:ind w:left="840" w:firstLineChars="0" w:hanging="420"/>
              <w:rPr>
                <w:rFonts w:eastAsia="ＭＳ 明朝"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r w:rsidRPr="00D74671">
                    <w:rPr>
                      <w:rFonts w:hint="eastAsia"/>
                      <w:i/>
                      <w:color w:val="FF0000"/>
                    </w:rPr>
                    <w:t>a,b</w:t>
                  </w:r>
                  <w:proofErr w:type="spell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d"/>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d"/>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affd"/>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d"/>
              <w:numPr>
                <w:ilvl w:val="1"/>
                <w:numId w:val="22"/>
              </w:numPr>
              <w:ind w:left="840" w:firstLineChars="0" w:hanging="420"/>
            </w:pPr>
            <w:r w:rsidRPr="00F97D8F">
              <w:t>Option 1: A.2.1.2 in TR36.843 (*)</w:t>
            </w:r>
          </w:p>
          <w:p w14:paraId="287DAC90" w14:textId="77777777"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affd"/>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d"/>
              <w:numPr>
                <w:ilvl w:val="1"/>
                <w:numId w:val="22"/>
              </w:numPr>
              <w:ind w:left="840" w:firstLineChars="0" w:hanging="420"/>
            </w:pPr>
            <w:r w:rsidRPr="00F97D8F">
              <w:lastRenderedPageBreak/>
              <w:t>Option 2:</w:t>
            </w:r>
          </w:p>
          <w:p w14:paraId="71995EDC" w14:textId="77777777" w:rsidR="008D06CC" w:rsidRPr="00F97D8F" w:rsidRDefault="008D06CC" w:rsidP="00F95900">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affd"/>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affd"/>
              <w:numPr>
                <w:ilvl w:val="1"/>
                <w:numId w:val="22"/>
              </w:numPr>
              <w:ind w:left="840" w:firstLineChars="0" w:hanging="420"/>
            </w:pPr>
            <w:r w:rsidRPr="00F97D8F">
              <w:t>Option 2:</w:t>
            </w:r>
          </w:p>
          <w:p w14:paraId="0E39B659" w14:textId="095AA72A" w:rsidR="008D06CC" w:rsidRPr="00F97D8F" w:rsidRDefault="008D06CC" w:rsidP="00F95900">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d"/>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d"/>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affd"/>
        <w:numPr>
          <w:ilvl w:val="0"/>
          <w:numId w:val="48"/>
        </w:numPr>
        <w:ind w:firstLineChars="0"/>
      </w:pPr>
      <w:r w:rsidRPr="007041AF">
        <w:t>Indoor office: penetration loss is not modelled.</w:t>
      </w:r>
    </w:p>
    <w:p w14:paraId="7FD34F4D" w14:textId="77777777" w:rsidR="00E413A3" w:rsidRPr="007041AF" w:rsidRDefault="00E413A3" w:rsidP="00E413A3">
      <w:pPr>
        <w:pStyle w:val="affd"/>
        <w:numPr>
          <w:ilvl w:val="0"/>
          <w:numId w:val="48"/>
        </w:numPr>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d"/>
        <w:numPr>
          <w:ilvl w:val="1"/>
          <w:numId w:val="48"/>
        </w:numPr>
        <w:ind w:firstLineChars="0"/>
      </w:pPr>
      <w:r w:rsidRPr="007041AF">
        <w:t>80% low-loss model</w:t>
      </w:r>
    </w:p>
    <w:p w14:paraId="6684DB5E" w14:textId="77777777" w:rsidR="00E413A3" w:rsidRDefault="00E413A3" w:rsidP="00E413A3">
      <w:pPr>
        <w:pStyle w:val="affd"/>
        <w:numPr>
          <w:ilvl w:val="1"/>
          <w:numId w:val="48"/>
        </w:numPr>
        <w:ind w:firstLineChars="0"/>
      </w:pPr>
      <w:r w:rsidRPr="007041AF">
        <w:t>20% high-loss model</w:t>
      </w:r>
    </w:p>
    <w:p w14:paraId="11E085CF" w14:textId="77777777" w:rsidR="00E413A3" w:rsidRDefault="00E413A3" w:rsidP="00E413A3">
      <w:pPr>
        <w:pStyle w:val="affd"/>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d"/>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d"/>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affd"/>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affd"/>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d"/>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affd"/>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affd"/>
              <w:numPr>
                <w:ilvl w:val="1"/>
                <w:numId w:val="22"/>
              </w:numPr>
              <w:ind w:left="840" w:firstLineChars="0" w:hanging="420"/>
              <w:rPr>
                <w:rFonts w:eastAsia="ＭＳ 明朝"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d"/>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affd"/>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d"/>
              <w:numPr>
                <w:ilvl w:val="0"/>
                <w:numId w:val="22"/>
              </w:numPr>
              <w:ind w:left="420" w:firstLineChars="0" w:hanging="420"/>
              <w:rPr>
                <w:bCs/>
              </w:rPr>
            </w:pPr>
            <w:r w:rsidRPr="00F97D8F">
              <w:rPr>
                <w:bCs/>
              </w:rPr>
              <w:lastRenderedPageBreak/>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d"/>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d"/>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d"/>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d"/>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affd"/>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affd"/>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d"/>
              <w:numPr>
                <w:ilvl w:val="1"/>
                <w:numId w:val="22"/>
              </w:numPr>
              <w:ind w:left="840" w:firstLineChars="0" w:hanging="420"/>
            </w:pPr>
            <w:r w:rsidRPr="00F97D8F">
              <w:t>Option 1: A.2.1.2 in TR36.843 (*)</w:t>
            </w:r>
          </w:p>
          <w:p w14:paraId="6A007F7F" w14:textId="77777777" w:rsidR="00E413A3" w:rsidRPr="00F97D8F" w:rsidRDefault="00E413A3" w:rsidP="007351D2">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affd"/>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d"/>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d"/>
              <w:numPr>
                <w:ilvl w:val="1"/>
                <w:numId w:val="22"/>
              </w:numPr>
              <w:ind w:left="840" w:firstLineChars="0" w:hanging="420"/>
            </w:pPr>
            <w:r w:rsidRPr="00F97D8F">
              <w:t>Option 2:</w:t>
            </w:r>
          </w:p>
          <w:p w14:paraId="51BA19EF" w14:textId="77777777" w:rsidR="00E413A3" w:rsidRPr="00F97D8F" w:rsidRDefault="00E413A3" w:rsidP="007351D2">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affd"/>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d"/>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affd"/>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d"/>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affd"/>
              <w:numPr>
                <w:ilvl w:val="1"/>
                <w:numId w:val="22"/>
              </w:numPr>
              <w:ind w:left="840" w:firstLineChars="0" w:hanging="420"/>
            </w:pPr>
            <w:r w:rsidRPr="00F97D8F">
              <w:t>Option 2:</w:t>
            </w:r>
          </w:p>
          <w:p w14:paraId="28EA220A" w14:textId="77777777" w:rsidR="00E413A3" w:rsidRPr="00F97D8F" w:rsidRDefault="00E413A3" w:rsidP="007351D2">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9"/>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d"/>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d"/>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affd"/>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affd"/>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d"/>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d"/>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d"/>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d"/>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d"/>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d"/>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affd"/>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affd"/>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C05E06">
            <w:pPr>
              <w:pStyle w:val="affd"/>
              <w:numPr>
                <w:ilvl w:val="3"/>
                <w:numId w:val="22"/>
              </w:numPr>
              <w:ind w:firstLineChars="0"/>
              <w:rPr>
                <w:rFonts w:eastAsia="ＭＳ 明朝"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d"/>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affd"/>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d"/>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d"/>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d"/>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d"/>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affd"/>
              <w:numPr>
                <w:ilvl w:val="2"/>
                <w:numId w:val="22"/>
              </w:numPr>
              <w:ind w:firstLineChars="0"/>
              <w:rPr>
                <w:rFonts w:eastAsia="ＭＳ 明朝"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f9"/>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lastRenderedPageBreak/>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 xml:space="preserve">uawei, </w:t>
            </w:r>
            <w:proofErr w:type="spellStart"/>
            <w:r>
              <w:rPr>
                <w:bCs/>
              </w:rPr>
              <w:t>HiSilicon</w:t>
            </w:r>
            <w:proofErr w:type="spellEnd"/>
          </w:p>
        </w:tc>
        <w:tc>
          <w:tcPr>
            <w:tcW w:w="8496" w:type="dxa"/>
          </w:tcPr>
          <w:p w14:paraId="3E80CB03" w14:textId="3D8F207B" w:rsidR="0098013C" w:rsidRDefault="0098013C" w:rsidP="0098013C">
            <w:pPr>
              <w:rPr>
                <w:bCs/>
              </w:rPr>
            </w:pPr>
            <w:r>
              <w:rPr>
                <w:rFonts w:hint="eastAsia"/>
                <w:bCs/>
              </w:rPr>
              <w:t>O</w:t>
            </w:r>
            <w:r>
              <w:rPr>
                <w:bCs/>
              </w:rPr>
              <w:t>K.</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d"/>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d"/>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f9"/>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d"/>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d"/>
              <w:numPr>
                <w:ilvl w:val="0"/>
                <w:numId w:val="66"/>
              </w:numPr>
              <w:spacing w:after="120"/>
              <w:ind w:firstLineChars="0"/>
            </w:pPr>
            <w:proofErr w:type="spellStart"/>
            <w:r w:rsidRPr="009C1BD4">
              <w:rPr>
                <w:color w:val="5B9BD5" w:themeColor="accent1"/>
              </w:rPr>
              <w:t>Forl</w:t>
            </w:r>
            <w:proofErr w:type="spellEnd"/>
            <w:r w:rsidRPr="009C1BD4">
              <w:rPr>
                <w:color w:val="5B9BD5" w:themeColor="accent1"/>
              </w:rPr>
              <w:t xml:space="preserve"> Alt-2, </w:t>
            </w:r>
            <w:r>
              <w:t>consider the</w:t>
            </w:r>
            <w:r w:rsidRPr="000B482F">
              <w:t xml:space="preserve"> UEs</w:t>
            </w:r>
            <w:r>
              <w:t xml:space="preserve"> in different clusters are in different </w:t>
            </w:r>
            <w:r w:rsidRPr="000B482F">
              <w:t>building</w:t>
            </w:r>
            <w:r>
              <w:t>s</w:t>
            </w:r>
          </w:p>
          <w:tbl>
            <w:tblPr>
              <w:tblStyle w:val="aff9"/>
              <w:tblW w:w="0" w:type="auto"/>
              <w:tblLook w:val="04A0" w:firstRow="1" w:lastRow="0" w:firstColumn="1" w:lastColumn="0" w:noHBand="0" w:noVBand="1"/>
            </w:tblPr>
            <w:tblGrid>
              <w:gridCol w:w="8270"/>
            </w:tblGrid>
            <w:tr w:rsidR="004050F1" w14:paraId="6583CCA7" w14:textId="77777777" w:rsidTr="002E3BC5">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E3BC5">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E3BC5">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E3BC5">
                    <w:trPr>
                      <w:jc w:val="center"/>
                    </w:trPr>
                    <w:tc>
                      <w:tcPr>
                        <w:tcW w:w="735" w:type="dxa"/>
                        <w:shd w:val="clear" w:color="auto" w:fill="auto"/>
                      </w:tcPr>
                      <w:p w14:paraId="5A8A12D1" w14:textId="77777777" w:rsidR="004050F1" w:rsidRDefault="004050F1" w:rsidP="004050F1">
                        <w:r>
                          <w:rPr>
                            <w:rFonts w:hint="eastAsia"/>
                          </w:rPr>
                          <w:lastRenderedPageBreak/>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B95599">
            <w:pPr>
              <w:rPr>
                <w:bCs/>
              </w:rPr>
            </w:pPr>
            <w:r>
              <w:rPr>
                <w:rFonts w:eastAsia="Malgun Gothic" w:hint="eastAsia"/>
                <w:bCs/>
              </w:rPr>
              <w:lastRenderedPageBreak/>
              <w:t>LG</w:t>
            </w:r>
          </w:p>
        </w:tc>
        <w:tc>
          <w:tcPr>
            <w:tcW w:w="8496" w:type="dxa"/>
          </w:tcPr>
          <w:p w14:paraId="382A0777" w14:textId="77777777" w:rsidR="006E2B4A" w:rsidRDefault="006E2B4A" w:rsidP="00B95599">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f9"/>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 xml:space="preserve">As discussed in the last round, the interference between two UEs in different buildings has </w:t>
            </w:r>
            <w:proofErr w:type="spellStart"/>
            <w:r>
              <w:rPr>
                <w:bCs/>
              </w:rPr>
              <w:t>alreadly</w:t>
            </w:r>
            <w:proofErr w:type="spellEnd"/>
            <w:r>
              <w:rPr>
                <w:bCs/>
              </w:rPr>
              <w:t xml:space="preserve"> been very small due the </w:t>
            </w:r>
            <w:proofErr w:type="spellStart"/>
            <w:r>
              <w:rPr>
                <w:bCs/>
              </w:rPr>
              <w:t>the</w:t>
            </w:r>
            <w:proofErr w:type="spellEnd"/>
            <w:r>
              <w:rPr>
                <w:bCs/>
              </w:rPr>
              <w:t xml:space="preserve"> high p</w:t>
            </w:r>
            <w:r w:rsidRPr="006B0956">
              <w:rPr>
                <w:bCs/>
              </w:rPr>
              <w:t xml:space="preserve">enetration </w:t>
            </w:r>
            <w:r>
              <w:rPr>
                <w:bCs/>
              </w:rPr>
              <w:t>regardless LOS or NLOS is used. Reusing legacy method in TR 901 for BS to UE is enough.</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d"/>
              <w:numPr>
                <w:ilvl w:val="0"/>
                <w:numId w:val="22"/>
              </w:numPr>
              <w:spacing w:line="240" w:lineRule="auto"/>
              <w:ind w:left="420" w:firstLineChars="0" w:hanging="420"/>
              <w:rPr>
                <w:iCs/>
              </w:rPr>
            </w:pPr>
            <w:r w:rsidRPr="00213C05">
              <w:rPr>
                <w:iCs/>
              </w:rPr>
              <w:t xml:space="preserve">For calibration purpose, assume the BS transmit power spectrum density is kept the same for SBFD operation and legacy TDD operation. BS transmit power is proportional </w:t>
            </w:r>
            <w:r w:rsidRPr="00213C05">
              <w:rPr>
                <w:iCs/>
              </w:rPr>
              <w:lastRenderedPageBreak/>
              <w:t>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d"/>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d"/>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d"/>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affd"/>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affd"/>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d"/>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d"/>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d"/>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lastRenderedPageBreak/>
              <w:t>Denser Urban Micro layer: 33 dBm/20 MHz (40 dBm/100MHz) for FR1 and [28 dBm]/100 MHz for FR2-1.</w:t>
            </w:r>
          </w:p>
          <w:p w14:paraId="2FB55A1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游明朝"/>
                <w:b/>
                <w:u w:val="single"/>
              </w:rPr>
              <w:t>Proposal 2:</w:t>
            </w:r>
            <w:r w:rsidRPr="00213C05">
              <w:rPr>
                <w:rFonts w:eastAsia="游明朝"/>
                <w:b/>
              </w:rPr>
              <w:t xml:space="preserve"> </w:t>
            </w:r>
            <w:r w:rsidRPr="00213C05">
              <w:rPr>
                <w:rFonts w:eastAsia="游明朝"/>
                <w:b/>
                <w:bCs/>
              </w:rPr>
              <w:t>Common parameters including power and load levels can be used for deployment case 1 and 4</w:t>
            </w:r>
            <w:r w:rsidRPr="00213C05">
              <w:rPr>
                <w:rFonts w:eastAsia="游明朝"/>
                <w:b/>
              </w:rPr>
              <w:t>.</w:t>
            </w:r>
          </w:p>
          <w:p w14:paraId="6B773D93" w14:textId="712FC9E9" w:rsidR="003F5525" w:rsidRPr="00213C05" w:rsidRDefault="00411C29" w:rsidP="00F97D8F">
            <w:pPr>
              <w:spacing w:line="240" w:lineRule="auto"/>
            </w:pPr>
            <w:r w:rsidRPr="00213C05">
              <w:rPr>
                <w:rFonts w:eastAsia="游明朝"/>
                <w:b/>
                <w:u w:val="single"/>
              </w:rPr>
              <w:t>Proposal 3:</w:t>
            </w:r>
            <w:r w:rsidRPr="00213C05">
              <w:rPr>
                <w:rFonts w:eastAsia="游明朝"/>
                <w:b/>
              </w:rPr>
              <w:t xml:space="preserve"> </w:t>
            </w:r>
            <w:r w:rsidRPr="00213C05">
              <w:rPr>
                <w:rFonts w:eastAsia="游明朝"/>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d"/>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d"/>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d"/>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d"/>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d"/>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d"/>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d"/>
                    <w:numPr>
                      <w:ilvl w:val="0"/>
                      <w:numId w:val="75"/>
                    </w:numPr>
                    <w:ind w:firstLineChars="0"/>
                  </w:pPr>
                  <w:r w:rsidRPr="00213C05">
                    <w:t>Max: [53/56] dBm for 100MHz</w:t>
                  </w:r>
                </w:p>
                <w:p w14:paraId="08220D6F" w14:textId="77777777" w:rsidR="00174880" w:rsidRPr="00213C05" w:rsidRDefault="00174880" w:rsidP="004627B1">
                  <w:pPr>
                    <w:pStyle w:val="affd"/>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d"/>
                    <w:numPr>
                      <w:ilvl w:val="0"/>
                      <w:numId w:val="75"/>
                    </w:numPr>
                    <w:ind w:firstLineChars="0"/>
                  </w:pPr>
                  <w:r w:rsidRPr="00213C05">
                    <w:t>Max: [43] dBm for 200MHz [refer to TR 38.828 Table 5.2.2.4-1]</w:t>
                  </w:r>
                </w:p>
                <w:p w14:paraId="7E031CD6" w14:textId="77777777" w:rsidR="00174880" w:rsidRPr="00213C05" w:rsidRDefault="00174880" w:rsidP="004627B1">
                  <w:pPr>
                    <w:pStyle w:val="affd"/>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 xml:space="preserve">For evaluation of SBFD and dynamic/flexible TDD, the following BS transmit </w:t>
            </w:r>
            <w:r w:rsidRPr="00213C05">
              <w:rPr>
                <w:rFonts w:eastAsia="Batang"/>
                <w:b/>
                <w:bCs/>
                <w:iCs/>
              </w:rPr>
              <w:lastRenderedPageBreak/>
              <w:t>power for legacy TDD are selected:</w:t>
            </w:r>
          </w:p>
          <w:p w14:paraId="33C0660C" w14:textId="77777777" w:rsidR="006E55D8"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d"/>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9"/>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lastRenderedPageBreak/>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d"/>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d"/>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d"/>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d"/>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d"/>
        <w:numPr>
          <w:ilvl w:val="0"/>
          <w:numId w:val="48"/>
        </w:numPr>
        <w:spacing w:after="120"/>
        <w:ind w:firstLineChars="0"/>
      </w:pPr>
      <w:r w:rsidRPr="008B1283">
        <w:t>Indoor hotspot</w:t>
      </w:r>
      <w:r>
        <w:t xml:space="preserve"> [FR1]:</w:t>
      </w:r>
    </w:p>
    <w:p w14:paraId="37949BC8" w14:textId="69265124" w:rsidR="008B1283" w:rsidRDefault="008B1283" w:rsidP="004627B1">
      <w:pPr>
        <w:pStyle w:val="affd"/>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d"/>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d"/>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d"/>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d"/>
        <w:numPr>
          <w:ilvl w:val="1"/>
          <w:numId w:val="48"/>
        </w:numPr>
        <w:spacing w:after="120"/>
        <w:ind w:firstLineChars="0"/>
      </w:pPr>
      <w:r>
        <w:t>28</w:t>
      </w:r>
      <w:r w:rsidRPr="00D503A3">
        <w:t xml:space="preserve"> dBm for 100MHz</w:t>
      </w:r>
    </w:p>
    <w:p w14:paraId="2DDC4FAB" w14:textId="77777777" w:rsidR="00546EE1" w:rsidRDefault="00546EE1" w:rsidP="004627B1">
      <w:pPr>
        <w:pStyle w:val="affd"/>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d"/>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d"/>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d"/>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d"/>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d"/>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d"/>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affd"/>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d"/>
        <w:numPr>
          <w:ilvl w:val="0"/>
          <w:numId w:val="48"/>
        </w:numPr>
        <w:spacing w:before="72"/>
        <w:ind w:firstLineChars="0"/>
      </w:pPr>
      <w:r>
        <w:lastRenderedPageBreak/>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d"/>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d"/>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d"/>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ＭＳ 明朝" w:hint="eastAsia"/>
                <w:bCs/>
              </w:rPr>
              <w:t>W</w:t>
            </w:r>
            <w:r>
              <w:rPr>
                <w:rFonts w:eastAsia="ＭＳ 明朝"/>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d"/>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d"/>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ＭＳ 明朝" w:hint="eastAsia"/>
                <w:bCs/>
              </w:rPr>
              <w:t>N</w:t>
            </w:r>
            <w:r>
              <w:rPr>
                <w:rFonts w:eastAsia="ＭＳ 明朝"/>
                <w:bCs/>
              </w:rPr>
              <w:t>TT DOCOMO</w:t>
            </w:r>
          </w:p>
        </w:tc>
        <w:tc>
          <w:tcPr>
            <w:tcW w:w="8407" w:type="dxa"/>
          </w:tcPr>
          <w:p w14:paraId="08C25F84" w14:textId="67DE9A17" w:rsidR="00E2174F" w:rsidRDefault="00E2174F" w:rsidP="00E2174F">
            <w:pPr>
              <w:rPr>
                <w:bCs/>
              </w:rPr>
            </w:pPr>
            <w:r>
              <w:rPr>
                <w:rFonts w:eastAsia="ＭＳ 明朝" w:hint="eastAsia"/>
                <w:bCs/>
              </w:rPr>
              <w:t>W</w:t>
            </w:r>
            <w:r>
              <w:rPr>
                <w:rFonts w:eastAsia="ＭＳ 明朝"/>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 xml:space="preserve">Indoor </w:t>
            </w:r>
            <w:r w:rsidRPr="00D503A3">
              <w:rPr>
                <w:b/>
              </w:rPr>
              <w:lastRenderedPageBreak/>
              <w:t>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lastRenderedPageBreak/>
              <w:t>Option</w:t>
            </w:r>
            <w:r w:rsidRPr="00D503A3">
              <w:t xml:space="preserve"> 2: </w:t>
            </w:r>
            <w:r w:rsidRPr="00115388">
              <w:rPr>
                <w:color w:val="FF0000"/>
              </w:rPr>
              <w:t xml:space="preserve">24 </w:t>
            </w:r>
            <w:r w:rsidRPr="00D503A3">
              <w:t xml:space="preserve">dBm for 100MHz [refer to TR </w:t>
            </w:r>
            <w:r w:rsidRPr="00D503A3">
              <w:lastRenderedPageBreak/>
              <w:t>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lastRenderedPageBreak/>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xml:space="preserve">. </w:t>
            </w:r>
            <w:r w:rsidRPr="00D503A3">
              <w:lastRenderedPageBreak/>
              <w:t>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ＭＳ 明朝"/>
                <w:bCs/>
              </w:rPr>
            </w:pPr>
            <w:r>
              <w:rPr>
                <w:rFonts w:eastAsia="ＭＳ 明朝"/>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d"/>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xml:space="preserve">. EIRP should not exceed 68 dBm. [refer to TR </w:t>
            </w:r>
            <w:r w:rsidRPr="00D503A3">
              <w:lastRenderedPageBreak/>
              <w:t>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lastRenderedPageBreak/>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ＭＳ 明朝"/>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ＭＳ 明朝"/>
                <w:bCs/>
              </w:rPr>
            </w:pPr>
            <w:r>
              <w:rPr>
                <w:rFonts w:eastAsia="ＭＳ 明朝" w:hint="eastAsia"/>
                <w:bCs/>
              </w:rPr>
              <w:t>W</w:t>
            </w:r>
            <w:r>
              <w:rPr>
                <w:rFonts w:eastAsia="ＭＳ 明朝"/>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ＭＳ 明朝"/>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ＭＳ 明朝"/>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lastRenderedPageBreak/>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w:t>
            </w:r>
            <w:proofErr w:type="spellStart"/>
            <w:r>
              <w:rPr>
                <w:bCs/>
              </w:rPr>
              <w:t>deson’t</w:t>
            </w:r>
            <w:proofErr w:type="spellEnd"/>
            <w:r>
              <w:rPr>
                <w:bCs/>
              </w:rPr>
              <w:t xml:space="preserve">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E3BC5">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E3BC5">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rFonts w:hint="eastAsia"/>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rFonts w:hint="eastAsia"/>
                <w:bCs/>
              </w:rPr>
            </w:pPr>
            <w:proofErr w:type="spellStart"/>
            <w:r>
              <w:rPr>
                <w:rFonts w:eastAsia="ＭＳ 明朝" w:hint="eastAsia"/>
                <w:bCs/>
              </w:rPr>
              <w:t>S</w:t>
            </w:r>
            <w:r>
              <w:rPr>
                <w:rFonts w:eastAsia="ＭＳ 明朝"/>
                <w:bCs/>
              </w:rPr>
              <w:t>uport</w:t>
            </w:r>
            <w:proofErr w:type="spellEnd"/>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d"/>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ＭＳ 明朝"/>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lastRenderedPageBreak/>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d"/>
                    <w:numPr>
                      <w:ilvl w:val="1"/>
                      <w:numId w:val="38"/>
                    </w:numPr>
                    <w:ind w:firstLineChars="0"/>
                    <w:textAlignment w:val="baseline"/>
                  </w:pPr>
                  <w:r w:rsidRPr="009B213E">
                    <w:t>Two panel groups</w:t>
                  </w:r>
                </w:p>
                <w:p w14:paraId="4621C885" w14:textId="77777777" w:rsidR="00A86F68" w:rsidRPr="009B213E" w:rsidRDefault="00A86F68" w:rsidP="00FD4F70">
                  <w:pPr>
                    <w:pStyle w:val="affd"/>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4D0507"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lastRenderedPageBreak/>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d"/>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d"/>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d"/>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d"/>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lastRenderedPageBreak/>
              <w:t xml:space="preserve">Proposal 4: </w:t>
            </w:r>
            <w:r w:rsidRPr="009B213E">
              <w:t>The self-interference channel should be modeled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 xml:space="preserve">Realistic model for the </w:t>
            </w:r>
            <w:proofErr w:type="spellStart"/>
            <w:r w:rsidRPr="009B213E">
              <w:t>gNB</w:t>
            </w:r>
            <w:proofErr w:type="spellEnd"/>
            <w:r w:rsidRPr="009B213E">
              <w:t xml:space="preserve">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6"/>
            <w:bookmarkEnd w:id="1347"/>
            <w:bookmarkEnd w:id="1348"/>
            <w:bookmarkEnd w:id="1349"/>
            <w:bookmarkEnd w:id="1350"/>
            <w:bookmarkEnd w:id="1351"/>
            <w:bookmarkEnd w:id="1352"/>
            <w:bookmarkEnd w:id="1353"/>
            <w:bookmarkEnd w:id="1354"/>
            <w:proofErr w:type="spellEnd"/>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lastRenderedPageBreak/>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ＭＳ 明朝"/>
              </w:rPr>
            </w:pPr>
            <w:r w:rsidRPr="009B213E">
              <w:rPr>
                <w:rFonts w:eastAsia="游明朝"/>
                <w:b/>
                <w:u w:val="single"/>
              </w:rPr>
              <w:t>Proposal 5:</w:t>
            </w:r>
            <w:r w:rsidRPr="009B213E">
              <w:rPr>
                <w:rFonts w:eastAsia="游明朝"/>
                <w:b/>
              </w:rPr>
              <w:t xml:space="preserve"> </w:t>
            </w:r>
            <w:r w:rsidRPr="009B213E">
              <w:rPr>
                <w:rFonts w:eastAsia="游明朝"/>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游明朝"/>
                <w:b/>
                <w:u w:val="single"/>
              </w:rPr>
              <w:t>Proposal 6:</w:t>
            </w:r>
            <w:r w:rsidRPr="009B213E">
              <w:rPr>
                <w:rFonts w:eastAsia="游明朝"/>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9"/>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 xml:space="preserve">The budget template defined for coverage enhancement </w:t>
                  </w:r>
                  <w:r w:rsidRPr="009B213E">
                    <w:rPr>
                      <w:bCs/>
                    </w:rPr>
                    <w:lastRenderedPageBreak/>
                    <w:t>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lastRenderedPageBreak/>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d"/>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d"/>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d"/>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d"/>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d"/>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d"/>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d"/>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affd"/>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d"/>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affd"/>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d"/>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xml:space="preserve">] propose to reuse the link level </w:t>
      </w:r>
      <w:r w:rsidR="00A21202" w:rsidRPr="00397C73">
        <w:lastRenderedPageBreak/>
        <w:t>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d"/>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d"/>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d"/>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d"/>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d"/>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d"/>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d"/>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d"/>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d"/>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d"/>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d"/>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d"/>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affd"/>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d"/>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d"/>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d"/>
        <w:numPr>
          <w:ilvl w:val="0"/>
          <w:numId w:val="79"/>
        </w:numPr>
        <w:ind w:firstLineChars="0"/>
      </w:pPr>
      <w:r>
        <w:lastRenderedPageBreak/>
        <w:t>To evaluate coverage enhancement</w:t>
      </w:r>
    </w:p>
    <w:p w14:paraId="36904C6B" w14:textId="0D4DD539" w:rsidR="002F0495" w:rsidRDefault="002F0495" w:rsidP="00EA56B1">
      <w:pPr>
        <w:pStyle w:val="affd"/>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d"/>
        <w:numPr>
          <w:ilvl w:val="0"/>
          <w:numId w:val="79"/>
        </w:numPr>
        <w:ind w:firstLineChars="0"/>
      </w:pPr>
      <w:r>
        <w:t>To evaluate inter-UE CLI on DL performance and guard band requirement</w:t>
      </w:r>
    </w:p>
    <w:p w14:paraId="4F9A34CF" w14:textId="6CB89B9B" w:rsidR="002F0495" w:rsidRDefault="002F0495" w:rsidP="00EA56B1">
      <w:pPr>
        <w:pStyle w:val="affd"/>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affd"/>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affd"/>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d"/>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d"/>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d"/>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Pr>
          <w:p w14:paraId="205659D4" w14:textId="497FF19E" w:rsidR="00E2174F" w:rsidRDefault="00E2174F" w:rsidP="00E2174F">
            <w:pPr>
              <w:rPr>
                <w:rFonts w:eastAsia="Malgun Gothic"/>
                <w:bCs/>
              </w:rPr>
            </w:pPr>
            <w:r>
              <w:rPr>
                <w:rFonts w:eastAsia="ＭＳ 明朝" w:hint="eastAsia"/>
                <w:bCs/>
              </w:rPr>
              <w:t>W</w:t>
            </w:r>
            <w:r>
              <w:rPr>
                <w:rFonts w:eastAsia="ＭＳ 明朝"/>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affd"/>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d"/>
        <w:numPr>
          <w:ilvl w:val="0"/>
          <w:numId w:val="79"/>
        </w:numPr>
        <w:ind w:firstLineChars="0"/>
      </w:pPr>
      <w:r>
        <w:t xml:space="preserve">Method 2: At least for the purpose of link-level evaluation of performance and feasibility of self-interference </w:t>
      </w:r>
      <w:r>
        <w:lastRenderedPageBreak/>
        <w:t>cancellation:</w:t>
      </w:r>
    </w:p>
    <w:p w14:paraId="6DE02C63" w14:textId="028B10FA" w:rsidR="00453009" w:rsidRDefault="00453009" w:rsidP="00EA56B1">
      <w:pPr>
        <w:pStyle w:val="affd"/>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affd"/>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affd"/>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ＭＳ 明朝" w:hint="eastAsia"/>
                <w:bCs/>
              </w:rPr>
              <w:t>W</w:t>
            </w:r>
            <w:r>
              <w:rPr>
                <w:rFonts w:eastAsia="ＭＳ 明朝"/>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d"/>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d"/>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d"/>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d"/>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d"/>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w:t>
      </w:r>
      <w:r w:rsidRPr="00F52E45">
        <w:rPr>
          <w:iCs/>
        </w:rPr>
        <w:lastRenderedPageBreak/>
        <w:t>bit rate in UL and DL;</w:t>
      </w:r>
    </w:p>
    <w:p w14:paraId="0B8317D2" w14:textId="77777777" w:rsidR="007B2983" w:rsidRDefault="007B2983" w:rsidP="007B2983">
      <w:pPr>
        <w:pStyle w:val="affd"/>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d"/>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d"/>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d"/>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d"/>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d"/>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d"/>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Pr>
          <w:p w14:paraId="61D4664A" w14:textId="0464A6C8" w:rsidR="00E2174F" w:rsidRDefault="00E2174F" w:rsidP="00E2174F">
            <w:pPr>
              <w:tabs>
                <w:tab w:val="left" w:pos="1268"/>
              </w:tabs>
              <w:rPr>
                <w:rFonts w:eastAsia="Malgun Gothic"/>
                <w:bCs/>
              </w:rPr>
            </w:pPr>
            <w:r>
              <w:rPr>
                <w:rFonts w:eastAsia="ＭＳ 明朝" w:hint="eastAsia"/>
                <w:bCs/>
              </w:rPr>
              <w:t>W</w:t>
            </w:r>
            <w:r>
              <w:rPr>
                <w:rFonts w:eastAsia="ＭＳ 明朝"/>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d"/>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affd"/>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d"/>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d"/>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d"/>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ＭＳ 明朝" w:hint="eastAsia"/>
              </w:rPr>
              <w:t>W</w:t>
            </w:r>
            <w:r>
              <w:rPr>
                <w:rFonts w:eastAsia="ＭＳ 明朝"/>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w:t>
      </w:r>
      <w:r>
        <w:rPr>
          <w:bCs/>
          <w:iCs/>
        </w:rPr>
        <w:lastRenderedPageBreak/>
        <w:t>reported by companies</w:t>
      </w:r>
      <w:r w:rsidRPr="004063C3">
        <w:rPr>
          <w:bCs/>
          <w:iCs/>
        </w:rPr>
        <w:t>.</w:t>
      </w:r>
    </w:p>
    <w:p w14:paraId="53ACD225" w14:textId="77777777" w:rsidR="00C94F91" w:rsidRPr="00723563" w:rsidRDefault="00C94F91" w:rsidP="00C94F91">
      <w:pPr>
        <w:pStyle w:val="affd"/>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SBFD  performance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affd"/>
              <w:numPr>
                <w:ilvl w:val="0"/>
                <w:numId w:val="79"/>
              </w:numPr>
              <w:spacing w:line="252" w:lineRule="auto"/>
              <w:ind w:firstLineChars="0"/>
            </w:pPr>
            <w:r>
              <w:t>To evaluate coverage enhancement</w:t>
            </w:r>
          </w:p>
          <w:p w14:paraId="3B8DE071" w14:textId="77777777" w:rsidR="00332107" w:rsidRDefault="00332107" w:rsidP="00332107">
            <w:pPr>
              <w:pStyle w:val="affd"/>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d"/>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affd"/>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affd"/>
              <w:numPr>
                <w:ilvl w:val="0"/>
                <w:numId w:val="79"/>
              </w:numPr>
              <w:spacing w:line="252" w:lineRule="auto"/>
              <w:ind w:firstLineChars="0"/>
            </w:pPr>
            <w:bookmarkStart w:id="1393" w:name="_Hlk116566123"/>
            <w:bookmarkEnd w:id="1391"/>
            <w:r>
              <w:t xml:space="preserve">To evaluate feasibility and performance of self-IC accounting for realistic non-linearities </w:t>
            </w:r>
            <w:r>
              <w:lastRenderedPageBreak/>
              <w:t xml:space="preserve">in the </w:t>
            </w:r>
            <w:proofErr w:type="spellStart"/>
            <w:r>
              <w:t>gNB</w:t>
            </w:r>
            <w:proofErr w:type="spellEnd"/>
            <w:r>
              <w:t xml:space="preserve">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d"/>
        <w:numPr>
          <w:ilvl w:val="0"/>
          <w:numId w:val="79"/>
        </w:numPr>
        <w:ind w:firstLineChars="0"/>
      </w:pPr>
      <w:r>
        <w:t>To evaluate coverage enhancement</w:t>
      </w:r>
    </w:p>
    <w:p w14:paraId="1951BF27" w14:textId="0F8C705A" w:rsidR="002A0C2F" w:rsidRDefault="002A0C2F" w:rsidP="002A0C2F">
      <w:pPr>
        <w:pStyle w:val="affd"/>
        <w:numPr>
          <w:ilvl w:val="0"/>
          <w:numId w:val="79"/>
        </w:numPr>
        <w:ind w:firstLineChars="0"/>
      </w:pPr>
      <w:r>
        <w:t>To evaluate advanced receivers and realistic demodulation performance</w:t>
      </w:r>
    </w:p>
    <w:p w14:paraId="2E33D19D" w14:textId="77777777" w:rsidR="007B5EBE" w:rsidRDefault="007B5EBE" w:rsidP="007B5EBE">
      <w:pPr>
        <w:pStyle w:val="affd"/>
        <w:numPr>
          <w:ilvl w:val="0"/>
          <w:numId w:val="79"/>
        </w:numPr>
        <w:ind w:firstLineChars="0"/>
      </w:pPr>
      <w:r>
        <w:t xml:space="preserve">To evaluate UE-UE CLI mitigation performance </w:t>
      </w:r>
    </w:p>
    <w:p w14:paraId="14FD4C61" w14:textId="77777777" w:rsidR="007B5EBE" w:rsidRDefault="007B5EBE" w:rsidP="007B5EBE">
      <w:pPr>
        <w:pStyle w:val="affd"/>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affd"/>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xml:space="preserve">, </w:t>
            </w:r>
            <w:proofErr w:type="spellStart"/>
            <w:r w:rsidR="00D1566A">
              <w:rPr>
                <w:bCs/>
              </w:rPr>
              <w:t>etc</w:t>
            </w:r>
            <w:proofErr w:type="spellEnd"/>
            <w:r w:rsidR="00D1566A">
              <w:rPr>
                <w:bCs/>
              </w:rPr>
              <w:t>)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ＭＳ 明朝"/>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ＭＳ 明朝"/>
                <w:bCs/>
              </w:rPr>
            </w:pPr>
            <w:r>
              <w:rPr>
                <w:rFonts w:eastAsia="ＭＳ 明朝" w:hint="eastAsia"/>
                <w:bCs/>
              </w:rPr>
              <w:t>W</w:t>
            </w:r>
            <w:r>
              <w:rPr>
                <w:rFonts w:eastAsia="ＭＳ 明朝"/>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ＭＳ 明朝"/>
                <w:bCs/>
              </w:rPr>
            </w:pPr>
            <w:r>
              <w:rPr>
                <w:rFonts w:eastAsia="ＭＳ 明朝"/>
                <w:bCs/>
              </w:rPr>
              <w:t>Ericsson</w:t>
            </w:r>
          </w:p>
        </w:tc>
        <w:tc>
          <w:tcPr>
            <w:tcW w:w="8407" w:type="dxa"/>
          </w:tcPr>
          <w:p w14:paraId="60690D35" w14:textId="77777777" w:rsidR="00F04319" w:rsidRDefault="00F04319" w:rsidP="008F1B9D">
            <w:pPr>
              <w:rPr>
                <w:rFonts w:eastAsia="ＭＳ 明朝"/>
                <w:bCs/>
              </w:rPr>
            </w:pPr>
            <w:r>
              <w:rPr>
                <w:rFonts w:eastAsia="ＭＳ 明朝"/>
                <w:bCs/>
              </w:rPr>
              <w:t xml:space="preserve">We thank the FL and the group for considering the proposal. </w:t>
            </w:r>
          </w:p>
          <w:p w14:paraId="392C92A1" w14:textId="77777777" w:rsidR="00F04319" w:rsidRPr="00282843" w:rsidRDefault="00F04319" w:rsidP="008F1B9D">
            <w:pPr>
              <w:rPr>
                <w:rFonts w:eastAsia="ＭＳ 明朝"/>
                <w:bCs/>
              </w:rPr>
            </w:pPr>
            <w:r>
              <w:rPr>
                <w:rFonts w:eastAsia="ＭＳ 明朝"/>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ＭＳ 明朝"/>
                <w:bCs/>
              </w:rPr>
              <w:t>gNB</w:t>
            </w:r>
            <w:proofErr w:type="spellEnd"/>
            <w:r>
              <w:rPr>
                <w:rFonts w:eastAsia="ＭＳ 明朝"/>
                <w:bCs/>
              </w:rPr>
              <w:t xml:space="preserve"> transmit and receive chains is the most important for SBFD. Many companies </w:t>
            </w:r>
            <w:proofErr w:type="spellStart"/>
            <w:r>
              <w:rPr>
                <w:rFonts w:eastAsia="ＭＳ 明朝"/>
                <w:bCs/>
              </w:rPr>
              <w:t>havecommented</w:t>
            </w:r>
            <w:proofErr w:type="spellEnd"/>
            <w:r>
              <w:rPr>
                <w:rFonts w:eastAsia="ＭＳ 明朝"/>
                <w:bCs/>
              </w:rPr>
              <w:t xml:space="preserve"> to use non-linearities in the model for SLS but we can do this in LLS to get the realistic feasibility of </w:t>
            </w:r>
            <w:proofErr w:type="spellStart"/>
            <w:r>
              <w:rPr>
                <w:rFonts w:eastAsia="ＭＳ 明朝"/>
                <w:bCs/>
              </w:rPr>
              <w:t>depoloyment</w:t>
            </w:r>
            <w:proofErr w:type="spellEnd"/>
            <w:r>
              <w:rPr>
                <w:rFonts w:eastAsia="ＭＳ 明朝"/>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lastRenderedPageBreak/>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d"/>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t>4th Round Proposals (Open)</w:t>
      </w:r>
    </w:p>
    <w:p w14:paraId="6CFC96A9" w14:textId="20FB6CA3" w:rsidR="007856EA" w:rsidRPr="00665346" w:rsidRDefault="007856EA" w:rsidP="007856EA">
      <w:pPr>
        <w:pStyle w:val="40"/>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affd"/>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d"/>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d"/>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d"/>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d"/>
        <w:numPr>
          <w:ilvl w:val="0"/>
          <w:numId w:val="79"/>
        </w:numPr>
        <w:ind w:firstLineChars="0"/>
        <w:rPr>
          <w:color w:val="FF0000"/>
        </w:rPr>
      </w:pPr>
      <w:r w:rsidRPr="007815E2">
        <w:rPr>
          <w:color w:val="FF0000"/>
        </w:rPr>
        <w:lastRenderedPageBreak/>
        <w:t xml:space="preserve">Optional: </w:t>
      </w:r>
    </w:p>
    <w:p w14:paraId="332E2CF5" w14:textId="77777777" w:rsidR="00665346" w:rsidRPr="007815E2" w:rsidRDefault="00665346" w:rsidP="00665346">
      <w:pPr>
        <w:pStyle w:val="affd"/>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d"/>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d"/>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1C4A5CCC" w14:textId="77777777" w:rsidR="00665346" w:rsidRPr="007815E2" w:rsidRDefault="00665346" w:rsidP="00665346">
      <w:pPr>
        <w:pStyle w:val="affd"/>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d"/>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d"/>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d"/>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d"/>
              <w:numPr>
                <w:ilvl w:val="0"/>
                <w:numId w:val="79"/>
              </w:numPr>
              <w:ind w:firstLineChars="0"/>
              <w:rPr>
                <w:color w:val="FF0000"/>
              </w:rPr>
            </w:pPr>
            <w:r w:rsidRPr="007815E2">
              <w:rPr>
                <w:color w:val="FF0000"/>
              </w:rPr>
              <w:lastRenderedPageBreak/>
              <w:t xml:space="preserve">Optional: </w:t>
            </w:r>
          </w:p>
          <w:p w14:paraId="33E81A22" w14:textId="2A81A4E4" w:rsidR="00CC47CA" w:rsidRPr="007815E2" w:rsidRDefault="00CC47CA" w:rsidP="007815E2">
            <w:pPr>
              <w:pStyle w:val="affd"/>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d"/>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d"/>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affd"/>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d"/>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d"/>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d"/>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d"/>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affd"/>
        <w:numPr>
          <w:ilvl w:val="0"/>
          <w:numId w:val="48"/>
        </w:numPr>
        <w:ind w:firstLineChars="0"/>
      </w:pPr>
      <w:r w:rsidRPr="007041AF">
        <w:t>Indoor office: penetration loss is not modelled.</w:t>
      </w:r>
    </w:p>
    <w:p w14:paraId="4A1B54C9" w14:textId="77777777" w:rsidR="00A409D5" w:rsidRPr="007041AF" w:rsidRDefault="00A409D5" w:rsidP="00A409D5">
      <w:pPr>
        <w:pStyle w:val="affd"/>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d"/>
        <w:numPr>
          <w:ilvl w:val="1"/>
          <w:numId w:val="48"/>
        </w:numPr>
        <w:ind w:firstLineChars="0"/>
      </w:pPr>
      <w:r w:rsidRPr="007041AF">
        <w:t>80% low-loss model</w:t>
      </w:r>
    </w:p>
    <w:p w14:paraId="623B3F4B" w14:textId="77777777" w:rsidR="00A409D5" w:rsidRDefault="00A409D5" w:rsidP="00A409D5">
      <w:pPr>
        <w:pStyle w:val="affd"/>
        <w:numPr>
          <w:ilvl w:val="1"/>
          <w:numId w:val="48"/>
        </w:numPr>
        <w:ind w:firstLineChars="0"/>
      </w:pPr>
      <w:r w:rsidRPr="007041AF">
        <w:t>20% high-loss model</w:t>
      </w:r>
    </w:p>
    <w:p w14:paraId="15F7FBD0" w14:textId="77777777" w:rsidR="00A409D5" w:rsidRDefault="00A409D5" w:rsidP="00A409D5">
      <w:pPr>
        <w:pStyle w:val="affd"/>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d"/>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d"/>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d"/>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d"/>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d"/>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affd"/>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affd"/>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d"/>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affd"/>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d"/>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d"/>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d"/>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affd"/>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affd"/>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t>
            </w:r>
            <w:r w:rsidRPr="00FE4F10">
              <w:rPr>
                <w:strike/>
              </w:rPr>
              <w:lastRenderedPageBreak/>
              <w:t xml:space="preserve">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d"/>
              <w:numPr>
                <w:ilvl w:val="2"/>
                <w:numId w:val="22"/>
              </w:numPr>
              <w:ind w:left="1260" w:firstLineChars="0" w:hanging="420"/>
              <w:rPr>
                <w:rFonts w:eastAsia="ＭＳ 明朝"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d"/>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d"/>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d"/>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affd"/>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affd"/>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affd"/>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d"/>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affd"/>
              <w:numPr>
                <w:ilvl w:val="1"/>
                <w:numId w:val="22"/>
              </w:numPr>
              <w:ind w:left="840" w:firstLineChars="0" w:hanging="420"/>
              <w:rPr>
                <w:rFonts w:eastAsia="ＭＳ 明朝"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d"/>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affd"/>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d"/>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d"/>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d"/>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d"/>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d"/>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affd"/>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affd"/>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d"/>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d"/>
              <w:numPr>
                <w:ilvl w:val="1"/>
                <w:numId w:val="22"/>
              </w:numPr>
              <w:ind w:left="840" w:firstLineChars="0" w:hanging="420"/>
            </w:pPr>
            <w:r w:rsidRPr="00F97D8F">
              <w:t>Option 1: A.2.1.2 in TR36.843 (*)</w:t>
            </w:r>
          </w:p>
          <w:p w14:paraId="5D37D5FB" w14:textId="77777777" w:rsidR="00A409D5" w:rsidRPr="00F97D8F" w:rsidRDefault="00A409D5" w:rsidP="00297BF6">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affd"/>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d"/>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d"/>
              <w:numPr>
                <w:ilvl w:val="1"/>
                <w:numId w:val="22"/>
              </w:numPr>
              <w:ind w:left="840" w:firstLineChars="0" w:hanging="420"/>
            </w:pPr>
            <w:r w:rsidRPr="00F97D8F">
              <w:t>Option 2:</w:t>
            </w:r>
          </w:p>
          <w:p w14:paraId="2EB97FC8" w14:textId="77777777" w:rsidR="00A409D5" w:rsidRPr="00F97D8F" w:rsidRDefault="00A409D5" w:rsidP="00297BF6">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affd"/>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d"/>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d"/>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affd"/>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d"/>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d"/>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affd"/>
              <w:numPr>
                <w:ilvl w:val="1"/>
                <w:numId w:val="22"/>
              </w:numPr>
              <w:ind w:left="840" w:firstLineChars="0" w:hanging="420"/>
            </w:pPr>
            <w:r w:rsidRPr="00F97D8F">
              <w:t>Option 2:</w:t>
            </w:r>
          </w:p>
          <w:p w14:paraId="2E92DFA6" w14:textId="77777777" w:rsidR="00A409D5" w:rsidRPr="00F97D8F" w:rsidRDefault="00A409D5" w:rsidP="00297BF6">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affd"/>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d"/>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9"/>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4D0507" w:rsidP="00EB28DA">
            <w:pPr>
              <w:spacing w:line="240" w:lineRule="auto"/>
            </w:pPr>
            <w:hyperlink r:id="rId38"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rPr>
              <w:t>Kyungjun</w:t>
            </w:r>
            <w:proofErr w:type="spellEnd"/>
            <w:r>
              <w:rPr>
                <w:rFonts w:eastAsia="Malgun Gothic" w:hint="eastAsia"/>
              </w:rPr>
              <w:t xml:space="preserve">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ＭＳ 明朝" w:hint="eastAsia"/>
              </w:rPr>
              <w:t>N</w:t>
            </w:r>
            <w:r>
              <w:rPr>
                <w:rFonts w:eastAsia="ＭＳ 明朝"/>
              </w:rPr>
              <w:t>TT DOCOMO</w:t>
            </w:r>
          </w:p>
        </w:tc>
        <w:tc>
          <w:tcPr>
            <w:tcW w:w="2072" w:type="dxa"/>
          </w:tcPr>
          <w:p w14:paraId="3FCD54BB" w14:textId="53433F8D" w:rsidR="00E2174F" w:rsidRPr="00CF08D6" w:rsidRDefault="00E2174F" w:rsidP="00E2174F">
            <w:pPr>
              <w:spacing w:line="240" w:lineRule="auto"/>
            </w:pPr>
            <w:r>
              <w:rPr>
                <w:rFonts w:eastAsia="ＭＳ 明朝" w:hint="eastAsia"/>
              </w:rPr>
              <w:t>D</w:t>
            </w:r>
            <w:r>
              <w:rPr>
                <w:rFonts w:eastAsia="ＭＳ 明朝"/>
              </w:rPr>
              <w:t>aisuke Kurita</w:t>
            </w:r>
          </w:p>
        </w:tc>
        <w:tc>
          <w:tcPr>
            <w:tcW w:w="5215" w:type="dxa"/>
          </w:tcPr>
          <w:p w14:paraId="43385CA8" w14:textId="55E9E2DB" w:rsidR="00E2174F" w:rsidRPr="00CF08D6" w:rsidRDefault="00E2174F" w:rsidP="00E2174F">
            <w:pPr>
              <w:spacing w:line="240" w:lineRule="auto"/>
            </w:pPr>
            <w:r>
              <w:rPr>
                <w:rFonts w:eastAsia="ＭＳ 明朝" w:hint="eastAsia"/>
              </w:rPr>
              <w:t>k</w:t>
            </w:r>
            <w:r>
              <w:rPr>
                <w:rFonts w:eastAsia="ＭＳ 明朝"/>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4D0507" w:rsidP="00BA699B">
            <w:pPr>
              <w:spacing w:line="240" w:lineRule="auto"/>
              <w:rPr>
                <w:rStyle w:val="afd"/>
                <w:rFonts w:eastAsia="Malgun Gothic" w:cstheme="minorHAnsi"/>
              </w:rPr>
            </w:pPr>
            <w:hyperlink r:id="rId39" w:history="1">
              <w:r w:rsidR="004204CC" w:rsidRPr="00D835CE">
                <w:rPr>
                  <w:rStyle w:val="afd"/>
                  <w:rFonts w:eastAsia="Malgun Gothic" w:cstheme="minorHAnsi"/>
                </w:rPr>
                <w:t>minwoo1.song@lge.com</w:t>
              </w:r>
            </w:hyperlink>
          </w:p>
          <w:p w14:paraId="2792814B" w14:textId="518B2EF3" w:rsidR="004204CC" w:rsidRPr="00CF08D6" w:rsidRDefault="004D0507" w:rsidP="004204CC">
            <w:pPr>
              <w:spacing w:line="240" w:lineRule="auto"/>
            </w:pPr>
            <w:hyperlink r:id="rId40"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ＭＳ 明朝"/>
              </w:rPr>
            </w:pPr>
            <w:r>
              <w:rPr>
                <w:rFonts w:eastAsia="ＭＳ 明朝" w:hint="eastAsia"/>
              </w:rPr>
              <w:t>K</w:t>
            </w:r>
            <w:r>
              <w:rPr>
                <w:rFonts w:eastAsia="ＭＳ 明朝"/>
              </w:rPr>
              <w:t>DDI</w:t>
            </w:r>
          </w:p>
        </w:tc>
        <w:tc>
          <w:tcPr>
            <w:tcW w:w="2072" w:type="dxa"/>
          </w:tcPr>
          <w:p w14:paraId="02894AF5" w14:textId="3553993C" w:rsidR="004204CC" w:rsidRPr="00A37639" w:rsidRDefault="00A37639" w:rsidP="004204CC">
            <w:pPr>
              <w:spacing w:line="240" w:lineRule="auto"/>
              <w:rPr>
                <w:rFonts w:eastAsia="ＭＳ 明朝"/>
              </w:rPr>
            </w:pPr>
            <w:r>
              <w:rPr>
                <w:rFonts w:eastAsia="ＭＳ 明朝" w:hint="eastAsia"/>
              </w:rPr>
              <w:t>M</w:t>
            </w:r>
            <w:r>
              <w:rPr>
                <w:rFonts w:eastAsia="ＭＳ 明朝"/>
              </w:rPr>
              <w:t xml:space="preserve">asahito </w:t>
            </w:r>
            <w:proofErr w:type="spellStart"/>
            <w:r>
              <w:rPr>
                <w:rFonts w:eastAsia="ＭＳ 明朝"/>
              </w:rPr>
              <w:t>Umehara</w:t>
            </w:r>
            <w:proofErr w:type="spellEnd"/>
          </w:p>
        </w:tc>
        <w:tc>
          <w:tcPr>
            <w:tcW w:w="5215" w:type="dxa"/>
          </w:tcPr>
          <w:p w14:paraId="680D4D3A" w14:textId="7D2AE341" w:rsidR="004204CC" w:rsidRPr="00A37639" w:rsidRDefault="004D0507" w:rsidP="0023245A">
            <w:pPr>
              <w:spacing w:line="240" w:lineRule="auto"/>
              <w:rPr>
                <w:rFonts w:eastAsia="ＭＳ 明朝"/>
              </w:rPr>
            </w:pPr>
            <w:hyperlink r:id="rId41" w:history="1">
              <w:r w:rsidR="0023245A" w:rsidRPr="0002422D">
                <w:rPr>
                  <w:rStyle w:val="afd"/>
                </w:rPr>
                <w:t>m</w:t>
              </w:r>
              <w:r w:rsidR="0023245A" w:rsidRPr="0002422D">
                <w:rPr>
                  <w:rStyle w:val="afd"/>
                  <w:rFonts w:eastAsia="ＭＳ 明朝"/>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4D0507" w:rsidP="004204CC">
            <w:pPr>
              <w:spacing w:line="240" w:lineRule="auto"/>
            </w:pPr>
            <w:hyperlink r:id="rId42"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proofErr w:type="spellStart"/>
            <w:r>
              <w:rPr>
                <w:rFonts w:hint="eastAsia"/>
              </w:rPr>
              <w:t>X</w:t>
            </w:r>
            <w:r>
              <w:t>iaohang</w:t>
            </w:r>
            <w:proofErr w:type="spellEnd"/>
            <w:r>
              <w:t xml:space="preserve"> CHEN</w:t>
            </w:r>
          </w:p>
        </w:tc>
        <w:tc>
          <w:tcPr>
            <w:tcW w:w="5215" w:type="dxa"/>
          </w:tcPr>
          <w:p w14:paraId="203BCEEC" w14:textId="133A409F" w:rsidR="002218B5" w:rsidRPr="002218B5" w:rsidRDefault="004D0507" w:rsidP="002218B5">
            <w:pPr>
              <w:spacing w:line="240" w:lineRule="auto"/>
            </w:pPr>
            <w:hyperlink r:id="rId43"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4D0507" w:rsidP="00BC6770">
            <w:pPr>
              <w:spacing w:line="240" w:lineRule="auto"/>
            </w:pPr>
            <w:hyperlink r:id="rId44"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ＭＳ 明朝"/>
              </w:rPr>
            </w:pPr>
          </w:p>
        </w:tc>
        <w:tc>
          <w:tcPr>
            <w:tcW w:w="2072" w:type="dxa"/>
          </w:tcPr>
          <w:p w14:paraId="59138C23" w14:textId="18475538" w:rsidR="00BC6770" w:rsidRPr="00CF08D6" w:rsidRDefault="00BC6770" w:rsidP="00BC6770">
            <w:pPr>
              <w:spacing w:line="240" w:lineRule="auto"/>
              <w:rPr>
                <w:rFonts w:eastAsia="ＭＳ 明朝"/>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ＭＳ 明朝"/>
              </w:rPr>
            </w:pPr>
          </w:p>
        </w:tc>
        <w:tc>
          <w:tcPr>
            <w:tcW w:w="2072" w:type="dxa"/>
          </w:tcPr>
          <w:p w14:paraId="7AA1CAFF" w14:textId="5E2EE0C9" w:rsidR="00BC6770" w:rsidRDefault="00BC6770" w:rsidP="00BC6770">
            <w:pPr>
              <w:spacing w:line="240" w:lineRule="auto"/>
              <w:rPr>
                <w:rFonts w:eastAsia="ＭＳ 明朝"/>
              </w:rPr>
            </w:pPr>
          </w:p>
        </w:tc>
        <w:tc>
          <w:tcPr>
            <w:tcW w:w="5215" w:type="dxa"/>
          </w:tcPr>
          <w:p w14:paraId="2BF5983E" w14:textId="750BBBC1" w:rsidR="00BC6770" w:rsidRDefault="00BC6770" w:rsidP="00BC6770">
            <w:pPr>
              <w:spacing w:line="240" w:lineRule="auto"/>
              <w:rPr>
                <w:rFonts w:eastAsia="ＭＳ 明朝"/>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ＭＳ 明朝"/>
              </w:rPr>
            </w:pPr>
          </w:p>
        </w:tc>
        <w:tc>
          <w:tcPr>
            <w:tcW w:w="2072" w:type="dxa"/>
          </w:tcPr>
          <w:p w14:paraId="727A1811" w14:textId="48F4AAFC" w:rsidR="00BC6770" w:rsidRDefault="00BC6770" w:rsidP="00BC6770">
            <w:pPr>
              <w:spacing w:line="240" w:lineRule="auto"/>
              <w:rPr>
                <w:rFonts w:eastAsia="ＭＳ 明朝"/>
              </w:rPr>
            </w:pPr>
          </w:p>
        </w:tc>
        <w:tc>
          <w:tcPr>
            <w:tcW w:w="5215" w:type="dxa"/>
          </w:tcPr>
          <w:p w14:paraId="50FA2C8D" w14:textId="090CBE7E" w:rsidR="00BC6770" w:rsidRDefault="00BC6770" w:rsidP="00BC6770">
            <w:pPr>
              <w:spacing w:line="240" w:lineRule="auto"/>
              <w:rPr>
                <w:rFonts w:eastAsia="ＭＳ 明朝"/>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ＭＳ 明朝"/>
              </w:rPr>
            </w:pPr>
          </w:p>
        </w:tc>
        <w:tc>
          <w:tcPr>
            <w:tcW w:w="2072" w:type="dxa"/>
          </w:tcPr>
          <w:p w14:paraId="2DEA22E8" w14:textId="06980E83" w:rsidR="00BC6770" w:rsidRDefault="00BC6770" w:rsidP="00BC6770">
            <w:pPr>
              <w:spacing w:line="240" w:lineRule="auto"/>
              <w:rPr>
                <w:rFonts w:eastAsia="ＭＳ 明朝"/>
              </w:rPr>
            </w:pPr>
          </w:p>
        </w:tc>
        <w:tc>
          <w:tcPr>
            <w:tcW w:w="5215" w:type="dxa"/>
          </w:tcPr>
          <w:p w14:paraId="0A49F1C1" w14:textId="3F038F2A" w:rsidR="00BC6770" w:rsidRPr="00AC2A98" w:rsidRDefault="00BC6770" w:rsidP="00BC6770">
            <w:pPr>
              <w:spacing w:line="240" w:lineRule="auto"/>
              <w:rPr>
                <w:rFonts w:eastAsia="ＭＳ 明朝"/>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417" w:name="_Ref450735844"/>
      <w:bookmarkStart w:id="1418" w:name="_Ref450342757"/>
      <w:bookmarkStart w:id="1419" w:name="_Ref457730460"/>
    </w:p>
    <w:p w14:paraId="67D40CF5" w14:textId="77777777" w:rsidR="0001781D" w:rsidRDefault="0001781D">
      <w:pPr>
        <w:pStyle w:val="affd"/>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affd"/>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affd"/>
        <w:numPr>
          <w:ilvl w:val="0"/>
          <w:numId w:val="135"/>
        </w:numPr>
        <w:ind w:firstLineChars="0"/>
      </w:pPr>
      <w:bookmarkStart w:id="1422" w:name="_Ref115735926"/>
      <w:r>
        <w:t>R1-2208408</w:t>
      </w:r>
      <w:r>
        <w:tab/>
        <w:t>Discussion on evaluation and methodologies on evolution of NR duplex operation</w:t>
      </w:r>
      <w:r>
        <w:tab/>
        <w:t xml:space="preserve">Huawei, </w:t>
      </w:r>
      <w:proofErr w:type="spellStart"/>
      <w:r>
        <w:t>HiSilicon</w:t>
      </w:r>
      <w:bookmarkEnd w:id="1422"/>
      <w:proofErr w:type="spellEnd"/>
    </w:p>
    <w:p w14:paraId="0D124D94" w14:textId="77777777" w:rsidR="00525DC8" w:rsidRDefault="00525DC8">
      <w:pPr>
        <w:pStyle w:val="affd"/>
        <w:numPr>
          <w:ilvl w:val="0"/>
          <w:numId w:val="135"/>
        </w:numPr>
        <w:ind w:firstLineChars="0"/>
      </w:pPr>
      <w:r>
        <w:t>R1-2208483</w:t>
      </w:r>
      <w:r>
        <w:tab/>
        <w:t>Discussion of evaluation on NR duplex evolution</w:t>
      </w:r>
      <w:r>
        <w:tab/>
        <w:t>ZTE</w:t>
      </w:r>
    </w:p>
    <w:p w14:paraId="1236D034" w14:textId="77777777" w:rsidR="00525DC8" w:rsidRDefault="00525DC8">
      <w:pPr>
        <w:pStyle w:val="affd"/>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d"/>
        <w:numPr>
          <w:ilvl w:val="0"/>
          <w:numId w:val="135"/>
        </w:numPr>
        <w:ind w:firstLineChars="0"/>
      </w:pPr>
      <w:r>
        <w:t>R1-2208531</w:t>
      </w:r>
      <w:r>
        <w:tab/>
        <w:t>Discussion on evaluation on NR duplex operation</w:t>
      </w:r>
      <w:r>
        <w:tab/>
        <w:t>KT Corp.</w:t>
      </w:r>
    </w:p>
    <w:p w14:paraId="736C4034" w14:textId="77777777" w:rsidR="00525DC8" w:rsidRDefault="00525DC8">
      <w:pPr>
        <w:pStyle w:val="affd"/>
        <w:numPr>
          <w:ilvl w:val="0"/>
          <w:numId w:val="135"/>
        </w:numPr>
        <w:ind w:firstLineChars="0"/>
      </w:pPr>
      <w:r>
        <w:t>R1-2208640</w:t>
      </w:r>
      <w:r>
        <w:tab/>
        <w:t>Evaluation on NR duplex evolution</w:t>
      </w:r>
      <w:r>
        <w:tab/>
        <w:t>vivo</w:t>
      </w:r>
    </w:p>
    <w:p w14:paraId="1AE7F3A5" w14:textId="77777777" w:rsidR="00525DC8" w:rsidRDefault="00525DC8">
      <w:pPr>
        <w:pStyle w:val="affd"/>
        <w:numPr>
          <w:ilvl w:val="0"/>
          <w:numId w:val="135"/>
        </w:numPr>
        <w:ind w:firstLineChars="0"/>
      </w:pPr>
      <w:r>
        <w:t>R1-2208856</w:t>
      </w:r>
      <w:r>
        <w:tab/>
        <w:t>Discussion on evaluation on NR duplex evolution</w:t>
      </w:r>
      <w:r>
        <w:tab/>
        <w:t>OPPO</w:t>
      </w:r>
    </w:p>
    <w:p w14:paraId="4F7AB205" w14:textId="77777777" w:rsidR="00525DC8" w:rsidRDefault="00525DC8">
      <w:pPr>
        <w:pStyle w:val="affd"/>
        <w:numPr>
          <w:ilvl w:val="0"/>
          <w:numId w:val="135"/>
        </w:numPr>
        <w:ind w:firstLineChars="0"/>
      </w:pPr>
      <w:r>
        <w:t>R1-2208973</w:t>
      </w:r>
      <w:r>
        <w:tab/>
        <w:t>Discussion on evaluation on NR duplex evolution</w:t>
      </w:r>
      <w:r>
        <w:tab/>
        <w:t>CATT</w:t>
      </w:r>
    </w:p>
    <w:p w14:paraId="310C42AF" w14:textId="77777777" w:rsidR="00525DC8" w:rsidRDefault="00525DC8">
      <w:pPr>
        <w:pStyle w:val="affd"/>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affd"/>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affd"/>
        <w:numPr>
          <w:ilvl w:val="0"/>
          <w:numId w:val="135"/>
        </w:numPr>
        <w:ind w:firstLineChars="0"/>
      </w:pPr>
      <w:r>
        <w:t>R1-2209051</w:t>
      </w:r>
      <w:r>
        <w:tab/>
        <w:t>Evaluations for NR duplex evolution</w:t>
      </w:r>
      <w:r>
        <w:tab/>
        <w:t>Intel Corporation</w:t>
      </w:r>
    </w:p>
    <w:p w14:paraId="58DDBB3F" w14:textId="77777777" w:rsidR="00525DC8" w:rsidRDefault="00525DC8">
      <w:pPr>
        <w:pStyle w:val="affd"/>
        <w:numPr>
          <w:ilvl w:val="0"/>
          <w:numId w:val="135"/>
        </w:numPr>
        <w:ind w:firstLineChars="0"/>
      </w:pPr>
      <w:r>
        <w:t>R1-2209098</w:t>
      </w:r>
      <w:r>
        <w:tab/>
        <w:t>Preliminary System Level Simulation Results for SBFD</w:t>
      </w:r>
      <w:r>
        <w:tab/>
        <w:t>Sony</w:t>
      </w:r>
    </w:p>
    <w:p w14:paraId="4D65330E" w14:textId="77777777" w:rsidR="00525DC8" w:rsidRDefault="00525DC8">
      <w:pPr>
        <w:pStyle w:val="affd"/>
        <w:numPr>
          <w:ilvl w:val="0"/>
          <w:numId w:val="135"/>
        </w:numPr>
        <w:ind w:firstLineChars="0"/>
      </w:pPr>
      <w:r>
        <w:t>R1-2209174</w:t>
      </w:r>
      <w:r>
        <w:tab/>
        <w:t>Evaluation of NR duplex evolution</w:t>
      </w:r>
      <w:r>
        <w:tab/>
        <w:t>Ericsson</w:t>
      </w:r>
    </w:p>
    <w:p w14:paraId="3E6491C1" w14:textId="77777777" w:rsidR="00525DC8" w:rsidRDefault="00525DC8">
      <w:pPr>
        <w:pStyle w:val="affd"/>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affd"/>
        <w:numPr>
          <w:ilvl w:val="0"/>
          <w:numId w:val="135"/>
        </w:numPr>
        <w:ind w:firstLineChars="0"/>
      </w:pPr>
      <w:r>
        <w:t>R1-2209334</w:t>
      </w:r>
      <w:r>
        <w:tab/>
        <w:t>Summary#1 on evaluation on NR duplex evolution</w:t>
      </w:r>
      <w:r>
        <w:tab/>
        <w:t>Moderator (CMCC)</w:t>
      </w:r>
    </w:p>
    <w:p w14:paraId="1506CA31" w14:textId="77777777" w:rsidR="00525DC8" w:rsidRDefault="00525DC8">
      <w:pPr>
        <w:pStyle w:val="affd"/>
        <w:numPr>
          <w:ilvl w:val="0"/>
          <w:numId w:val="135"/>
        </w:numPr>
        <w:ind w:firstLineChars="0"/>
      </w:pPr>
      <w:r>
        <w:t>R1-2209335</w:t>
      </w:r>
      <w:r>
        <w:tab/>
        <w:t>Discussion on evaluation on NR duplex evolution</w:t>
      </w:r>
      <w:r>
        <w:tab/>
        <w:t>CMCC</w:t>
      </w:r>
    </w:p>
    <w:p w14:paraId="408765B6" w14:textId="77777777" w:rsidR="00525DC8" w:rsidRDefault="00525DC8">
      <w:pPr>
        <w:pStyle w:val="affd"/>
        <w:numPr>
          <w:ilvl w:val="0"/>
          <w:numId w:val="135"/>
        </w:numPr>
        <w:ind w:firstLineChars="0"/>
      </w:pPr>
      <w:r>
        <w:t>R1-2209423</w:t>
      </w:r>
      <w:r>
        <w:tab/>
        <w:t>Evaluation of UE-UE CLI for NR SBFD operation</w:t>
      </w:r>
      <w:r>
        <w:tab/>
        <w:t>NEC</w:t>
      </w:r>
    </w:p>
    <w:p w14:paraId="2555BB87" w14:textId="77777777" w:rsidR="00525DC8" w:rsidRDefault="00525DC8">
      <w:pPr>
        <w:pStyle w:val="affd"/>
        <w:numPr>
          <w:ilvl w:val="0"/>
          <w:numId w:val="135"/>
        </w:numPr>
        <w:ind w:firstLineChars="0"/>
      </w:pPr>
      <w:r>
        <w:t>R1-2209582</w:t>
      </w:r>
      <w:r>
        <w:tab/>
        <w:t>Initial evaluation on NR duplex evolution</w:t>
      </w:r>
      <w:r>
        <w:tab/>
        <w:t>Apple</w:t>
      </w:r>
    </w:p>
    <w:p w14:paraId="6507FDA9" w14:textId="77777777" w:rsidR="00525DC8" w:rsidRDefault="00525DC8">
      <w:pPr>
        <w:pStyle w:val="affd"/>
        <w:numPr>
          <w:ilvl w:val="0"/>
          <w:numId w:val="135"/>
        </w:numPr>
        <w:ind w:firstLineChars="0"/>
      </w:pPr>
      <w:r>
        <w:t>R1-2209728</w:t>
      </w:r>
      <w:r>
        <w:tab/>
        <w:t>Discussion on evaluation for NR duplex evolution</w:t>
      </w:r>
      <w:r>
        <w:tab/>
        <w:t>Samsung</w:t>
      </w:r>
    </w:p>
    <w:p w14:paraId="7E9B3181" w14:textId="77777777" w:rsidR="00525DC8" w:rsidRDefault="00525DC8">
      <w:pPr>
        <w:pStyle w:val="affd"/>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d"/>
        <w:numPr>
          <w:ilvl w:val="0"/>
          <w:numId w:val="135"/>
        </w:numPr>
        <w:ind w:firstLineChars="0"/>
      </w:pPr>
      <w:r>
        <w:t>R1-2209808</w:t>
      </w:r>
      <w:r>
        <w:tab/>
        <w:t>Study on Evaluation for NR duplex evolution</w:t>
      </w:r>
      <w:r>
        <w:tab/>
        <w:t>LG Electronics</w:t>
      </w:r>
    </w:p>
    <w:p w14:paraId="4BE5DE56" w14:textId="77777777" w:rsidR="00525DC8" w:rsidRDefault="00525DC8">
      <w:pPr>
        <w:pStyle w:val="affd"/>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d"/>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d"/>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d"/>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2CFD" w14:textId="77777777" w:rsidR="004D0507" w:rsidRDefault="004D0507">
      <w:r>
        <w:separator/>
      </w:r>
    </w:p>
  </w:endnote>
  <w:endnote w:type="continuationSeparator" w:id="0">
    <w:p w14:paraId="25FB672C" w14:textId="77777777" w:rsidR="004D0507" w:rsidRDefault="004D0507">
      <w:r>
        <w:continuationSeparator/>
      </w:r>
    </w:p>
  </w:endnote>
  <w:endnote w:type="continuationNotice" w:id="1">
    <w:p w14:paraId="15979432" w14:textId="77777777" w:rsidR="004D0507" w:rsidRDefault="004D0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KaiTi_GB2312">
    <w:altName w:val="楷体_GB2312"/>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D58" w:rsidRDefault="00295D58">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1</w:t>
    </w:r>
    <w:r>
      <w:rPr>
        <w:rStyle w:val="aff3"/>
      </w:rPr>
      <w:fldChar w:fldCharType="end"/>
    </w:r>
  </w:p>
  <w:p w14:paraId="1DD0350A" w14:textId="77777777" w:rsidR="00295D58" w:rsidRDefault="00295D58">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3673EA64" w:rsidR="00295D58" w:rsidRDefault="00295D58">
    <w:pPr>
      <w:pStyle w:val="af6"/>
      <w:ind w:right="360"/>
    </w:pPr>
    <w:r>
      <w:rPr>
        <w:rStyle w:val="aff3"/>
      </w:rPr>
      <w:fldChar w:fldCharType="begin"/>
    </w:r>
    <w:r>
      <w:rPr>
        <w:rStyle w:val="aff3"/>
      </w:rPr>
      <w:instrText xml:space="preserve"> PAGE </w:instrText>
    </w:r>
    <w:r>
      <w:rPr>
        <w:rStyle w:val="aff3"/>
      </w:rPr>
      <w:fldChar w:fldCharType="separate"/>
    </w:r>
    <w:r w:rsidR="003364BC">
      <w:rPr>
        <w:rStyle w:val="aff3"/>
        <w:noProof/>
      </w:rPr>
      <w:t>1</w:t>
    </w:r>
    <w:r>
      <w:rPr>
        <w:rStyle w:val="aff3"/>
      </w:rPr>
      <w:fldChar w:fldCharType="end"/>
    </w:r>
    <w:r>
      <w:rPr>
        <w:rStyle w:val="aff3"/>
      </w:rPr>
      <w:t>/</w:t>
    </w:r>
    <w:r>
      <w:rPr>
        <w:rStyle w:val="aff3"/>
      </w:rPr>
      <w:fldChar w:fldCharType="begin"/>
    </w:r>
    <w:r>
      <w:rPr>
        <w:rStyle w:val="aff3"/>
      </w:rPr>
      <w:instrText xml:space="preserve"> NUMPAGES </w:instrText>
    </w:r>
    <w:r>
      <w:rPr>
        <w:rStyle w:val="aff3"/>
      </w:rPr>
      <w:fldChar w:fldCharType="separate"/>
    </w:r>
    <w:r w:rsidR="003364BC">
      <w:rPr>
        <w:rStyle w:val="aff3"/>
        <w:noProof/>
      </w:rPr>
      <w:t>1</w:t>
    </w:r>
    <w:r>
      <w:rPr>
        <w:rStyle w:val="af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4927" w14:textId="77777777" w:rsidR="004D0507" w:rsidRDefault="004D0507">
      <w:r>
        <w:separator/>
      </w:r>
    </w:p>
  </w:footnote>
  <w:footnote w:type="continuationSeparator" w:id="0">
    <w:p w14:paraId="60F26B21" w14:textId="77777777" w:rsidR="004D0507" w:rsidRDefault="004D0507">
      <w:r>
        <w:continuationSeparator/>
      </w:r>
    </w:p>
  </w:footnote>
  <w:footnote w:type="continuationNotice" w:id="1">
    <w:p w14:paraId="0627DE7F" w14:textId="77777777" w:rsidR="004D0507" w:rsidRDefault="004D05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ＭＳ 明朝"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6"/>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A65C5"/>
    <w:pPr>
      <w:widowControl w:val="0"/>
      <w:jc w:val="both"/>
    </w:pPr>
    <w:rPr>
      <w:rFonts w:asciiTheme="minorHAnsi" w:eastAsiaTheme="minorEastAsia" w:hAnsiTheme="minorHAnsi" w:cstheme="minorBidi"/>
      <w:kern w:val="2"/>
      <w:sz w:val="21"/>
      <w:szCs w:val="22"/>
      <w:lang w:eastAsia="ja-JP"/>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3E3B27"/>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3E3B27"/>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3E3B27"/>
    <w:pPr>
      <w:keepNext/>
      <w:keepLines/>
      <w:numPr>
        <w:ilvl w:val="2"/>
        <w:numId w:val="76"/>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1A65C5"/>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1A65C5"/>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3E3B27"/>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3E3B27"/>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3E3B27"/>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ＭＳ 明朝"/>
      <w:lang w:eastAsia="en-GB"/>
    </w:rPr>
  </w:style>
  <w:style w:type="paragraph" w:styleId="Web">
    <w:name w:val="Normal (Web)"/>
    <w:basedOn w:val="a1"/>
    <w:uiPriority w:val="99"/>
    <w:unhideWhenUsed/>
    <w:qFormat/>
    <w:pPr>
      <w:spacing w:before="100" w:beforeAutospacing="1" w:after="100" w:afterAutospacing="1"/>
    </w:pPr>
  </w:style>
  <w:style w:type="character" w:styleId="aff3">
    <w:name w:val="page number"/>
    <w:basedOn w:val="a2"/>
    <w:qFormat/>
  </w:style>
  <w:style w:type="paragraph" w:styleId="aff4">
    <w:name w:val="Plain Text"/>
    <w:basedOn w:val="a1"/>
    <w:link w:val="aff5"/>
    <w:uiPriority w:val="99"/>
    <w:qFormat/>
    <w:rPr>
      <w:rFonts w:ascii="Courier New" w:eastAsia="Times New Roman" w:hAnsi="Courier New"/>
      <w:lang w:val="nb-NO" w:eastAsia="en-GB"/>
    </w:rPr>
  </w:style>
  <w:style w:type="character" w:styleId="aff6">
    <w:name w:val="Strong"/>
    <w:basedOn w:val="a2"/>
    <w:uiPriority w:val="22"/>
    <w:qFormat/>
    <w:rPr>
      <w:b/>
      <w:bCs/>
    </w:rPr>
  </w:style>
  <w:style w:type="paragraph" w:styleId="aff7">
    <w:name w:val="Subtitle"/>
    <w:basedOn w:val="a1"/>
    <w:next w:val="a1"/>
    <w:link w:val="aff8"/>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9">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a">
    <w:name w:val="table of figures"/>
    <w:basedOn w:val="a7"/>
    <w:next w:val="a1"/>
    <w:uiPriority w:val="99"/>
    <w:qFormat/>
    <w:pPr>
      <w:ind w:left="1701" w:hanging="1701"/>
    </w:pPr>
    <w:rPr>
      <w:rFonts w:asciiTheme="minorHAnsi" w:hAnsiTheme="minorHAnsi"/>
      <w:b/>
    </w:rPr>
  </w:style>
  <w:style w:type="paragraph" w:styleId="affb">
    <w:name w:val="Title"/>
    <w:basedOn w:val="a1"/>
    <w:next w:val="a1"/>
    <w:link w:val="affc"/>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30">
    <w:name w:val="Colorful List Accent 1"/>
    <w:basedOn w:val="a3"/>
    <w:uiPriority w:val="34"/>
    <w:qFormat/>
    <w:rPr>
      <w:rFonts w:eastAsia="ＭＳ ゴシック"/>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ＭＳ 明朝" w:hAnsi="Arial"/>
      <w:lang w:val="en-GB" w:eastAsia="en-US"/>
    </w:rPr>
  </w:style>
  <w:style w:type="character" w:customStyle="1" w:styleId="10">
    <w:name w:val="見出し 1 (文字)"/>
    <w:aliases w:val="NMP Heading 1 (文字),H1 (文字),h11 (文字),h12 (文字),h13 (文字),h14 (文字),h15 (文字),h16 (文字),app heading 1 (文字),l1 (文字),Memo Heading 1 (文字),Heading 1_a (文字),heading 1 (文字),h17 (文字),h111 (文字),h121 (文字),h131 (文字),h141 (文字),h151 (文字),h161 (文字),h18 (文字)"/>
    <w:link w:val="1"/>
    <w:qFormat/>
    <w:rPr>
      <w:rFonts w:ascii="Arial" w:eastAsia="SimHei" w:hAnsi="Arial"/>
      <w:b/>
      <w:sz w:val="32"/>
      <w:szCs w:val="32"/>
    </w:rPr>
  </w:style>
  <w:style w:type="character" w:customStyle="1" w:styleId="20">
    <w:name w:val="見出し 2 (文字)"/>
    <w:aliases w:val="Head2A (文字),2 (文字),H2 (文字),h2 (文字),UNDERRUBRIK 1-2 (文字),DO NOT USE_h2 (文字),h21 (文字),H2 Char (文字),h2 Char (文字),Sub-section (文字),Heading Two (文字),R2 (文字),l2 (文字),Head 2 (文字),List level 2 (文字),Sub-Heading (文字),A (文字),1st level heading (文字)"/>
    <w:link w:val="2"/>
    <w:qFormat/>
    <w:rPr>
      <w:rFonts w:ascii="Arial" w:eastAsia="SimHei" w:hAnsi="Arial"/>
      <w:sz w:val="24"/>
      <w:szCs w:val="24"/>
    </w:rPr>
  </w:style>
  <w:style w:type="character" w:customStyle="1" w:styleId="30">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
    <w:qFormat/>
    <w:rsid w:val="000B6680"/>
    <w:rPr>
      <w:rFonts w:ascii="Times New Roman" w:eastAsia="SimHei" w:hAnsi="Times New Roman"/>
      <w:bCs/>
      <w:snapToGrid w:val="0"/>
      <w:kern w:val="2"/>
      <w:sz w:val="24"/>
      <w:szCs w:val="32"/>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
    <w:link w:val="40"/>
    <w:qFormat/>
    <w:rPr>
      <w:rFonts w:ascii="Times New Roman" w:eastAsia="SimHei" w:hAnsi="Times New Roman"/>
      <w:bCs/>
      <w:snapToGrid w:val="0"/>
      <w:kern w:val="2"/>
      <w:sz w:val="24"/>
      <w:szCs w:val="32"/>
      <w:u w:color="4472C4" w:themeColor="accent5"/>
    </w:rPr>
  </w:style>
  <w:style w:type="character" w:customStyle="1" w:styleId="50">
    <w:name w:val="見出し 5 (文字)"/>
    <w:aliases w:val="h5 (文字),Heading5 (文字)"/>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
    <w:basedOn w:val="a1"/>
    <w:link w:val="affe"/>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8">
    <w:name w:val="副題 (文字)"/>
    <w:link w:val="aff7"/>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d">
    <w:name w:val="コメント文字列 (文字)"/>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e">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d"/>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コメント内容 (文字)"/>
    <w:link w:val="ae"/>
    <w:uiPriority w:val="99"/>
    <w:qFormat/>
    <w:rPr>
      <w:rFonts w:ascii="Times New Roman" w:hAnsi="Times New Roman"/>
      <w:b/>
      <w:bCs/>
      <w:lang w:eastAsia="zh-CN"/>
    </w:rPr>
  </w:style>
  <w:style w:type="character" w:customStyle="1" w:styleId="a6">
    <w:name w:val="吹き出し (文字)"/>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字列 (文字)"/>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見出しマップ (文字)"/>
    <w:link w:val="af2"/>
    <w:uiPriority w:val="99"/>
    <w:qFormat/>
    <w:rPr>
      <w:rFonts w:ascii="Tahoma" w:hAnsi="Tahoma"/>
      <w:shd w:val="clear" w:color="auto" w:fill="000080"/>
      <w:lang w:eastAsia="en-US"/>
    </w:rPr>
  </w:style>
  <w:style w:type="character" w:customStyle="1" w:styleId="aff5">
    <w:name w:val="書式なし (文字)"/>
    <w:basedOn w:val="a2"/>
    <w:link w:val="aff4"/>
    <w:uiPriority w:val="99"/>
    <w:qFormat/>
    <w:rPr>
      <w:rFonts w:ascii="Courier New" w:eastAsia="Times New Roman" w:hAnsi="Courier New"/>
      <w:lang w:val="nb-NO" w:eastAsia="en-GB"/>
    </w:rPr>
  </w:style>
  <w:style w:type="character" w:customStyle="1" w:styleId="a8">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7"/>
    <w:qFormat/>
    <w:rPr>
      <w:rFonts w:ascii="Times" w:hAnsi="Times"/>
      <w:szCs w:val="24"/>
      <w:lang w:eastAsia="en-US"/>
    </w:rPr>
  </w:style>
  <w:style w:type="character" w:customStyle="1" w:styleId="22">
    <w:name w:val="本文 2 (文字)"/>
    <w:link w:val="21"/>
    <w:qFormat/>
    <w:rPr>
      <w:rFonts w:ascii="Arial" w:hAnsi="Arial"/>
      <w:sz w:val="22"/>
      <w:lang w:eastAsia="en-US"/>
    </w:rPr>
  </w:style>
  <w:style w:type="character" w:customStyle="1" w:styleId="24">
    <w:name w:val="本文インデント 2 (文字)"/>
    <w:basedOn w:val="a2"/>
    <w:link w:val="23"/>
    <w:qFormat/>
    <w:rPr>
      <w:rFonts w:ascii="Times New Roman" w:eastAsia="Times New Roman" w:hAnsi="Times New Roman"/>
      <w:kern w:val="2"/>
      <w:lang w:val="zh-CN" w:eastAsia="zh-CN"/>
    </w:rPr>
  </w:style>
  <w:style w:type="character" w:customStyle="1" w:styleId="34">
    <w:name w:val="本文インデント 3 (文字)"/>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ＭＳ 明朝" w:hAnsi="Arial"/>
      <w:lang w:val="en-GB" w:eastAsia="en-US"/>
    </w:rPr>
  </w:style>
  <w:style w:type="paragraph" w:customStyle="1" w:styleId="TabList">
    <w:name w:val="TabList"/>
    <w:basedOn w:val="a1"/>
    <w:qFormat/>
    <w:pPr>
      <w:tabs>
        <w:tab w:val="left" w:pos="1134"/>
      </w:tabs>
    </w:pPr>
    <w:rPr>
      <w:rFonts w:eastAsia="ＭＳ 明朝"/>
      <w:lang w:eastAsia="en-GB"/>
    </w:rPr>
  </w:style>
  <w:style w:type="paragraph" w:customStyle="1" w:styleId="tabletext0">
    <w:name w:val="table text"/>
    <w:basedOn w:val="a1"/>
    <w:next w:val="table"/>
    <w:qFormat/>
    <w:rPr>
      <w:rFonts w:eastAsia="ＭＳ 明朝"/>
      <w:i/>
      <w:lang w:eastAsia="en-GB"/>
    </w:rPr>
  </w:style>
  <w:style w:type="paragraph" w:customStyle="1" w:styleId="HE">
    <w:name w:val="HE"/>
    <w:basedOn w:val="a1"/>
    <w:qFormat/>
    <w:rPr>
      <w:rFonts w:eastAsia="ＭＳ 明朝"/>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ＭＳ 明朝"/>
      <w:lang w:eastAsia="en-GB"/>
    </w:rPr>
  </w:style>
  <w:style w:type="paragraph" w:customStyle="1" w:styleId="textintend2">
    <w:name w:val="text intend 2"/>
    <w:basedOn w:val="text"/>
    <w:qFormat/>
    <w:pPr>
      <w:numPr>
        <w:numId w:val="6"/>
      </w:numPr>
      <w:spacing w:after="120"/>
    </w:pPr>
    <w:rPr>
      <w:rFonts w:eastAsia="ＭＳ 明朝"/>
      <w:lang w:eastAsia="en-GB"/>
    </w:rPr>
  </w:style>
  <w:style w:type="paragraph" w:customStyle="1" w:styleId="textintend3">
    <w:name w:val="text intend 3"/>
    <w:basedOn w:val="text"/>
    <w:qFormat/>
    <w:pPr>
      <w:numPr>
        <w:numId w:val="7"/>
      </w:numPr>
      <w:spacing w:after="120"/>
    </w:pPr>
    <w:rPr>
      <w:rFonts w:eastAsia="ＭＳ 明朝"/>
      <w:lang w:eastAsia="en-GB"/>
    </w:rPr>
  </w:style>
  <w:style w:type="paragraph" w:customStyle="1" w:styleId="normalpuce">
    <w:name w:val="normal puce"/>
    <w:basedOn w:val="a1"/>
    <w:qFormat/>
    <w:pPr>
      <w:numPr>
        <w:numId w:val="8"/>
      </w:numPr>
      <w:spacing w:before="60" w:after="60"/>
    </w:pPr>
    <w:rPr>
      <w:rFonts w:eastAsia="ＭＳ 明朝"/>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付 (文字)"/>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見出し 6 (文字)"/>
    <w:link w:val="6"/>
    <w:qFormat/>
    <w:rPr>
      <w:rFonts w:ascii="Times New Roman" w:eastAsia="SimHei" w:hAnsi="Times New Roman"/>
      <w:bCs/>
      <w:snapToGrid w:val="0"/>
      <w:kern w:val="2"/>
      <w:sz w:val="24"/>
      <w:szCs w:val="32"/>
      <w:u w:color="4472C4" w:themeColor="accent5"/>
    </w:rPr>
  </w:style>
  <w:style w:type="character" w:customStyle="1" w:styleId="70">
    <w:name w:val="見出し 7 (文字)"/>
    <w:aliases w:val="st (文字),h7 (文字)"/>
    <w:link w:val="7"/>
    <w:qFormat/>
    <w:rPr>
      <w:rFonts w:ascii="Times New Roman" w:eastAsia="SimHei" w:hAnsi="Times New Roman"/>
      <w:bCs/>
      <w:snapToGrid w:val="0"/>
      <w:kern w:val="2"/>
      <w:sz w:val="24"/>
      <w:szCs w:val="32"/>
      <w:u w:color="4472C4" w:themeColor="accent5"/>
    </w:rPr>
  </w:style>
  <w:style w:type="character" w:customStyle="1" w:styleId="80">
    <w:name w:val="見出し 8 (文字)"/>
    <w:aliases w:val="acronym (文字)"/>
    <w:link w:val="8"/>
    <w:uiPriority w:val="99"/>
    <w:qFormat/>
    <w:rPr>
      <w:rFonts w:ascii="Arial" w:eastAsia="SimHei" w:hAnsi="Arial"/>
      <w:b/>
      <w:sz w:val="32"/>
      <w:szCs w:val="32"/>
    </w:rPr>
  </w:style>
  <w:style w:type="character" w:customStyle="1" w:styleId="90">
    <w:name w:val="見出し 9 (文字)"/>
    <w:aliases w:val="appendix (文字)"/>
    <w:link w:val="9"/>
    <w:uiPriority w:val="99"/>
    <w:qFormat/>
    <w:rPr>
      <w:rFonts w:ascii="Arial" w:eastAsia="SimHei" w:hAnsi="Arial"/>
      <w:b/>
      <w:sz w:val="32"/>
      <w:szCs w:val="32"/>
    </w:rPr>
  </w:style>
  <w:style w:type="character" w:customStyle="1" w:styleId="aff0">
    <w:name w:val="一覧 (文字)"/>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一覧 2 (文字)"/>
    <w:link w:val="26"/>
    <w:uiPriority w:val="99"/>
    <w:qFormat/>
    <w:rPr>
      <w:rFonts w:ascii="Times New Roman" w:hAnsi="Times New Roman"/>
      <w:lang w:eastAsia="en-US"/>
    </w:rPr>
  </w:style>
  <w:style w:type="character" w:customStyle="1" w:styleId="36">
    <w:name w:val="一覧 3 (文字)"/>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フッター (文字)"/>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ＭＳ 明朝" w:hAnsi="Arial"/>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ＭＳ 明朝"/>
    </w:rPr>
  </w:style>
  <w:style w:type="paragraph" w:customStyle="1" w:styleId="Comments">
    <w:name w:val="Comments"/>
    <w:basedOn w:val="a1"/>
    <w:link w:val="CommentsChar"/>
    <w:qFormat/>
    <w:pPr>
      <w:spacing w:before="40"/>
    </w:pPr>
    <w:rPr>
      <w:rFonts w:ascii="Arial" w:eastAsia="ＭＳ 明朝" w:hAnsi="Arial"/>
      <w:i/>
      <w:sz w:val="18"/>
      <w:lang w:eastAsia="en-GB"/>
    </w:rPr>
  </w:style>
  <w:style w:type="character" w:customStyle="1" w:styleId="CommentsChar">
    <w:name w:val="Comments Char"/>
    <w:link w:val="Comments"/>
    <w:qFormat/>
    <w:rPr>
      <w:rFonts w:ascii="Arial" w:eastAsia="ＭＳ 明朝" w:hAnsi="Arial"/>
      <w:i/>
      <w:sz w:val="18"/>
      <w:szCs w:val="24"/>
      <w:lang w:val="en-GB" w:eastAsia="en-GB"/>
    </w:rPr>
  </w:style>
  <w:style w:type="paragraph" w:customStyle="1" w:styleId="bullet">
    <w:name w:val="bullet"/>
    <w:basedOn w:val="affd"/>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c">
    <w:name w:val="表題 (文字)"/>
    <w:basedOn w:val="a2"/>
    <w:link w:val="affb"/>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ＭＳ 明朝"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図表番号 (文字)"/>
    <w:aliases w:val="cap (文字),cap Char (文字),Caption Char (文字),Caption Char1 Char (文字),cap Char Char1 (文字),Caption Char Char1 Char (文字),cap Char2 (文字),cap Char2 Char Char Char (文字),cap1 (文字),cap2 (文字),cap11 (文字),cap Char Char Char Char Char (文字),Légende-figure (文字)"/>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游ゴシック" w:eastAsia="游ゴシック" w:hAnsi="游ゴシック"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ＭＳ Ｐゴシック" w:hAnsi="Times" w:cs="Times"/>
    </w:rPr>
  </w:style>
  <w:style w:type="paragraph" w:customStyle="1" w:styleId="72">
    <w:name w:val="标题 72"/>
    <w:basedOn w:val="a1"/>
    <w:qFormat/>
    <w:pPr>
      <w:tabs>
        <w:tab w:val="left" w:pos="1296"/>
      </w:tabs>
    </w:pPr>
    <w:rPr>
      <w:rFonts w:ascii="Times" w:eastAsia="ＭＳ Ｐゴシック"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ＭＳ Ｐゴシック"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ＭＳ Ｐゴシック"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ＭＳ 明朝" w:hAnsi="Arial"/>
      <w:iCs/>
      <w:color w:val="000000"/>
      <w:szCs w:val="26"/>
    </w:rPr>
  </w:style>
  <w:style w:type="character" w:customStyle="1" w:styleId="131">
    <w:name w:val="表 (青) 13 (文字)"/>
    <w:uiPriority w:val="34"/>
    <w:qFormat/>
    <w:locked/>
    <w:rPr>
      <w:rFonts w:eastAsia="ＭＳ ゴシック"/>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ＭＳ Ｐゴシック" w:hAnsi="Arial" w:cs="Arial"/>
      <w:color w:val="000000"/>
    </w:rPr>
  </w:style>
  <w:style w:type="paragraph" w:customStyle="1" w:styleId="heading4">
    <w:name w:val="heading4"/>
    <w:basedOn w:val="a1"/>
    <w:qFormat/>
    <w:pPr>
      <w:keepNext/>
      <w:spacing w:before="240" w:after="60"/>
      <w:ind w:left="864" w:hanging="864"/>
    </w:pPr>
    <w:rPr>
      <w:rFonts w:ascii="Arial" w:eastAsia="ＭＳ Ｐゴシック"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ＭＳ ゴシック"/>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本文 3 (文字)"/>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ＭＳ 明朝"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SimHei" w:hAnsi="Cambria"/>
      <w:b/>
      <w:bCs w:val="0"/>
      <w:snapToGrid w:val="0"/>
      <w:kern w:val="2"/>
      <w:sz w:val="26"/>
      <w:szCs w:val="26"/>
    </w:rPr>
  </w:style>
  <w:style w:type="paragraph" w:customStyle="1" w:styleId="List21">
    <w:name w:val="List 21"/>
    <w:basedOn w:val="affd"/>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ＭＳ 明朝" w:hAnsi="Arial"/>
      <w:lang w:eastAsia="en-GB"/>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3E3B27"/>
    <w:pPr>
      <w:tabs>
        <w:tab w:val="decimal" w:pos="0"/>
      </w:tabs>
    </w:pPr>
    <w:rPr>
      <w:rFonts w:ascii="Arial" w:hAnsi="Arial"/>
      <w:noProof/>
      <w:sz w:val="21"/>
      <w:szCs w:val="21"/>
    </w:rPr>
  </w:style>
  <w:style w:type="paragraph" w:customStyle="1" w:styleId="afff3">
    <w:name w:val="表头文本"/>
    <w:rsid w:val="003E3B27"/>
    <w:pPr>
      <w:jc w:val="center"/>
    </w:pPr>
    <w:rPr>
      <w:rFonts w:ascii="Arial" w:hAnsi="Arial"/>
      <w:b/>
      <w:sz w:val="21"/>
      <w:szCs w:val="21"/>
    </w:rPr>
  </w:style>
  <w:style w:type="table" w:customStyle="1" w:styleId="afff4">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3E3B27"/>
    <w:pPr>
      <w:keepNext/>
      <w:widowControl/>
      <w:spacing w:before="80" w:after="80"/>
      <w:jc w:val="center"/>
    </w:pPr>
  </w:style>
  <w:style w:type="paragraph" w:customStyle="1" w:styleId="afff6">
    <w:name w:val="文档标题"/>
    <w:basedOn w:val="a1"/>
    <w:rsid w:val="003E3B27"/>
    <w:pPr>
      <w:tabs>
        <w:tab w:val="left" w:pos="0"/>
      </w:tabs>
      <w:spacing w:before="300" w:after="300"/>
      <w:jc w:val="center"/>
    </w:pPr>
    <w:rPr>
      <w:rFonts w:ascii="Arial" w:eastAsia="SimHei" w:hAnsi="Arial"/>
      <w:sz w:val="36"/>
      <w:szCs w:val="36"/>
    </w:rPr>
  </w:style>
  <w:style w:type="paragraph" w:customStyle="1" w:styleId="afff7">
    <w:name w:val="正文（首行不缩进）"/>
    <w:basedOn w:val="a1"/>
    <w:rsid w:val="003E3B27"/>
  </w:style>
  <w:style w:type="paragraph" w:customStyle="1" w:styleId="afff8">
    <w:name w:val="注示头"/>
    <w:basedOn w:val="a1"/>
    <w:rsid w:val="003E3B27"/>
    <w:pPr>
      <w:pBdr>
        <w:top w:val="single" w:sz="4" w:space="1" w:color="000000"/>
      </w:pBdr>
    </w:pPr>
    <w:rPr>
      <w:rFonts w:ascii="Arial" w:eastAsia="SimHei" w:hAnsi="Arial"/>
      <w:sz w:val="18"/>
    </w:rPr>
  </w:style>
  <w:style w:type="paragraph" w:customStyle="1" w:styleId="afff9">
    <w:name w:val="注示文本"/>
    <w:basedOn w:val="a1"/>
    <w:rsid w:val="003E3B27"/>
    <w:pPr>
      <w:pBdr>
        <w:bottom w:val="single" w:sz="4" w:space="1" w:color="000000"/>
      </w:pBdr>
      <w:ind w:firstLine="360"/>
    </w:pPr>
    <w:rPr>
      <w:rFonts w:ascii="Arial" w:eastAsia="KaiTi_GB2312" w:hAnsi="Arial"/>
      <w:sz w:val="18"/>
      <w:szCs w:val="18"/>
    </w:rPr>
  </w:style>
  <w:style w:type="paragraph" w:customStyle="1" w:styleId="afffa">
    <w:name w:val="编写建议"/>
    <w:basedOn w:val="a1"/>
    <w:rsid w:val="003E3B27"/>
    <w:pPr>
      <w:ind w:firstLine="420"/>
    </w:pPr>
    <w:rPr>
      <w:rFonts w:ascii="Arial" w:hAnsi="Arial" w:cs="Arial"/>
      <w:i/>
      <w:color w:val="0000FF"/>
    </w:rPr>
  </w:style>
  <w:style w:type="character" w:customStyle="1" w:styleId="afffb">
    <w:name w:val="样式一"/>
    <w:basedOn w:val="a2"/>
    <w:rsid w:val="003E3B27"/>
    <w:rPr>
      <w:rFonts w:ascii="SimSun" w:hAnsi="SimSun"/>
      <w:b/>
      <w:bCs/>
      <w:color w:val="000000"/>
      <w:sz w:val="36"/>
    </w:rPr>
  </w:style>
  <w:style w:type="character" w:customStyle="1" w:styleId="afffc">
    <w:name w:val="样式二"/>
    <w:basedOn w:val="afffb"/>
    <w:rsid w:val="003E3B27"/>
    <w:rPr>
      <w:rFonts w:ascii="SimSun" w:hAnsi="SimSun"/>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2"/>
    <w:semiHidden/>
    <w:rsid w:val="00E1300E"/>
  </w:style>
  <w:style w:type="paragraph" w:customStyle="1" w:styleId="132">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2"/>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d"/>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f">
    <w:name w:val="未处理的提及2"/>
    <w:basedOn w:val="a2"/>
    <w:uiPriority w:val="99"/>
    <w:semiHidden/>
    <w:unhideWhenUsed/>
    <w:rsid w:val="00E15293"/>
    <w:rPr>
      <w:color w:val="605E5C"/>
      <w:shd w:val="clear" w:color="auto" w:fill="E1DFDD"/>
    </w:rPr>
  </w:style>
  <w:style w:type="character" w:customStyle="1" w:styleId="3f">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6">
    <w:name w:val="未处理的提及4"/>
    <w:basedOn w:val="a2"/>
    <w:uiPriority w:val="99"/>
    <w:unhideWhenUsed/>
    <w:rsid w:val="005B3736"/>
    <w:rPr>
      <w:color w:val="605E5C"/>
      <w:shd w:val="clear" w:color="auto" w:fill="E1DFDD"/>
    </w:rPr>
  </w:style>
  <w:style w:type="character" w:customStyle="1" w:styleId="47">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__2.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oleObject" Target="embeddings/Microsoft_Visio_2003-2010___1.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3.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221</Pages>
  <Words>73430</Words>
  <Characters>418556</Characters>
  <Application>Microsoft Office Word</Application>
  <DocSecurity>0</DocSecurity>
  <Lines>3487</Lines>
  <Paragraphs>982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491004</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Daisuke Kurita (栗田 大輔)</cp:lastModifiedBy>
  <cp:revision>17</cp:revision>
  <cp:lastPrinted>2014-11-07T02:38:00Z</cp:lastPrinted>
  <dcterms:created xsi:type="dcterms:W3CDTF">2022-10-18T05:05:00Z</dcterms:created>
  <dcterms:modified xsi:type="dcterms:W3CDTF">2022-10-18T06:21:00Z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