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等线"/>
          <w:b/>
        </w:rPr>
      </w:pPr>
      <w:r>
        <w:rPr>
          <w:rFonts w:eastAsia="等线"/>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5B9253A"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6394FD9F" w14:textId="77777777" w:rsidR="005700E0" w:rsidRDefault="006F6EB9">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65D29B9E" w14:textId="02DD6011" w:rsidR="005700E0" w:rsidRDefault="006F6EB9">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r>
      <w:r w:rsidR="0071102A">
        <w:rPr>
          <w:rFonts w:eastAsia="等线"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CB03475" w14:textId="566B7DD4" w:rsidR="005700E0" w:rsidRDefault="006F6EB9">
      <w:pPr>
        <w:pStyle w:val="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2"/>
      </w:pPr>
      <w:r>
        <w:t>Issue#</w:t>
      </w:r>
      <w:r w:rsidR="00162B46">
        <w:t>1-</w:t>
      </w:r>
      <w:r>
        <w:t xml:space="preserve">1: </w:t>
      </w:r>
      <w:r w:rsidR="00C659B6" w:rsidRPr="00C659B6">
        <w:t>Scenarios for SBFD</w:t>
      </w:r>
    </w:p>
    <w:p w14:paraId="6C11FCF6" w14:textId="05D40399" w:rsidR="00E9768D" w:rsidRDefault="00E9768D" w:rsidP="000B6680">
      <w:pPr>
        <w:pStyle w:val="3"/>
      </w:pPr>
      <w:r>
        <w:t>Submitted proposal</w:t>
      </w:r>
    </w:p>
    <w:tbl>
      <w:tblPr>
        <w:tblStyle w:val="affa"/>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affe"/>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affe"/>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affe"/>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affe"/>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affe"/>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affe"/>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affe"/>
              <w:numPr>
                <w:ilvl w:val="2"/>
                <w:numId w:val="48"/>
              </w:numPr>
              <w:spacing w:line="240" w:lineRule="auto"/>
              <w:ind w:firstLineChars="0"/>
              <w:rPr>
                <w:bCs/>
                <w:iCs/>
              </w:rPr>
            </w:pPr>
            <w:r w:rsidRPr="009B7BF5">
              <w:rPr>
                <w:bCs/>
                <w:iCs/>
              </w:rPr>
              <w:t>Regarding the Indoor office layer, reuse the Indoor office (InH) scenario and relevant channel model in TR38.901.</w:t>
            </w:r>
          </w:p>
          <w:p w14:paraId="75E004D5" w14:textId="77777777" w:rsidR="00F023CD" w:rsidRPr="009B7BF5" w:rsidRDefault="00F023CD" w:rsidP="004627B1">
            <w:pPr>
              <w:pStyle w:val="affe"/>
              <w:numPr>
                <w:ilvl w:val="2"/>
                <w:numId w:val="48"/>
              </w:numPr>
              <w:spacing w:line="240" w:lineRule="auto"/>
              <w:ind w:firstLineChars="0"/>
              <w:rPr>
                <w:bCs/>
                <w:iCs/>
              </w:rPr>
            </w:pPr>
            <w:r w:rsidRPr="009B7BF5">
              <w:rPr>
                <w:bCs/>
                <w:iCs/>
              </w:rPr>
              <w:t>Regarding the Indoor factory layer, reuse the Indoor factory (InF) scenario and relevant channel model in TR38.901.</w:t>
            </w:r>
          </w:p>
          <w:p w14:paraId="1181050E" w14:textId="07A8A238" w:rsidR="00F023CD" w:rsidRPr="009B7BF5" w:rsidRDefault="00F023CD" w:rsidP="004627B1">
            <w:pPr>
              <w:pStyle w:val="affe"/>
              <w:numPr>
                <w:ilvl w:val="0"/>
                <w:numId w:val="48"/>
              </w:numPr>
              <w:spacing w:line="240" w:lineRule="auto"/>
              <w:ind w:firstLineChars="0"/>
              <w:rPr>
                <w:bCs/>
                <w:iCs/>
              </w:rPr>
            </w:pPr>
            <w:r w:rsidRPr="009B7BF5">
              <w:rPr>
                <w:bCs/>
                <w:iCs/>
              </w:rPr>
              <w:t>Layer 1 uses legacy static TDD operation, Layer 2 uses SBFD operation. All the gNBs in Layer 2 use the same SBFD subband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 xml:space="preserve">For SBFD Deployment Case 4, reuse the evaluation assumptions of the </w:t>
            </w:r>
            <w:r w:rsidRPr="009B7BF5">
              <w:rPr>
                <w:bCs/>
              </w:rPr>
              <w:lastRenderedPageBreak/>
              <w:t>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lastRenderedPageBreak/>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affe"/>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affe"/>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affe"/>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affe"/>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affe"/>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affe"/>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affe"/>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affe"/>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affe"/>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Case 3-1: (Optional) Dense Urban Macro layer (use Dense Urban defined in TR38.802 as starting point)</w:t>
            </w:r>
          </w:p>
          <w:p w14:paraId="2596ACCE" w14:textId="5FCEC046" w:rsidR="00793FA9" w:rsidRPr="009B7BF5" w:rsidRDefault="00793FA9" w:rsidP="004627B1">
            <w:pPr>
              <w:pStyle w:val="affe"/>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(InH)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(InF)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lastRenderedPageBreak/>
              <w:t>For SBFD Case 3-2: Layer 1 (Outdoor) uses legacy static TDD operation. Layer 2 (Indoor) uses SBFD operation. All the gNBs in Layer 2 use the same SBFD subband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For SBFD Case 4: Operator 1 (Outdoor) uses legacy static TDD operation, Operator 2(Indoor) uses SBFD operation. All the gNBs for Operator 2 use the same SBFD subband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Baseline: All gNBs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gNBs in </w:t>
            </w:r>
            <w:bookmarkEnd w:id="190"/>
            <w:r w:rsidRPr="009B7BF5">
              <w:t>Layer1/Operator 1 uses a static TDD configuration: DDDSU. All gNBs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Option 2: All gNBs in Layer1/Operator 1 uses a static TDD configuration: DDDSU. All gNBs Layer2/Operator 2 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Option 3: All gNBs in Layer1/Operator 1 uses a static TDD configuration: DDDSU. All gNBs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Subband full duplex deployment for Massive MIMO macro cell deployment with large EIRP could benefit from UL coverage gain and latency improvement while it is a challenging deployment due to large self-interference at gNB.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Subband full duplex deployment Indoor deployment may reduce requirements on gNB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Deployment case 1 with same UL/DL subband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affe"/>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gNB are sufficient to study best case and worst-case adjacent channel coexistence between the </w:t>
            </w:r>
            <w:r w:rsidRPr="009B7BF5">
              <w:rPr>
                <w:b/>
                <w:iCs/>
              </w:rPr>
              <w:lastRenderedPageBreak/>
              <w:t xml:space="preserve">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lastRenderedPageBreak/>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affe"/>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affe"/>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affe"/>
              <w:widowControl/>
              <w:numPr>
                <w:ilvl w:val="1"/>
                <w:numId w:val="62"/>
              </w:numPr>
              <w:spacing w:line="240" w:lineRule="auto"/>
              <w:ind w:firstLineChars="0"/>
              <w:rPr>
                <w:b/>
              </w:rPr>
            </w:pPr>
            <w:r w:rsidRPr="009B7BF5">
              <w:rPr>
                <w:b/>
              </w:rPr>
              <w:t>The SFBD gNB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r w:rsidRPr="009B7BF5">
              <w:t>Spreadtrum</w:t>
            </w:r>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affe"/>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affe"/>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Dense Urban Macro layer uses legacy static TDD operation, Dense Urban Micro layer uses SBFD operation. All the Micro gNBs use the same SBFD subband configuration.</w:t>
            </w:r>
          </w:p>
          <w:p w14:paraId="53A6882B" w14:textId="77777777" w:rsidR="00920C2B" w:rsidRPr="009B7BF5" w:rsidRDefault="00920C2B" w:rsidP="004627B1">
            <w:pPr>
              <w:pStyle w:val="affe"/>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affe"/>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(InH) scenario and relevant channel model in TR38.901.</w:t>
            </w:r>
          </w:p>
          <w:p w14:paraId="36D04FD2" w14:textId="77777777" w:rsidR="00920C2B" w:rsidRPr="009B7BF5" w:rsidRDefault="00920C2B" w:rsidP="004627B1">
            <w:pPr>
              <w:pStyle w:val="affe"/>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(InF) scenario and relevant channel model in TR38.901.</w:t>
            </w:r>
          </w:p>
          <w:p w14:paraId="66F02F59" w14:textId="53FBAE40" w:rsidR="00012F0B" w:rsidRPr="002125FB" w:rsidRDefault="00920C2B" w:rsidP="004627B1">
            <w:pPr>
              <w:pStyle w:val="affe"/>
              <w:widowControl/>
              <w:numPr>
                <w:ilvl w:val="0"/>
                <w:numId w:val="114"/>
              </w:numPr>
              <w:spacing w:line="240" w:lineRule="auto"/>
              <w:ind w:left="1440" w:firstLineChars="0"/>
              <w:rPr>
                <w:rFonts w:eastAsia="Batang"/>
                <w:b/>
                <w:bCs/>
                <w:iCs/>
              </w:rPr>
            </w:pPr>
            <w:r w:rsidRPr="009B7BF5">
              <w:rPr>
                <w:rFonts w:eastAsia="Batang"/>
                <w:b/>
                <w:bCs/>
                <w:iCs/>
              </w:rPr>
              <w:t>Layer 1 uses legacy static TDD operation, Layer 2 uses SBFD operation. All the gNBs in Layer 2 use the same SBFD subband configuration.</w:t>
            </w:r>
          </w:p>
        </w:tc>
      </w:tr>
    </w:tbl>
    <w:p w14:paraId="6D0AF526" w14:textId="77777777" w:rsidR="00FA7C3C" w:rsidRDefault="00FA7C3C" w:rsidP="00FA7C3C">
      <w:pPr>
        <w:pStyle w:val="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affa"/>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affe"/>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affe"/>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affe"/>
              <w:widowControl/>
              <w:numPr>
                <w:ilvl w:val="0"/>
                <w:numId w:val="69"/>
              </w:numPr>
              <w:overflowPunct w:val="0"/>
              <w:spacing w:line="240" w:lineRule="auto"/>
              <w:ind w:left="714" w:firstLineChars="0" w:hanging="357"/>
              <w:contextualSpacing/>
              <w:textAlignment w:val="baseline"/>
              <w:rPr>
                <w:bCs/>
                <w:iCs/>
              </w:rPr>
            </w:pPr>
            <w:r w:rsidRPr="00676280">
              <w:rPr>
                <w:bCs/>
                <w:iCs/>
              </w:rPr>
              <w:t>For FR2-1,</w:t>
            </w:r>
          </w:p>
          <w:p w14:paraId="675E67C5"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affe"/>
              <w:widowControl/>
              <w:numPr>
                <w:ilvl w:val="2"/>
                <w:numId w:val="69"/>
              </w:numPr>
              <w:overflowPunct w:val="0"/>
              <w:spacing w:line="240" w:lineRule="auto"/>
              <w:ind w:firstLineChars="0"/>
              <w:contextualSpacing/>
              <w:textAlignment w:val="baseline"/>
              <w:rPr>
                <w:bCs/>
                <w:iCs/>
              </w:rPr>
            </w:pPr>
            <w:r w:rsidRPr="00676280">
              <w:rPr>
                <w:bCs/>
                <w:iCs/>
              </w:rPr>
              <w:lastRenderedPageBreak/>
              <w:t>FFS: UE outdoor/indoor proportion, clustering, etc</w:t>
            </w:r>
          </w:p>
          <w:p w14:paraId="18135D96"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affe"/>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affe"/>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affe"/>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affa"/>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affe"/>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affe"/>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affe"/>
        <w:numPr>
          <w:ilvl w:val="0"/>
          <w:numId w:val="114"/>
        </w:numPr>
        <w:overflowPunct w:val="0"/>
        <w:ind w:firstLineChars="0"/>
        <w:contextualSpacing/>
        <w:textAlignment w:val="baseline"/>
        <w:rPr>
          <w:bCs/>
          <w:iCs/>
        </w:rPr>
      </w:pPr>
      <w:r>
        <w:rPr>
          <w:bCs/>
          <w:iCs/>
        </w:rPr>
        <w:t xml:space="preserve">wherein, </w:t>
      </w:r>
      <w:r w:rsidRPr="005B0F37">
        <w:rPr>
          <w:bCs/>
          <w:iCs/>
        </w:rPr>
        <w:t>Layer 1 uses legacy static TDD operation, Layer 2 uses SBFD operation. All the gNBs in Layer 2 use the same SBFD subband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affa"/>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affe"/>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affe"/>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affe"/>
              <w:widowControl/>
              <w:numPr>
                <w:ilvl w:val="0"/>
                <w:numId w:val="70"/>
              </w:numPr>
              <w:overflowPunct w:val="0"/>
              <w:spacing w:line="240" w:lineRule="auto"/>
              <w:ind w:firstLineChars="0"/>
              <w:contextualSpacing/>
              <w:textAlignment w:val="baseline"/>
            </w:pPr>
            <w:r>
              <w:rPr>
                <w:rFonts w:hint="eastAsia"/>
              </w:rPr>
              <w:lastRenderedPageBreak/>
              <w:t>FFS: UE outdoor/indoor proportion, clustering, etc</w:t>
            </w:r>
          </w:p>
          <w:p w14:paraId="5D0D8CAC" w14:textId="77777777" w:rsidR="00DF3F0D" w:rsidRDefault="00DF3F0D" w:rsidP="004627B1">
            <w:pPr>
              <w:pStyle w:val="affe"/>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affe"/>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3"/>
      </w:pPr>
      <w:r>
        <w:t>1st Round Proposals</w:t>
      </w:r>
      <w:r w:rsidR="007D6B30">
        <w:t xml:space="preserve"> (Closed)</w:t>
      </w:r>
    </w:p>
    <w:p w14:paraId="1ED3711A" w14:textId="118AFC92" w:rsidR="00FA7C3C" w:rsidRPr="00394EBD" w:rsidRDefault="00FA7C3C" w:rsidP="00981C83">
      <w:pPr>
        <w:pStyle w:val="40"/>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affe"/>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affe"/>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affe"/>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affe"/>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affe"/>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affe"/>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affe"/>
        <w:numPr>
          <w:ilvl w:val="2"/>
          <w:numId w:val="48"/>
        </w:numPr>
        <w:ind w:firstLineChars="0"/>
        <w:rPr>
          <w:bCs/>
          <w:iCs/>
        </w:rPr>
      </w:pPr>
      <w:r w:rsidRPr="009B7BF5">
        <w:rPr>
          <w:bCs/>
          <w:iCs/>
        </w:rPr>
        <w:t>Regarding the Indoor office layer, reuse the Indoor office (InH) scenario and relevant channel model in TR38.901.</w:t>
      </w:r>
    </w:p>
    <w:p w14:paraId="33D0C17F" w14:textId="77777777" w:rsidR="005A3856" w:rsidRPr="009B7BF5" w:rsidRDefault="005A3856" w:rsidP="004627B1">
      <w:pPr>
        <w:pStyle w:val="affe"/>
        <w:numPr>
          <w:ilvl w:val="2"/>
          <w:numId w:val="48"/>
        </w:numPr>
        <w:ind w:firstLineChars="0"/>
        <w:rPr>
          <w:bCs/>
          <w:iCs/>
        </w:rPr>
      </w:pPr>
      <w:r w:rsidRPr="009B7BF5">
        <w:rPr>
          <w:bCs/>
          <w:iCs/>
        </w:rPr>
        <w:t>Regarding the Indoor factory layer, reuse the Indoor factory (InF) scenario and relevant channel model in TR38.901.</w:t>
      </w:r>
    </w:p>
    <w:p w14:paraId="6A9BFD8D" w14:textId="77777777" w:rsidR="005A3856" w:rsidRPr="009B7BF5" w:rsidRDefault="005A3856" w:rsidP="004627B1">
      <w:pPr>
        <w:pStyle w:val="affe"/>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40"/>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affe"/>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affe"/>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affe"/>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affe"/>
              <w:numPr>
                <w:ilvl w:val="0"/>
                <w:numId w:val="48"/>
              </w:numPr>
              <w:overflowPunct w:val="0"/>
              <w:ind w:firstLineChars="0"/>
              <w:contextualSpacing/>
              <w:textAlignment w:val="baseline"/>
              <w:rPr>
                <w:bCs/>
                <w:iCs/>
              </w:rPr>
            </w:pPr>
            <w:r>
              <w:rPr>
                <w:bCs/>
                <w:iCs/>
              </w:rPr>
              <w:t>2</w:t>
            </w:r>
            <w:r w:rsidRPr="009B7BF5">
              <w:rPr>
                <w:bCs/>
                <w:iCs/>
              </w:rPr>
              <w:t>-layer Scenario B</w:t>
            </w:r>
          </w:p>
          <w:p w14:paraId="431BD73A" w14:textId="77777777" w:rsidR="00904FC5" w:rsidRPr="009B7BF5" w:rsidRDefault="00904FC5" w:rsidP="00904FC5">
            <w:pPr>
              <w:pStyle w:val="affe"/>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affe"/>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affe"/>
              <w:numPr>
                <w:ilvl w:val="2"/>
                <w:numId w:val="48"/>
              </w:numPr>
              <w:ind w:firstLineChars="0"/>
              <w:rPr>
                <w:bCs/>
                <w:iCs/>
              </w:rPr>
            </w:pPr>
            <w:r w:rsidRPr="009B7BF5">
              <w:rPr>
                <w:bCs/>
                <w:iCs/>
              </w:rPr>
              <w:t>Regarding the Indoor office layer, reuse the Indoor office (InH) scenario and relevant channel model in TR38.901.</w:t>
            </w:r>
          </w:p>
          <w:p w14:paraId="4AFC87CE" w14:textId="77777777" w:rsidR="00904FC5" w:rsidRDefault="00904FC5" w:rsidP="00904FC5">
            <w:pPr>
              <w:pStyle w:val="affe"/>
              <w:numPr>
                <w:ilvl w:val="2"/>
                <w:numId w:val="48"/>
              </w:numPr>
              <w:ind w:firstLineChars="0"/>
              <w:rPr>
                <w:bCs/>
                <w:iCs/>
              </w:rPr>
            </w:pPr>
            <w:r w:rsidRPr="009B7BF5">
              <w:rPr>
                <w:bCs/>
                <w:iCs/>
              </w:rPr>
              <w:t>Regarding the Indoor factory layer, reuse the Indoor factory (InF) scenario and relevant channel model in TR38.901.</w:t>
            </w:r>
          </w:p>
          <w:p w14:paraId="54F2D642" w14:textId="77777777" w:rsidR="00904FC5" w:rsidRPr="00F25ABF" w:rsidRDefault="00904FC5" w:rsidP="00904FC5">
            <w:pPr>
              <w:pStyle w:val="affe"/>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affe"/>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 xml:space="preserve">It is good to clarify what is meant by ‘reuse the Indoor office (InH)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rPr>
              <w:t>Sam</w:t>
            </w:r>
            <w:r>
              <w:rPr>
                <w:rFonts w:eastAsia="Malgun Gothic"/>
                <w:bCs/>
              </w:rPr>
              <w:t>sung</w:t>
            </w:r>
          </w:p>
        </w:tc>
        <w:tc>
          <w:tcPr>
            <w:tcW w:w="8407" w:type="dxa"/>
          </w:tcPr>
          <w:p w14:paraId="6D088767" w14:textId="5635FBD9" w:rsidR="00361CDC" w:rsidRDefault="00361CDC" w:rsidP="00361CDC">
            <w:pPr>
              <w:spacing w:line="240" w:lineRule="auto"/>
              <w:rPr>
                <w:bCs/>
              </w:rPr>
            </w:pPr>
            <w:r>
              <w:rPr>
                <w:rFonts w:eastAsia="Malgun Gothic" w:hint="eastAsia"/>
                <w:bCs/>
              </w:rPr>
              <w:t>We</w:t>
            </w:r>
            <w:r>
              <w:rPr>
                <w:rFonts w:eastAsia="Malgun Gothic"/>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affe"/>
              <w:numPr>
                <w:ilvl w:val="0"/>
                <w:numId w:val="48"/>
              </w:numPr>
              <w:overflowPunct w:val="0"/>
              <w:ind w:firstLineChars="0"/>
              <w:contextualSpacing/>
              <w:textAlignment w:val="baseline"/>
              <w:rPr>
                <w:bCs/>
                <w:iCs/>
              </w:rPr>
            </w:pPr>
            <w:r w:rsidRPr="009B7BF5">
              <w:rPr>
                <w:bCs/>
                <w:iCs/>
              </w:rPr>
              <w:t xml:space="preserve">2-layer Scenario </w:t>
            </w:r>
            <w:proofErr w:type="gramStart"/>
            <w:r>
              <w:rPr>
                <w:bCs/>
                <w:iCs/>
              </w:rPr>
              <w:t xml:space="preserve">C </w:t>
            </w:r>
            <w:r w:rsidRPr="009B7BF5">
              <w:rPr>
                <w:bCs/>
                <w:iCs/>
              </w:rPr>
              <w:t xml:space="preserve"> (</w:t>
            </w:r>
            <w:proofErr w:type="gramEnd"/>
            <w:r w:rsidRPr="009B7BF5">
              <w:rPr>
                <w:bCs/>
                <w:iCs/>
              </w:rPr>
              <w:t>Dense Urban with 2-layer)</w:t>
            </w:r>
          </w:p>
          <w:p w14:paraId="3F4AA65A" w14:textId="77777777" w:rsidR="000D2C46" w:rsidRPr="009B7BF5" w:rsidRDefault="000D2C46" w:rsidP="000D2C46">
            <w:pPr>
              <w:pStyle w:val="affe"/>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affe"/>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Malgun Gothic"/>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lastRenderedPageBreak/>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 xml:space="preserve">A and B, we think scenario B is more practical as a </w:t>
            </w:r>
            <w:proofErr w:type="gramStart"/>
            <w:r w:rsidRPr="00D835CE">
              <w:rPr>
                <w:rFonts w:eastAsia="Malgun Gothic" w:cstheme="minorHAnsi"/>
                <w:bCs/>
              </w:rPr>
              <w:t>2 layer</w:t>
            </w:r>
            <w:proofErr w:type="gramEnd"/>
            <w:r w:rsidRPr="00D835CE">
              <w:rPr>
                <w:rFonts w:eastAsia="Malgun Gothic" w:cstheme="minorHAnsi"/>
                <w:bCs/>
              </w:rPr>
              <w:t xml:space="preserve">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r>
              <w:rPr>
                <w:bCs/>
              </w:rPr>
              <w:t>Spreadtrum</w:t>
            </w:r>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proofErr w:type="gramStart"/>
            <w:r>
              <w:rPr>
                <w:bCs/>
              </w:rPr>
              <w:t>Basically</w:t>
            </w:r>
            <w:proofErr w:type="gramEnd"/>
            <w:r>
              <w:rPr>
                <w:bCs/>
              </w:rPr>
              <w:t xml:space="preserve"> we are agree with FL’s proposal 1-1-1. Suggest to add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affe"/>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affe"/>
              <w:widowControl/>
              <w:numPr>
                <w:ilvl w:val="1"/>
                <w:numId w:val="48"/>
              </w:numPr>
              <w:ind w:firstLineChars="0"/>
              <w:rPr>
                <w:bCs/>
                <w:iCs/>
              </w:rPr>
            </w:pPr>
            <w:r w:rsidRPr="009B7BF5">
              <w:rPr>
                <w:bCs/>
                <w:iCs/>
              </w:rPr>
              <w:t>Layer 1: Urban Macro</w:t>
            </w:r>
          </w:p>
          <w:p w14:paraId="22E7474C" w14:textId="77777777" w:rsidR="00BF05E4" w:rsidRPr="007B7B37" w:rsidRDefault="00BF05E4" w:rsidP="00BF05E4">
            <w:pPr>
              <w:pStyle w:val="affe"/>
              <w:widowControl/>
              <w:numPr>
                <w:ilvl w:val="1"/>
                <w:numId w:val="48"/>
              </w:numPr>
              <w:ind w:firstLineChars="0"/>
              <w:rPr>
                <w:bCs/>
                <w:iCs/>
              </w:rPr>
            </w:pPr>
            <w:r w:rsidRPr="007B7B37">
              <w:rPr>
                <w:bCs/>
                <w:iCs/>
              </w:rPr>
              <w:t>Layer 2: Indoor office or Indoor factory</w:t>
            </w:r>
          </w:p>
          <w:p w14:paraId="1DA704B4" w14:textId="77777777" w:rsidR="00BF05E4" w:rsidRPr="009B7BF5" w:rsidRDefault="00BF05E4" w:rsidP="00BF05E4">
            <w:pPr>
              <w:pStyle w:val="affe"/>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affe"/>
              <w:widowControl/>
              <w:numPr>
                <w:ilvl w:val="2"/>
                <w:numId w:val="48"/>
              </w:numPr>
              <w:ind w:firstLineChars="0"/>
              <w:rPr>
                <w:bCs/>
                <w:iCs/>
              </w:rPr>
            </w:pPr>
            <w:r w:rsidRPr="009B7BF5">
              <w:rPr>
                <w:bCs/>
                <w:iCs/>
              </w:rPr>
              <w:t xml:space="preserve">Regarding the Indoor office layer, reuse the Indoor office (InH)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affe"/>
              <w:widowControl/>
              <w:numPr>
                <w:ilvl w:val="2"/>
                <w:numId w:val="48"/>
              </w:numPr>
              <w:ind w:firstLineChars="0"/>
              <w:rPr>
                <w:ins w:id="237" w:author="Wang Fei" w:date="2022-10-11T08:21:00Z"/>
                <w:bCs/>
                <w:iCs/>
              </w:rPr>
            </w:pPr>
            <w:r w:rsidRPr="009B7BF5">
              <w:rPr>
                <w:bCs/>
                <w:iCs/>
              </w:rPr>
              <w:t xml:space="preserve">Regarding the Indoor factory layer, reuse the Indoor factory (InF)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affe"/>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affe"/>
              <w:widowControl/>
              <w:numPr>
                <w:ilvl w:val="0"/>
                <w:numId w:val="48"/>
              </w:numPr>
              <w:ind w:firstLineChars="0"/>
              <w:rPr>
                <w:ins w:id="247" w:author="Wang Fei" w:date="2022-10-11T11:17:00Z"/>
                <w:bCs/>
                <w:iCs/>
              </w:rPr>
            </w:pPr>
            <w:r w:rsidRPr="009B7BF5">
              <w:rPr>
                <w:bCs/>
                <w:iCs/>
              </w:rPr>
              <w:t>Layer 1 uses legacy static TDD operation, Layer 2 uses SBFD operation. All the gNBs in Layer 2 use the same SBFD subband configuration.</w:t>
            </w:r>
          </w:p>
          <w:p w14:paraId="4869E9E3" w14:textId="77777777" w:rsidR="00BF05E4" w:rsidRPr="009B7BF5" w:rsidRDefault="00BF05E4" w:rsidP="00BF05E4">
            <w:pPr>
              <w:pStyle w:val="affe"/>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affe"/>
              <w:overflowPunct w:val="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2"/>
      </w:pPr>
      <w:r>
        <w:t xml:space="preserve">Issue#1-2: </w:t>
      </w:r>
      <w:r w:rsidRPr="00C659B6">
        <w:t xml:space="preserve">Scenarios for </w:t>
      </w:r>
      <w:r w:rsidRPr="00D202D5">
        <w:t>dynamic/flexible TDD</w:t>
      </w:r>
    </w:p>
    <w:p w14:paraId="0BAE0672" w14:textId="77777777" w:rsidR="00A14388" w:rsidRDefault="00A14388" w:rsidP="00A14388">
      <w:pPr>
        <w:pStyle w:val="3"/>
      </w:pPr>
      <w:r>
        <w:t>Submitted proposal</w:t>
      </w:r>
    </w:p>
    <w:tbl>
      <w:tblPr>
        <w:tblStyle w:val="affa"/>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affe"/>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affe"/>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affe"/>
              <w:numPr>
                <w:ilvl w:val="1"/>
                <w:numId w:val="48"/>
              </w:numPr>
              <w:spacing w:line="240" w:lineRule="auto"/>
              <w:ind w:firstLineChars="0"/>
              <w:rPr>
                <w:bCs/>
                <w:iCs/>
              </w:rPr>
            </w:pPr>
            <w:r w:rsidRPr="009B7BF5">
              <w:rPr>
                <w:bCs/>
                <w:iCs/>
              </w:rPr>
              <w:lastRenderedPageBreak/>
              <w:t>1-layer scenario: Urban Macro with dynamic TDD UL/DL assignment</w:t>
            </w:r>
          </w:p>
          <w:p w14:paraId="414A44D8" w14:textId="77777777" w:rsidR="00631FBE" w:rsidRPr="009B7BF5" w:rsidRDefault="00631FBE" w:rsidP="004627B1">
            <w:pPr>
              <w:pStyle w:val="affe"/>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affe"/>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affe"/>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affe"/>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affe"/>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affe"/>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affe"/>
              <w:numPr>
                <w:ilvl w:val="3"/>
                <w:numId w:val="48"/>
              </w:numPr>
              <w:spacing w:line="240" w:lineRule="auto"/>
              <w:ind w:firstLineChars="0"/>
              <w:rPr>
                <w:bCs/>
                <w:iCs/>
              </w:rPr>
            </w:pPr>
            <w:r w:rsidRPr="009B7BF5">
              <w:rPr>
                <w:bCs/>
                <w:iCs/>
              </w:rPr>
              <w:t>Regarding the Indoor office layer, reuse the Indoor office (InH) scenario and relevant channel model in TR38.901.</w:t>
            </w:r>
          </w:p>
          <w:p w14:paraId="62834F65" w14:textId="77777777" w:rsidR="00631FBE" w:rsidRPr="009B7BF5" w:rsidRDefault="00631FBE" w:rsidP="004627B1">
            <w:pPr>
              <w:pStyle w:val="affe"/>
              <w:numPr>
                <w:ilvl w:val="3"/>
                <w:numId w:val="48"/>
              </w:numPr>
              <w:spacing w:line="240" w:lineRule="auto"/>
              <w:ind w:firstLineChars="0"/>
              <w:rPr>
                <w:bCs/>
                <w:iCs/>
              </w:rPr>
            </w:pPr>
            <w:r w:rsidRPr="009B7BF5">
              <w:rPr>
                <w:bCs/>
                <w:iCs/>
              </w:rPr>
              <w:t>Regarding the Indoor factory layer, reuse the Indoor factory (InF) scenario and relevant channel model in TR38.901.</w:t>
            </w:r>
          </w:p>
          <w:p w14:paraId="6289C868" w14:textId="77777777" w:rsidR="00631FBE" w:rsidRPr="009B7BF5" w:rsidRDefault="00631FBE" w:rsidP="004627B1">
            <w:pPr>
              <w:pStyle w:val="affe"/>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affe"/>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affe"/>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affe"/>
              <w:numPr>
                <w:ilvl w:val="3"/>
                <w:numId w:val="48"/>
              </w:numPr>
              <w:spacing w:line="240" w:lineRule="auto"/>
              <w:ind w:firstLineChars="0"/>
              <w:rPr>
                <w:bCs/>
                <w:iCs/>
              </w:rPr>
            </w:pPr>
            <w:r w:rsidRPr="009B7BF5">
              <w:rPr>
                <w:bCs/>
                <w:iCs/>
              </w:rPr>
              <w:t>Option 1: All gNBs in layer 2 use legacy static TDD operation with the same UL dominant static TDD UL/DL configuration</w:t>
            </w:r>
          </w:p>
          <w:p w14:paraId="05F3A33D" w14:textId="77777777" w:rsidR="00631FBE" w:rsidRPr="009B7BF5" w:rsidRDefault="00631FBE" w:rsidP="004627B1">
            <w:pPr>
              <w:pStyle w:val="affe"/>
              <w:numPr>
                <w:ilvl w:val="3"/>
                <w:numId w:val="48"/>
              </w:numPr>
              <w:spacing w:line="240" w:lineRule="auto"/>
              <w:ind w:firstLineChars="0"/>
              <w:rPr>
                <w:bCs/>
                <w:iCs/>
              </w:rPr>
            </w:pPr>
            <w:r w:rsidRPr="009B7BF5">
              <w:rPr>
                <w:bCs/>
                <w:iCs/>
              </w:rPr>
              <w:t>Option 2: All gNBs in layer 2 use dynamic TDD UL/DL assignment</w:t>
            </w:r>
          </w:p>
          <w:p w14:paraId="6ECA1AD9" w14:textId="77777777" w:rsidR="00631FBE" w:rsidRPr="009B7BF5" w:rsidRDefault="00631FBE" w:rsidP="004627B1">
            <w:pPr>
              <w:pStyle w:val="affe"/>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affe"/>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affe"/>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affe"/>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affe"/>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affe"/>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affe"/>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affe"/>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affe"/>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HetNet with Urban Macro and Indoor office deployed in the same carrier, and Macro gNBs use DL dominant static TDD UL/DL configuration. Both of the following options can be considered for this scenario.</w:t>
            </w:r>
          </w:p>
          <w:p w14:paraId="76E2C24A"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Indoor gNBs use UL dominant static TDD UL/DL configuration</w:t>
            </w:r>
          </w:p>
          <w:p w14:paraId="74447D27"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Indoor gNBs use dynamic TDD UL/DL assignment</w:t>
            </w:r>
          </w:p>
          <w:p w14:paraId="02822D25" w14:textId="77777777" w:rsidR="00793FA9" w:rsidRPr="009B7BF5" w:rsidRDefault="00793FA9" w:rsidP="009B7BF5">
            <w:pPr>
              <w:pStyle w:val="affe"/>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lastRenderedPageBreak/>
              <w:t>Dense Urban with two layers deployed in the same carrier, and Macro gNBs use DL dominant static TDD UL/DL configuration. Both of the following options can be considered for this scenario.</w:t>
            </w:r>
          </w:p>
          <w:p w14:paraId="4EBD8117"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Micro gNBs use UL dominant static TDD UL/DL configuration</w:t>
            </w:r>
          </w:p>
          <w:p w14:paraId="570E41D8"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Micro gNBs use dynamic TDD UL/DL assignment</w:t>
            </w:r>
          </w:p>
          <w:p w14:paraId="5900EA49" w14:textId="77777777" w:rsidR="00793FA9" w:rsidRPr="009B7BF5" w:rsidRDefault="00793FA9" w:rsidP="004627B1">
            <w:pPr>
              <w:pStyle w:val="affe"/>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(InH)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(InF)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gNBs in Layer 2 use the same SBFD subband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For SBFD Case 4: Operator 1 (Outdoor) uses legacy static TDD operation, Operator 2(Indoor) uses SBFD operation. All the gNBs for Operator 2 use the same SBFD subband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w:t>
            </w:r>
            <w:proofErr w:type="gramStart"/>
            <w:r w:rsidRPr="009B7BF5">
              <w:rPr>
                <w:b/>
              </w:rPr>
              <w:t>agreed,</w:t>
            </w:r>
            <w:proofErr w:type="gramEnd"/>
            <w:r w:rsidRPr="009B7BF5">
              <w:rPr>
                <w:b/>
              </w:rPr>
              <w:t xml:space="preserve">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HetNet with Urban Macro and Indoor office deployed in the same carrier, and Macro gNBs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1: Indoor gNBs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2: Indoor gNBs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affe"/>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affa"/>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lastRenderedPageBreak/>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lastRenderedPageBreak/>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宋体"/>
                <w:b/>
                <w:bCs/>
              </w:rPr>
            </w:pPr>
            <w:r w:rsidRPr="009B7BF5">
              <w:rPr>
                <w:b/>
                <w:bCs/>
                <w:i/>
                <w:iCs/>
              </w:rPr>
              <w:t>HetNet with Urban Macro and Indoor office deployed in the same carrier or adjacent carriers, where Macro gNBs use DL dominant semi-static TDD UL/DL configuration and Indoor gNBs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r w:rsidRPr="009B7BF5">
              <w:t>Spreadtrum</w:t>
            </w:r>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Hetnet scenarios should not be set as an optional case and Hetnet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affe"/>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affe"/>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Optional: Dense Urban with two layers deployed in the same carrier, where macro gNBs use DL dominant static TDD UL/DL configuration. Both of the following options can be considered for this scenario:</w:t>
            </w:r>
          </w:p>
          <w:p w14:paraId="47C68B21" w14:textId="77777777" w:rsidR="00920C2B" w:rsidRPr="009B7BF5" w:rsidRDefault="00920C2B" w:rsidP="004627B1">
            <w:pPr>
              <w:pStyle w:val="affe"/>
              <w:widowControl/>
              <w:numPr>
                <w:ilvl w:val="6"/>
                <w:numId w:val="65"/>
              </w:numPr>
              <w:spacing w:line="240" w:lineRule="auto"/>
              <w:ind w:firstLineChars="0"/>
              <w:rPr>
                <w:b/>
                <w:iCs/>
              </w:rPr>
            </w:pPr>
            <w:r w:rsidRPr="009B7BF5">
              <w:rPr>
                <w:b/>
                <w:iCs/>
              </w:rPr>
              <w:lastRenderedPageBreak/>
              <w:t>Option 1: Micro gNBs use UL dominant static TDD UL/DL configuration</w:t>
            </w:r>
          </w:p>
          <w:p w14:paraId="26D443DC" w14:textId="77777777" w:rsidR="00920C2B" w:rsidRPr="009B7BF5" w:rsidRDefault="00920C2B" w:rsidP="004627B1">
            <w:pPr>
              <w:pStyle w:val="affe"/>
              <w:widowControl/>
              <w:numPr>
                <w:ilvl w:val="6"/>
                <w:numId w:val="65"/>
              </w:numPr>
              <w:spacing w:line="240" w:lineRule="auto"/>
              <w:ind w:firstLineChars="0"/>
              <w:rPr>
                <w:b/>
                <w:iCs/>
              </w:rPr>
            </w:pPr>
            <w:r w:rsidRPr="009B7BF5">
              <w:rPr>
                <w:b/>
                <w:iCs/>
              </w:rPr>
              <w:t>Option 2: Micro gNBs use dynamic TDD UL/DL assignment</w:t>
            </w:r>
          </w:p>
          <w:p w14:paraId="383C24B7" w14:textId="77777777" w:rsidR="00920C2B" w:rsidRPr="009B7BF5" w:rsidRDefault="00920C2B" w:rsidP="004627B1">
            <w:pPr>
              <w:pStyle w:val="affe"/>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affe"/>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affe"/>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affe"/>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3"/>
      </w:pPr>
      <w:r>
        <w:lastRenderedPageBreak/>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affe"/>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affe"/>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affe"/>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r w:rsidRPr="009B7BF5">
        <w:t>Spreadtrum</w:t>
      </w:r>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affe"/>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affe"/>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affe"/>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r w:rsidRPr="009B7BF5">
        <w:t>Spreadtrum</w:t>
      </w:r>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affe"/>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affe"/>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affe"/>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affe"/>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affe"/>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affe"/>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affe"/>
        <w:numPr>
          <w:ilvl w:val="2"/>
          <w:numId w:val="48"/>
        </w:numPr>
        <w:ind w:firstLineChars="0"/>
        <w:rPr>
          <w:bCs/>
          <w:iCs/>
        </w:rPr>
      </w:pPr>
      <w:r w:rsidRPr="009B7BF5">
        <w:rPr>
          <w:bCs/>
          <w:iCs/>
        </w:rPr>
        <w:t xml:space="preserve">Option 1: All gNBs in layer 2 use legacy static TDD operation with the same UL dominant static </w:t>
      </w:r>
      <w:r w:rsidRPr="009B7BF5">
        <w:rPr>
          <w:bCs/>
          <w:iCs/>
        </w:rPr>
        <w:lastRenderedPageBreak/>
        <w:t>TDD UL/DL configuration</w:t>
      </w:r>
    </w:p>
    <w:p w14:paraId="6BBB9532" w14:textId="77777777" w:rsidR="007568D2" w:rsidRPr="009B7BF5" w:rsidRDefault="007568D2" w:rsidP="004627B1">
      <w:pPr>
        <w:pStyle w:val="affe"/>
        <w:numPr>
          <w:ilvl w:val="2"/>
          <w:numId w:val="48"/>
        </w:numPr>
        <w:ind w:firstLineChars="0"/>
        <w:rPr>
          <w:bCs/>
          <w:iCs/>
        </w:rPr>
      </w:pPr>
      <w:r w:rsidRPr="009B7BF5">
        <w:rPr>
          <w:bCs/>
          <w:iCs/>
        </w:rPr>
        <w:t>Option 2: All gNBs in layer 2 use dynamic TDD UL/DL assignment</w:t>
      </w:r>
    </w:p>
    <w:p w14:paraId="16CB654E" w14:textId="77777777" w:rsidR="000F4286" w:rsidRPr="009B7BF5" w:rsidRDefault="000F4286" w:rsidP="004627B1">
      <w:pPr>
        <w:pStyle w:val="affe"/>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affe"/>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affe"/>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affe"/>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affe"/>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r w:rsidR="00251910" w:rsidRPr="009B7BF5">
        <w:t>Spreadtrum</w:t>
      </w:r>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affe"/>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affe"/>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3"/>
      </w:pPr>
      <w:r>
        <w:t>1st Round Proposals</w:t>
      </w:r>
      <w:r w:rsidR="007D6B30">
        <w:t xml:space="preserve"> (Closed)</w:t>
      </w:r>
    </w:p>
    <w:p w14:paraId="0C481567" w14:textId="53A4B34E" w:rsidR="00205694" w:rsidRPr="00394EBD" w:rsidRDefault="00205694" w:rsidP="00205694">
      <w:pPr>
        <w:pStyle w:val="40"/>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affe"/>
        <w:numPr>
          <w:ilvl w:val="0"/>
          <w:numId w:val="48"/>
        </w:numPr>
        <w:ind w:firstLineChars="0"/>
        <w:rPr>
          <w:bCs/>
          <w:iCs/>
        </w:rPr>
      </w:pPr>
      <w:r w:rsidRPr="009B7BF5">
        <w:rPr>
          <w:bCs/>
          <w:iCs/>
        </w:rPr>
        <w:t>FR1</w:t>
      </w:r>
    </w:p>
    <w:p w14:paraId="67E7F665" w14:textId="77777777" w:rsidR="000D56A8" w:rsidRPr="009B7BF5" w:rsidRDefault="000D56A8" w:rsidP="004627B1">
      <w:pPr>
        <w:pStyle w:val="affe"/>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affe"/>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affe"/>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affe"/>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affe"/>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affe"/>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affe"/>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affe"/>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affe"/>
        <w:numPr>
          <w:ilvl w:val="3"/>
          <w:numId w:val="48"/>
        </w:numPr>
        <w:ind w:firstLineChars="0"/>
        <w:rPr>
          <w:bCs/>
          <w:iCs/>
        </w:rPr>
      </w:pPr>
      <w:r w:rsidRPr="009B7BF5">
        <w:rPr>
          <w:bCs/>
          <w:iCs/>
        </w:rPr>
        <w:t xml:space="preserve">Regarding the Indoor office layer, reuse the Indoor office (InH) scenario and relevant channel </w:t>
      </w:r>
      <w:r w:rsidRPr="009B7BF5">
        <w:rPr>
          <w:bCs/>
          <w:iCs/>
        </w:rPr>
        <w:lastRenderedPageBreak/>
        <w:t>model in TR38.901.</w:t>
      </w:r>
    </w:p>
    <w:p w14:paraId="3A18EB4D" w14:textId="77777777" w:rsidR="000D56A8" w:rsidRPr="009B7BF5" w:rsidRDefault="000D56A8" w:rsidP="004627B1">
      <w:pPr>
        <w:pStyle w:val="affe"/>
        <w:numPr>
          <w:ilvl w:val="3"/>
          <w:numId w:val="48"/>
        </w:numPr>
        <w:ind w:firstLineChars="0"/>
        <w:rPr>
          <w:bCs/>
          <w:iCs/>
        </w:rPr>
      </w:pPr>
      <w:r w:rsidRPr="009B7BF5">
        <w:rPr>
          <w:bCs/>
          <w:iCs/>
        </w:rPr>
        <w:t>Regarding the Indoor factory layer, reuse the Indoor factory (InF) scenario and relevant channel model in TR38.901.</w:t>
      </w:r>
    </w:p>
    <w:p w14:paraId="6907C86E" w14:textId="77777777" w:rsidR="000D56A8" w:rsidRPr="009B7BF5" w:rsidRDefault="000D56A8" w:rsidP="004627B1">
      <w:pPr>
        <w:pStyle w:val="affe"/>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affe"/>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affe"/>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affe"/>
        <w:numPr>
          <w:ilvl w:val="3"/>
          <w:numId w:val="48"/>
        </w:numPr>
        <w:ind w:firstLineChars="0"/>
        <w:rPr>
          <w:bCs/>
          <w:iCs/>
        </w:rPr>
      </w:pPr>
      <w:r w:rsidRPr="009B7BF5">
        <w:rPr>
          <w:bCs/>
          <w:iCs/>
        </w:rPr>
        <w:t>Option 1: All gNBs in layer 2 use legacy static TDD operation with the same UL dominant static TDD UL/DL configuration</w:t>
      </w:r>
    </w:p>
    <w:p w14:paraId="26AF5170" w14:textId="77777777" w:rsidR="000D56A8" w:rsidRPr="009B7BF5" w:rsidRDefault="000D56A8" w:rsidP="004627B1">
      <w:pPr>
        <w:pStyle w:val="affe"/>
        <w:numPr>
          <w:ilvl w:val="3"/>
          <w:numId w:val="48"/>
        </w:numPr>
        <w:ind w:firstLineChars="0"/>
        <w:rPr>
          <w:bCs/>
          <w:iCs/>
        </w:rPr>
      </w:pPr>
      <w:r w:rsidRPr="009B7BF5">
        <w:rPr>
          <w:bCs/>
          <w:iCs/>
        </w:rPr>
        <w:t>Option 2: All gNBs in layer 2 use dynamic TDD UL/DL assignment</w:t>
      </w:r>
    </w:p>
    <w:p w14:paraId="2ED3EFE8" w14:textId="77777777" w:rsidR="000D56A8" w:rsidRPr="009B7BF5" w:rsidRDefault="000D56A8" w:rsidP="004627B1">
      <w:pPr>
        <w:pStyle w:val="affe"/>
        <w:numPr>
          <w:ilvl w:val="0"/>
          <w:numId w:val="48"/>
        </w:numPr>
        <w:ind w:firstLineChars="0"/>
        <w:rPr>
          <w:bCs/>
          <w:iCs/>
        </w:rPr>
      </w:pPr>
      <w:r w:rsidRPr="009B7BF5">
        <w:rPr>
          <w:bCs/>
          <w:iCs/>
        </w:rPr>
        <w:t>FR2-1</w:t>
      </w:r>
    </w:p>
    <w:p w14:paraId="13A7764B" w14:textId="77777777" w:rsidR="000D56A8" w:rsidRPr="009B7BF5" w:rsidRDefault="000D56A8" w:rsidP="004627B1">
      <w:pPr>
        <w:pStyle w:val="affe"/>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affe"/>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affe"/>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affe"/>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affe"/>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affe"/>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r w:rsidR="00C711DC">
              <w:rPr>
                <w:bCs/>
                <w:iCs/>
              </w:rPr>
              <w:t>eetings</w:t>
            </w:r>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 xml:space="preserve">However, we notice that few companies want to perform 2-layer scenarios which are different than what was done in Rel-18 (Flexible TDD with different TDD configurations). We are not </w:t>
            </w:r>
            <w:r>
              <w:rPr>
                <w:bCs/>
              </w:rPr>
              <w:lastRenderedPageBreak/>
              <w:t>opposed to that, but we need to take a similar approach as SBFD and include a protected U slot for the dynamic TDD configuration FFFFU, so that the layer 1 that uses a legacy static TDD pattern is protected in its U slot (DDDSU</w:t>
            </w:r>
            <w:proofErr w:type="gramStart"/>
            <w:r>
              <w:rPr>
                <w:bCs/>
              </w:rPr>
              <w:t>) .</w:t>
            </w:r>
            <w:proofErr w:type="gramEnd"/>
            <w:r>
              <w:rPr>
                <w:bCs/>
              </w:rPr>
              <w:t xml:space="preserve"> </w:t>
            </w:r>
          </w:p>
          <w:p w14:paraId="5A2352C4" w14:textId="77777777" w:rsidR="002C2798" w:rsidRDefault="002C2798" w:rsidP="001E2249">
            <w:pPr>
              <w:pStyle w:val="40"/>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affe"/>
              <w:numPr>
                <w:ilvl w:val="0"/>
                <w:numId w:val="48"/>
              </w:numPr>
              <w:spacing w:line="240" w:lineRule="auto"/>
              <w:ind w:firstLineChars="0"/>
            </w:pPr>
            <w:r>
              <w:t xml:space="preserve">FR1 </w:t>
            </w:r>
          </w:p>
          <w:p w14:paraId="55BC2EE7" w14:textId="77777777" w:rsidR="002C2798" w:rsidRPr="00F25ABF" w:rsidRDefault="002C2798" w:rsidP="002C2798">
            <w:pPr>
              <w:pStyle w:val="affe"/>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affe"/>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affe"/>
              <w:numPr>
                <w:ilvl w:val="1"/>
                <w:numId w:val="48"/>
              </w:numPr>
              <w:spacing w:line="240" w:lineRule="auto"/>
              <w:ind w:firstLineChars="0"/>
            </w:pPr>
            <w:r>
              <w:t>2-layer Scenario A</w:t>
            </w:r>
          </w:p>
          <w:p w14:paraId="1EA3341E" w14:textId="77777777" w:rsidR="002C2798" w:rsidRDefault="002C2798" w:rsidP="002C2798">
            <w:pPr>
              <w:pStyle w:val="affe"/>
              <w:numPr>
                <w:ilvl w:val="2"/>
                <w:numId w:val="48"/>
              </w:numPr>
              <w:spacing w:line="240" w:lineRule="auto"/>
              <w:ind w:firstLineChars="0"/>
            </w:pPr>
            <w:r>
              <w:t xml:space="preserve">Layer 1: Dense Urban Macro layer </w:t>
            </w:r>
          </w:p>
          <w:p w14:paraId="7613134D" w14:textId="77777777" w:rsidR="002C2798" w:rsidRDefault="002C2798" w:rsidP="002C2798">
            <w:pPr>
              <w:pStyle w:val="affe"/>
              <w:numPr>
                <w:ilvl w:val="2"/>
                <w:numId w:val="48"/>
              </w:numPr>
              <w:spacing w:line="240" w:lineRule="auto"/>
              <w:ind w:firstLineChars="0"/>
            </w:pPr>
            <w:r>
              <w:t>Layer 2: Dense Urban Micro layer</w:t>
            </w:r>
          </w:p>
          <w:p w14:paraId="54D857D9" w14:textId="77777777" w:rsidR="002C2798" w:rsidRDefault="002C2798" w:rsidP="002C2798">
            <w:pPr>
              <w:pStyle w:val="affe"/>
              <w:numPr>
                <w:ilvl w:val="1"/>
                <w:numId w:val="48"/>
              </w:numPr>
              <w:spacing w:line="240" w:lineRule="auto"/>
              <w:ind w:firstLineChars="0"/>
            </w:pPr>
            <w:r>
              <w:t>2-layer Scenario B</w:t>
            </w:r>
          </w:p>
          <w:p w14:paraId="0AAF08CF" w14:textId="77777777" w:rsidR="002C2798" w:rsidRDefault="002C2798" w:rsidP="002C2798">
            <w:pPr>
              <w:pStyle w:val="affe"/>
              <w:numPr>
                <w:ilvl w:val="2"/>
                <w:numId w:val="48"/>
              </w:numPr>
              <w:spacing w:line="240" w:lineRule="auto"/>
              <w:ind w:firstLineChars="0"/>
            </w:pPr>
            <w:r>
              <w:t>Layer 1: Urban Macro</w:t>
            </w:r>
          </w:p>
          <w:p w14:paraId="77F1B308" w14:textId="77777777" w:rsidR="002C2798" w:rsidRDefault="002C2798" w:rsidP="002C2798">
            <w:pPr>
              <w:pStyle w:val="affe"/>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affe"/>
              <w:numPr>
                <w:ilvl w:val="3"/>
                <w:numId w:val="48"/>
              </w:numPr>
              <w:spacing w:line="240" w:lineRule="auto"/>
              <w:ind w:firstLineChars="0"/>
            </w:pPr>
            <w:r>
              <w:t>Regarding the Indoor office layer, reuse the Indoor office (InH) scenario and relevant channel model in TR38.901.</w:t>
            </w:r>
          </w:p>
          <w:p w14:paraId="31A1C4FF" w14:textId="77777777" w:rsidR="002C2798" w:rsidRDefault="002C2798" w:rsidP="002C2798">
            <w:pPr>
              <w:pStyle w:val="affe"/>
              <w:numPr>
                <w:ilvl w:val="3"/>
                <w:numId w:val="48"/>
              </w:numPr>
              <w:spacing w:line="240" w:lineRule="auto"/>
              <w:ind w:firstLineChars="0"/>
            </w:pPr>
            <w:r>
              <w:t>Regarding the Indoor factory layer, reuse the Indoor factory (InF) scenario and relevant channel model in TR38.901.</w:t>
            </w:r>
          </w:p>
          <w:p w14:paraId="260F2888" w14:textId="77777777" w:rsidR="002C2798" w:rsidRDefault="002C2798" w:rsidP="002C2798">
            <w:pPr>
              <w:pStyle w:val="affe"/>
              <w:numPr>
                <w:ilvl w:val="1"/>
                <w:numId w:val="48"/>
              </w:numPr>
              <w:spacing w:line="240" w:lineRule="auto"/>
              <w:ind w:firstLineChars="0"/>
            </w:pPr>
            <w:r>
              <w:t>Regarding 2-layer Scenario A and 2-layer Scenario B, the two layers are deployed in the same carrier</w:t>
            </w:r>
          </w:p>
          <w:p w14:paraId="2E929E3B" w14:textId="77777777" w:rsidR="002C2798" w:rsidRDefault="002C2798" w:rsidP="002C2798">
            <w:pPr>
              <w:pStyle w:val="affe"/>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affe"/>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affe"/>
              <w:numPr>
                <w:ilvl w:val="3"/>
                <w:numId w:val="48"/>
              </w:numPr>
              <w:spacing w:line="240" w:lineRule="auto"/>
              <w:ind w:firstLineChars="0"/>
            </w:pPr>
            <w:r>
              <w:t>Option 1: All gNBs in layer 2 use legacy static TDD operation with the same UL dominant static TDD UL/DL configuration</w:t>
            </w:r>
          </w:p>
          <w:p w14:paraId="6B3E7FA9" w14:textId="77777777" w:rsidR="002C2798" w:rsidRDefault="002C2798" w:rsidP="002C2798">
            <w:pPr>
              <w:pStyle w:val="affe"/>
              <w:numPr>
                <w:ilvl w:val="3"/>
                <w:numId w:val="48"/>
              </w:numPr>
              <w:spacing w:line="240" w:lineRule="auto"/>
              <w:ind w:firstLineChars="0"/>
            </w:pPr>
            <w:r>
              <w:t>Option 2: All gNBs in layer 2 use dynamic TDD UL/DL assignment</w:t>
            </w:r>
          </w:p>
          <w:p w14:paraId="57B475D9" w14:textId="77777777" w:rsidR="002C2798" w:rsidRPr="00F25ABF" w:rsidRDefault="002C2798" w:rsidP="002C2798">
            <w:pPr>
              <w:pStyle w:val="affe"/>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affe"/>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affe"/>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affe"/>
              <w:numPr>
                <w:ilvl w:val="0"/>
                <w:numId w:val="48"/>
              </w:numPr>
              <w:spacing w:line="240" w:lineRule="auto"/>
              <w:ind w:firstLineChars="0"/>
            </w:pPr>
            <w:r>
              <w:t>For above scenarios, the following is assumed:</w:t>
            </w:r>
          </w:p>
          <w:p w14:paraId="0F049720" w14:textId="77777777" w:rsidR="002C2798" w:rsidRDefault="002C2798" w:rsidP="002C2798">
            <w:pPr>
              <w:pStyle w:val="affe"/>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affe"/>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affe"/>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lastRenderedPageBreak/>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t xml:space="preserve">We believe that no further priotirzation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rPr>
              <w:t>Samsung</w:t>
            </w:r>
          </w:p>
        </w:tc>
        <w:tc>
          <w:tcPr>
            <w:tcW w:w="8407" w:type="dxa"/>
          </w:tcPr>
          <w:p w14:paraId="26521981" w14:textId="098AABF6" w:rsidR="00361CDC" w:rsidRDefault="00361CDC" w:rsidP="00361CDC">
            <w:pPr>
              <w:spacing w:line="240" w:lineRule="auto"/>
              <w:rPr>
                <w:bCs/>
              </w:rPr>
            </w:pPr>
            <w:r>
              <w:rPr>
                <w:rFonts w:eastAsia="Malgun Gothic" w:hint="eastAsia"/>
                <w:bCs/>
              </w:rPr>
              <w:t xml:space="preserve">We are </w:t>
            </w:r>
            <w:r>
              <w:rPr>
                <w:rFonts w:eastAsia="Malgun Gothic"/>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affe"/>
              <w:numPr>
                <w:ilvl w:val="1"/>
                <w:numId w:val="48"/>
              </w:numPr>
              <w:spacing w:line="240" w:lineRule="auto"/>
              <w:ind w:firstLineChars="0"/>
            </w:pPr>
            <w:r>
              <w:t>2-layer Scenario C</w:t>
            </w:r>
          </w:p>
          <w:p w14:paraId="046632A1" w14:textId="77777777" w:rsidR="000D2C46" w:rsidRDefault="000D2C46" w:rsidP="000D2C46">
            <w:pPr>
              <w:pStyle w:val="affe"/>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affe"/>
              <w:numPr>
                <w:ilvl w:val="2"/>
                <w:numId w:val="48"/>
              </w:numPr>
              <w:ind w:firstLineChars="0"/>
              <w:rPr>
                <w:bCs/>
              </w:rPr>
            </w:pPr>
            <w:r>
              <w:lastRenderedPageBreak/>
              <w:t xml:space="preserve">Layer 2: Dense Urban Micro layer </w:t>
            </w:r>
            <w:r w:rsidRPr="000D2C46">
              <w:rPr>
                <w:color w:val="FF0000"/>
              </w:rPr>
              <w:t>with legacy TDD</w:t>
            </w:r>
          </w:p>
          <w:p w14:paraId="4CCF6B62" w14:textId="224B5294" w:rsidR="000D2C46" w:rsidRDefault="000D2C46" w:rsidP="000D2C46">
            <w:pPr>
              <w:rPr>
                <w:rFonts w:eastAsia="Malgun Gothic"/>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lastRenderedPageBreak/>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and also prefer to consider indoor office only for 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recommanded for adjacent channel due to the significant performance degradation. The motivation of studyuing co-channel Macro-to-Macro is very questionable considering the much more serious CLI from neighouring gNBs.</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 xml:space="preserve">egarding </w:t>
            </w:r>
            <w:proofErr w:type="gramStart"/>
            <w:r w:rsidRPr="00D835CE">
              <w:rPr>
                <w:rFonts w:eastAsia="Malgun Gothic" w:cstheme="minorHAnsi"/>
                <w:bCs/>
              </w:rPr>
              <w:t>2 layer</w:t>
            </w:r>
            <w:proofErr w:type="gramEnd"/>
            <w:r w:rsidRPr="00D835CE">
              <w:rPr>
                <w:rFonts w:eastAsia="Malgun Gothic" w:cstheme="minorHAnsi"/>
                <w:bCs/>
              </w:rPr>
              <w:t xml:space="preserve">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r>
              <w:rPr>
                <w:rFonts w:hint="eastAsia"/>
                <w:bCs/>
              </w:rPr>
              <w:t>S</w:t>
            </w:r>
            <w:r>
              <w:rPr>
                <w:bCs/>
              </w:rPr>
              <w:t>preadtrum</w:t>
            </w:r>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w:t>
            </w:r>
            <w:proofErr w:type="gramStart"/>
            <w:r>
              <w:rPr>
                <w:bCs/>
              </w:rPr>
              <w:t>taken into account</w:t>
            </w:r>
            <w:proofErr w:type="gramEnd"/>
            <w:r>
              <w:rPr>
                <w:bCs/>
              </w:rPr>
              <w:t xml:space="preserve">,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affe"/>
              <w:overflowPunct w:val="0"/>
              <w:ind w:firstLine="42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affe"/>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affe"/>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affe"/>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affe"/>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affe"/>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affe"/>
              <w:widowControl/>
              <w:numPr>
                <w:ilvl w:val="2"/>
                <w:numId w:val="48"/>
              </w:numPr>
              <w:ind w:firstLineChars="0"/>
              <w:rPr>
                <w:bCs/>
                <w:iCs/>
              </w:rPr>
            </w:pPr>
            <w:r w:rsidRPr="00445DC4">
              <w:rPr>
                <w:bCs/>
                <w:iCs/>
              </w:rPr>
              <w:t>Layer 2: Indoor office or Indoor factory (companies to report which one is used)</w:t>
            </w:r>
          </w:p>
          <w:p w14:paraId="100682F0" w14:textId="77777777" w:rsidR="00BF05E4" w:rsidRPr="00445DC4" w:rsidRDefault="00BF05E4" w:rsidP="00BF05E4">
            <w:pPr>
              <w:pStyle w:val="affe"/>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affe"/>
              <w:widowControl/>
              <w:numPr>
                <w:ilvl w:val="3"/>
                <w:numId w:val="48"/>
              </w:numPr>
              <w:ind w:firstLineChars="0"/>
              <w:rPr>
                <w:bCs/>
                <w:iCs/>
              </w:rPr>
            </w:pPr>
            <w:r w:rsidRPr="00445DC4">
              <w:rPr>
                <w:bCs/>
                <w:iCs/>
              </w:rPr>
              <w:t xml:space="preserve">Regarding the Indoor office layer, reuse the Indoor office (InH)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affe"/>
              <w:widowControl/>
              <w:numPr>
                <w:ilvl w:val="3"/>
                <w:numId w:val="48"/>
              </w:numPr>
              <w:ind w:firstLineChars="0"/>
              <w:rPr>
                <w:ins w:id="260" w:author="Wang Fei" w:date="2022-10-11T08:21:00Z"/>
                <w:bCs/>
                <w:iCs/>
              </w:rPr>
            </w:pPr>
            <w:r w:rsidRPr="00445DC4">
              <w:rPr>
                <w:bCs/>
                <w:iCs/>
              </w:rPr>
              <w:t xml:space="preserve">Regarding the Indoor factory layer, reuse the Indoor factory (InF)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affe"/>
              <w:widowControl/>
              <w:numPr>
                <w:ilvl w:val="3"/>
                <w:numId w:val="48"/>
              </w:numPr>
              <w:ind w:firstLineChars="0"/>
              <w:rPr>
                <w:bCs/>
                <w:iCs/>
              </w:rPr>
            </w:pPr>
            <w:ins w:id="264" w:author="Wang Fei" w:date="2022-10-11T08:21:00Z">
              <w:r w:rsidRPr="00445DC4">
                <w:rPr>
                  <w:bCs/>
                  <w:iCs/>
                </w:rPr>
                <w:lastRenderedPageBreak/>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affe"/>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affe"/>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affe"/>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affe"/>
              <w:widowControl/>
              <w:numPr>
                <w:ilvl w:val="3"/>
                <w:numId w:val="48"/>
              </w:numPr>
              <w:ind w:firstLineChars="0"/>
              <w:rPr>
                <w:bCs/>
                <w:iCs/>
              </w:rPr>
            </w:pPr>
            <w:r w:rsidRPr="00445DC4">
              <w:rPr>
                <w:bCs/>
                <w:iCs/>
              </w:rPr>
              <w:t>Option 1: All gNBs in layer 2 use legacy static TDD operation with the same UL dominant static TDD UL/DL configuration</w:t>
            </w:r>
          </w:p>
          <w:p w14:paraId="1BA4E1AB" w14:textId="77777777" w:rsidR="00BF05E4" w:rsidRPr="00445DC4" w:rsidRDefault="00BF05E4" w:rsidP="00BF05E4">
            <w:pPr>
              <w:pStyle w:val="affe"/>
              <w:widowControl/>
              <w:numPr>
                <w:ilvl w:val="3"/>
                <w:numId w:val="48"/>
              </w:numPr>
              <w:ind w:firstLineChars="0"/>
              <w:rPr>
                <w:ins w:id="270" w:author="Wang Fei" w:date="2022-10-11T11:29:00Z"/>
                <w:bCs/>
                <w:iCs/>
              </w:rPr>
            </w:pPr>
            <w:r w:rsidRPr="00445DC4">
              <w:rPr>
                <w:bCs/>
                <w:iCs/>
              </w:rPr>
              <w:t>Option 2: All gNBs in layer 2 use dynamic TDD UL/DL assignment</w:t>
            </w:r>
          </w:p>
          <w:p w14:paraId="1F722654" w14:textId="77777777" w:rsidR="00BF05E4" w:rsidRPr="00445DC4" w:rsidRDefault="00BF05E4" w:rsidP="00BF05E4">
            <w:pPr>
              <w:pStyle w:val="affe"/>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affe"/>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affe"/>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affe"/>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affe"/>
              <w:widowControl/>
              <w:numPr>
                <w:ilvl w:val="0"/>
                <w:numId w:val="48"/>
              </w:numPr>
              <w:ind w:firstLineChars="0"/>
              <w:rPr>
                <w:bCs/>
                <w:iCs/>
              </w:rPr>
            </w:pPr>
            <w:r w:rsidRPr="00445DC4">
              <w:rPr>
                <w:bCs/>
                <w:iCs/>
              </w:rPr>
              <w:t>For above scenarios, the following is assumed:</w:t>
            </w:r>
          </w:p>
          <w:p w14:paraId="5141E368" w14:textId="77777777" w:rsidR="00BF05E4" w:rsidRPr="00445DC4" w:rsidRDefault="00BF05E4" w:rsidP="00BF05E4">
            <w:pPr>
              <w:pStyle w:val="affe"/>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affe"/>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affe"/>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affe"/>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affe"/>
              <w:overflowPunct w:val="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For SLS of SBFD in RAN1, determine the value(s) for the RSI between DL subband to UL subband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of 1dB/0.8dB/0.1dB UL receiver </w:t>
            </w:r>
            <w:r w:rsidRPr="003A0BA9">
              <w:lastRenderedPageBreak/>
              <w:t>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For SLS of SBFD in RAN1, the RSI is modeled as frequency flat within the UL subband. The gNB residual self-interference power on each receiver chain at one UL RB can be modelled as</w:t>
            </w:r>
          </w:p>
          <w:p w14:paraId="67F74564" w14:textId="77777777" w:rsidR="00631FBE" w:rsidRPr="003A0BA9" w:rsidRDefault="00B96689"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B96689"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B96689"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B96689"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w:t>
            </w:r>
            <w:proofErr w:type="gramStart"/>
            <w:r w:rsidR="00631FBE" w:rsidRPr="003A0BA9">
              <w:t>subband</w:t>
            </w:r>
            <w:proofErr w:type="gramEnd"/>
          </w:p>
          <w:p w14:paraId="48F96F0C" w14:textId="2D029811" w:rsidR="00631FBE" w:rsidRPr="003A0BA9" w:rsidRDefault="00631FBE" w:rsidP="004627B1">
            <w:pPr>
              <w:widowControl/>
              <w:numPr>
                <w:ilvl w:val="1"/>
                <w:numId w:val="81"/>
              </w:numPr>
              <w:spacing w:line="240" w:lineRule="auto"/>
            </w:pPr>
            <w:r w:rsidRPr="003A0BA9">
              <w:t xml:space="preserve">Note: the model </w:t>
            </w:r>
            <w:proofErr w:type="gramStart"/>
            <w:r w:rsidRPr="003A0BA9">
              <w:t>is based on the assumption</w:t>
            </w:r>
            <w:proofErr w:type="gramEnd"/>
            <w:r w:rsidRPr="003A0BA9">
              <w:t xml:space="preserve"> that the same transmission power across different DL RBs are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gNB self-interference modelling can be used for co-site inter-sector co-channel inter-subband CLI modelling with different interference suppression capability. </w:t>
            </w:r>
          </w:p>
          <w:p w14:paraId="17257EAF" w14:textId="4050939A" w:rsidR="00631FBE" w:rsidRPr="003A0BA9" w:rsidRDefault="00631FBE" w:rsidP="004627B1">
            <w:pPr>
              <w:pStyle w:val="affe"/>
              <w:numPr>
                <w:ilvl w:val="0"/>
                <w:numId w:val="48"/>
              </w:numPr>
              <w:spacing w:line="240" w:lineRule="auto"/>
              <w:ind w:firstLineChars="0"/>
              <w:rPr>
                <w:bCs/>
              </w:rPr>
            </w:pPr>
            <w:r w:rsidRPr="003A0BA9">
              <w:rPr>
                <w:bCs/>
              </w:rPr>
              <w:t>The starting point is that the interference suppression capability for co-site inter-sector co-channel inter-subband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1BDC8B23" w14:textId="77777777" w:rsidR="00631FBE" w:rsidRPr="003A0BA9" w:rsidRDefault="00B96689"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m:t>
                  </m:r>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B96689"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gNB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B96689"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B96689"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B96689"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gNB </w:t>
            </w:r>
            <m:oMath>
              <m:r>
                <w:rPr>
                  <w:rFonts w:ascii="Cambria Math" w:hAnsi="Cambria Math"/>
                </w:rPr>
                <m:t>A</m:t>
              </m:r>
            </m:oMath>
            <w:r w:rsidR="00631FBE" w:rsidRPr="003A0BA9">
              <w:rPr>
                <w:bCs/>
              </w:rPr>
              <w:t xml:space="preserve"> (linear value), and analog beams of the aggressor gNB and victim gNB are also taken into </w:t>
            </w:r>
            <w:proofErr w:type="gramStart"/>
            <w:r w:rsidR="00631FBE" w:rsidRPr="003A0BA9">
              <w:rPr>
                <w:bCs/>
              </w:rPr>
              <w:t>account.</w:t>
            </w:r>
            <w:proofErr w:type="gramEnd"/>
          </w:p>
          <w:p w14:paraId="41A768C1" w14:textId="77777777" w:rsidR="00631FBE" w:rsidRPr="003A0BA9" w:rsidRDefault="00B96689"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t xml:space="preserve">Note: the model </w:t>
            </w:r>
            <w:proofErr w:type="gramStart"/>
            <w:r w:rsidRPr="003A0BA9">
              <w:rPr>
                <w:bCs/>
              </w:rPr>
              <w:t>is based on the assumption</w:t>
            </w:r>
            <w:proofErr w:type="gramEnd"/>
            <w:r w:rsidRPr="003A0BA9">
              <w:rPr>
                <w:bCs/>
              </w:rPr>
              <w:t xml:space="preserve"> that the same transmission power across different DL RBs are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gNB-gNB co-channel channel </w:t>
            </w:r>
            <w:proofErr w:type="gramStart"/>
            <w:r w:rsidRPr="003A0BA9">
              <w:rPr>
                <w:bCs/>
              </w:rPr>
              <w:t>model,the</w:t>
            </w:r>
            <w:proofErr w:type="gramEnd"/>
            <w:r w:rsidRPr="003A0BA9">
              <w:rPr>
                <w:bCs/>
              </w:rPr>
              <w:t xml:space="preserve"> inter-site gNB-gNB co-channel inter-subband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B96689"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B96689"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B96689"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w:t>
            </w:r>
            <w:proofErr w:type="gramStart"/>
            <w:r w:rsidR="00631FBE" w:rsidRPr="003A0BA9">
              <w:rPr>
                <w:bCs/>
              </w:rPr>
              <w:t>taken into account</w:t>
            </w:r>
            <w:proofErr w:type="gramEnd"/>
            <w:r w:rsidR="00631FBE"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B96689"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w:t>
            </w:r>
            <w:proofErr w:type="gramStart"/>
            <w:r w:rsidR="00631FBE" w:rsidRPr="003A0BA9">
              <w:rPr>
                <w:bCs/>
              </w:rPr>
              <w:t>gNB,</w:t>
            </w:r>
            <w:proofErr w:type="gramEnd"/>
          </w:p>
          <w:p w14:paraId="5F883D01" w14:textId="77777777" w:rsidR="00631FBE" w:rsidRPr="003A0BA9" w:rsidRDefault="00B96689"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B96689"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B96689"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w:t>
            </w:r>
            <w:proofErr w:type="gramStart"/>
            <w:r w:rsidR="00631FBE" w:rsidRPr="003A0BA9">
              <w:rPr>
                <w:bCs/>
              </w:rPr>
              <w:t>gNB,</w:t>
            </w:r>
            <w:proofErr w:type="gramEnd"/>
          </w:p>
          <w:p w14:paraId="5D234281" w14:textId="77777777" w:rsidR="00631FBE" w:rsidRPr="003A0BA9" w:rsidRDefault="00B96689"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w:t>
            </w:r>
            <w:proofErr w:type="gramStart"/>
            <w:r w:rsidR="00631FBE" w:rsidRPr="003A0BA9">
              <w:rPr>
                <w:bCs/>
              </w:rPr>
              <w:t>gNB,</w:t>
            </w:r>
            <w:proofErr w:type="gramEnd"/>
          </w:p>
          <w:p w14:paraId="2CBB42C7" w14:textId="77777777" w:rsidR="00631FBE" w:rsidRPr="003A0BA9" w:rsidRDefault="00B96689"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B96689"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B96689"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B96689"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w:t>
            </w:r>
            <w:proofErr w:type="gramStart"/>
            <w:r w:rsidR="00631FBE" w:rsidRPr="003A0BA9">
              <w:rPr>
                <w:bCs/>
              </w:rPr>
              <w:t>taken into account</w:t>
            </w:r>
            <w:proofErr w:type="gramEnd"/>
            <w:r w:rsidR="00631FBE"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B96689"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B96689"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w:t>
            </w:r>
            <w:proofErr w:type="gramStart"/>
            <w:r w:rsidR="00631FBE" w:rsidRPr="003A0BA9">
              <w:rPr>
                <w:bCs/>
              </w:rPr>
              <w:t>gNB.</w:t>
            </w:r>
            <w:proofErr w:type="gramEnd"/>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074"/>
              <w:rPr>
                <w:bCs/>
              </w:rPr>
            </w:pPr>
            <w:r w:rsidRPr="003A0BA9">
              <w:rPr>
                <w:bCs/>
              </w:rPr>
              <w:t xml:space="preserve">Note: the model </w:t>
            </w:r>
            <w:proofErr w:type="gramStart"/>
            <w:r w:rsidRPr="003A0BA9">
              <w:rPr>
                <w:bCs/>
              </w:rPr>
              <w:t>is based on the assumption</w:t>
            </w:r>
            <w:proofErr w:type="gramEnd"/>
            <w:r w:rsidRPr="003A0BA9">
              <w:rPr>
                <w:bCs/>
              </w:rPr>
              <w:t xml:space="preserve"> that the same transmission power across different DL RBs are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inter-subband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gNB self-interference can be modeled as white Gaussian noise as follows:</w:t>
            </w:r>
          </w:p>
          <w:p w14:paraId="305652ED" w14:textId="77777777" w:rsidR="00A66556" w:rsidRPr="003A0BA9" w:rsidRDefault="00A66556" w:rsidP="00FD4F70">
            <w:pPr>
              <w:pStyle w:val="affe"/>
              <w:numPr>
                <w:ilvl w:val="0"/>
                <w:numId w:val="28"/>
              </w:numPr>
              <w:snapToGrid w:val="0"/>
              <w:spacing w:line="240" w:lineRule="auto"/>
              <w:ind w:firstLineChars="0"/>
              <w:rPr>
                <w:i/>
              </w:rPr>
            </w:pPr>
            <w:r w:rsidRPr="003A0BA9">
              <w:rPr>
                <w:i/>
              </w:rPr>
              <w:t xml:space="preserve">The gNB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B96689"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20"/>
              <w:rPr>
                <w:i/>
              </w:rPr>
            </w:pPr>
            <w:r w:rsidRPr="003A0BA9">
              <w:rPr>
                <w:i/>
              </w:rPr>
              <w:t>where,</w:t>
            </w:r>
          </w:p>
          <w:p w14:paraId="35B7AF98" w14:textId="77777777" w:rsidR="00A66556" w:rsidRPr="003A0BA9" w:rsidRDefault="00B96689" w:rsidP="00FD4F70">
            <w:pPr>
              <w:pStyle w:val="affe"/>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B96689" w:rsidP="00FD4F70">
            <w:pPr>
              <w:pStyle w:val="affe"/>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m:t>
                      </m:r>
                      <m:r>
                        <w:rPr>
                          <w:rFonts w:ascii="Cambria Math" w:hAnsi="Cambria Math"/>
                        </w:rPr>
                        <m:t>,</m:t>
                      </m:r>
                      <m:r>
                        <w:rPr>
                          <w:rFonts w:ascii="Cambria Math" w:hAnsi="Cambria Math"/>
                        </w:rPr>
                        <m:t>n</m:t>
                      </m:r>
                    </m:sub>
                    <m:sup>
                      <m:r>
                        <w:rPr>
                          <w:rFonts w:ascii="Cambria Math" w:hAnsi="Cambria Math"/>
                        </w:rPr>
                        <m:t>2</m:t>
                      </m:r>
                    </m:sup>
                  </m:sSubSup>
                </m:e>
              </m:d>
            </m:oMath>
            <w:r w:rsidR="00A66556" w:rsidRPr="003A0BA9">
              <w:rPr>
                <w:i/>
              </w:rPr>
              <w:t xml:space="preserve">, </w:t>
            </w:r>
            <m:oMath>
              <m:r>
                <w:rPr>
                  <w:rFonts w:ascii="Cambria Math" w:hAnsi="Cambria Math"/>
                </w:rPr>
                <m:t>k</m:t>
              </m:r>
              <m:r>
                <w:rPr>
                  <w:rFonts w:ascii="Cambria Math" w:hAnsi="Cambria Math"/>
                </w:rPr>
                <m:t xml:space="preserve">=0,1,…,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oMath>
            <w:r w:rsidR="00A66556" w:rsidRPr="003A0BA9">
              <w:rPr>
                <w:i/>
              </w:rPr>
              <w:t>,</w:t>
            </w:r>
          </w:p>
          <w:p w14:paraId="17E53C91" w14:textId="77777777" w:rsidR="00A66556" w:rsidRPr="003A0BA9" w:rsidRDefault="00B96689" w:rsidP="00FD4F70">
            <w:pPr>
              <w:pStyle w:val="affe"/>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m:t>
                  </m:r>
                  <m:r>
                    <w:rPr>
                      <w:rFonts w:ascii="Cambria Math" w:hAnsi="Cambria Math"/>
                    </w:rPr>
                    <m:t>,</m:t>
                  </m:r>
                  <m:r>
                    <w:rPr>
                      <w:rFonts w:ascii="Cambria Math" w:hAnsi="Cambria Math"/>
                    </w:rPr>
                    <m:t>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B96689" w:rsidP="00FD4F70">
            <w:pPr>
              <w:pStyle w:val="affe"/>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affe"/>
              <w:numPr>
                <w:ilvl w:val="0"/>
                <w:numId w:val="29"/>
              </w:numPr>
              <w:snapToGrid w:val="0"/>
              <w:spacing w:line="240" w:lineRule="auto"/>
              <w:ind w:firstLineChars="0"/>
              <w:rPr>
                <w:i/>
              </w:rPr>
            </w:pPr>
            <w:r w:rsidRPr="003A0BA9">
              <w:rPr>
                <w:i/>
              </w:rPr>
              <w:t xml:space="preserve">The covariance of gNB self-interference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gNB-gNB co-channel inter-subband CLI can be modeled as </w:t>
            </w:r>
            <w:r w:rsidRPr="003A0BA9">
              <w:rPr>
                <w:i/>
              </w:rPr>
              <w:lastRenderedPageBreak/>
              <w:t>follows:</w:t>
            </w:r>
          </w:p>
          <w:p w14:paraId="3F971F95" w14:textId="77777777" w:rsidR="00640EA8" w:rsidRPr="003A0BA9" w:rsidRDefault="00640EA8" w:rsidP="00FD4F70">
            <w:pPr>
              <w:pStyle w:val="affe"/>
              <w:numPr>
                <w:ilvl w:val="0"/>
                <w:numId w:val="30"/>
              </w:numPr>
              <w:snapToGrid w:val="0"/>
              <w:spacing w:line="240" w:lineRule="auto"/>
              <w:ind w:firstLineChars="0"/>
              <w:rPr>
                <w:i/>
              </w:rPr>
            </w:pPr>
            <w:r w:rsidRPr="003A0BA9">
              <w:rPr>
                <w:i/>
              </w:rPr>
              <w:t>Introduce a co-channel inter-subband leakage power ratio (ISLR) to represent the co-channel inter-subband leakage power suppression capability at gNB of aggressor.</w:t>
            </w:r>
          </w:p>
          <w:p w14:paraId="23A37730" w14:textId="77777777" w:rsidR="00640EA8" w:rsidRPr="003A0BA9" w:rsidRDefault="00640EA8" w:rsidP="00FD4F70">
            <w:pPr>
              <w:pStyle w:val="affe"/>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affe"/>
              <w:numPr>
                <w:ilvl w:val="0"/>
                <w:numId w:val="30"/>
              </w:numPr>
              <w:snapToGrid w:val="0"/>
              <w:spacing w:line="240" w:lineRule="auto"/>
              <w:ind w:firstLineChars="0"/>
              <w:rPr>
                <w:i/>
              </w:rPr>
            </w:pPr>
            <w:r w:rsidRPr="003A0BA9">
              <w:rPr>
                <w:i/>
              </w:rPr>
              <w:t>Introduce a co-channel inter-subband selectivity (ISS) to represent the co-channel inter-subband selectivity capability at gNB of victim.</w:t>
            </w:r>
          </w:p>
          <w:p w14:paraId="5D6BAC84" w14:textId="77777777" w:rsidR="00640EA8" w:rsidRPr="003A0BA9" w:rsidRDefault="00640EA8" w:rsidP="00FD4F70">
            <w:pPr>
              <w:pStyle w:val="affe"/>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affe"/>
              <w:numPr>
                <w:ilvl w:val="0"/>
                <w:numId w:val="30"/>
              </w:numPr>
              <w:snapToGrid w:val="0"/>
              <w:spacing w:line="240" w:lineRule="auto"/>
              <w:ind w:firstLineChars="0"/>
              <w:rPr>
                <w:i/>
              </w:rPr>
            </w:pPr>
            <w:r w:rsidRPr="003A0BA9">
              <w:rPr>
                <w:i/>
              </w:rPr>
              <w:t xml:space="preserve">The inter-site gNB-gNB co-channel inter-subband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B96689" w:rsidP="009B7BF5">
            <w:pPr>
              <w:pStyle w:val="affe"/>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affe"/>
              <w:spacing w:line="240" w:lineRule="auto"/>
              <w:ind w:left="420" w:firstLineChars="0" w:firstLine="0"/>
              <w:rPr>
                <w:i/>
              </w:rPr>
            </w:pPr>
            <w:r w:rsidRPr="003A0BA9">
              <w:rPr>
                <w:i/>
              </w:rPr>
              <w:t>where,</w:t>
            </w:r>
          </w:p>
          <w:p w14:paraId="2B24DD5C" w14:textId="77777777" w:rsidR="00640EA8" w:rsidRPr="003A0BA9" w:rsidRDefault="00B96689" w:rsidP="00FD4F70">
            <w:pPr>
              <w:pStyle w:val="affe"/>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B96689" w:rsidP="00FD4F70">
            <w:pPr>
              <w:pStyle w:val="affe"/>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B96689" w:rsidP="00FD4F70">
            <w:pPr>
              <w:pStyle w:val="affe"/>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w:t>
            </w:r>
            <w:proofErr w:type="gramStart"/>
            <w:r w:rsidR="00640EA8" w:rsidRPr="003A0BA9">
              <w:rPr>
                <w:i/>
              </w:rPr>
              <w:t>is</w:t>
            </w:r>
            <w:proofErr w:type="gramEnd"/>
            <w:r w:rsidR="00640EA8" w:rsidRPr="003A0BA9">
              <w:rPr>
                <w:i/>
              </w:rPr>
              <w:t xml:space="preserve">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B96689" w:rsidP="00FD4F70">
            <w:pPr>
              <w:pStyle w:val="affe"/>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B96689" w:rsidP="00FD4F70">
            <w:pPr>
              <w:pStyle w:val="affe"/>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m:t>
                      </m:r>
                      <m:r>
                        <w:rPr>
                          <w:rFonts w:ascii="Cambria Math" w:hAnsi="Cambria Math"/>
                        </w:rPr>
                        <m:t>,</m:t>
                      </m:r>
                      <m:r>
                        <w:rPr>
                          <w:rFonts w:ascii="Cambria Math" w:hAnsi="Cambria Math"/>
                        </w:rPr>
                        <m:t>n</m:t>
                      </m:r>
                    </m:sub>
                    <m:sup>
                      <m:r>
                        <w:rPr>
                          <w:rFonts w:ascii="Cambria Math" w:hAnsi="Cambria Math"/>
                        </w:rPr>
                        <m:t>2</m:t>
                      </m:r>
                    </m:sup>
                  </m:sSubSup>
                </m:e>
              </m:d>
            </m:oMath>
            <w:r w:rsidR="00640EA8" w:rsidRPr="003A0BA9">
              <w:rPr>
                <w:i/>
              </w:rPr>
              <w:t xml:space="preserve">, </w:t>
            </w:r>
            <m:oMath>
              <m:r>
                <w:rPr>
                  <w:rFonts w:ascii="Cambria Math" w:hAnsi="Cambria Math"/>
                </w:rPr>
                <m:t>k</m:t>
              </m:r>
              <m:r>
                <w:rPr>
                  <w:rFonts w:ascii="Cambria Math" w:hAnsi="Cambria Math"/>
                </w:rPr>
                <m:t>=0,1,…,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r>
                <w:rPr>
                  <w:rFonts w:ascii="Cambria Math" w:hAnsi="Cambria Math"/>
                </w:rPr>
                <m:t>1</m:t>
              </m:r>
            </m:oMath>
            <w:r w:rsidR="00640EA8" w:rsidRPr="003A0BA9">
              <w:rPr>
                <w:i/>
              </w:rPr>
              <w:t>, is modelled as white Gaussian noise,</w:t>
            </w:r>
          </w:p>
          <w:p w14:paraId="51196F6F" w14:textId="77777777" w:rsidR="00640EA8" w:rsidRPr="003A0BA9" w:rsidRDefault="00B96689" w:rsidP="00FD4F70">
            <w:pPr>
              <w:pStyle w:val="affe"/>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m:t>
                  </m:r>
                  <m:r>
                    <w:rPr>
                      <w:rFonts w:ascii="Cambria Math" w:hAnsi="Cambria Math"/>
                    </w:rPr>
                    <m:t>,</m:t>
                  </m:r>
                  <m:r>
                    <w:rPr>
                      <w:rFonts w:ascii="Cambria Math" w:hAnsi="Cambria Math"/>
                    </w:rPr>
                    <m:t>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w:t>
            </w:r>
            <w:proofErr w:type="gramStart"/>
            <w:r w:rsidR="00640EA8" w:rsidRPr="003A0BA9">
              <w:rPr>
                <w:i/>
              </w:rPr>
              <w:t>aggressor,</w:t>
            </w:r>
            <w:proofErr w:type="gramEnd"/>
          </w:p>
          <w:p w14:paraId="57D4D48F" w14:textId="77777777" w:rsidR="00640EA8" w:rsidRPr="003A0BA9" w:rsidRDefault="00B96689" w:rsidP="00FD4F70">
            <w:pPr>
              <w:pStyle w:val="affe"/>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w:t>
            </w:r>
            <w:proofErr w:type="gramStart"/>
            <w:r w:rsidR="00640EA8" w:rsidRPr="003A0BA9">
              <w:rPr>
                <w:i/>
              </w:rPr>
              <w:t>aggressor,</w:t>
            </w:r>
            <w:proofErr w:type="gramEnd"/>
          </w:p>
          <w:p w14:paraId="1AEB469F" w14:textId="77777777" w:rsidR="00640EA8" w:rsidRPr="003A0BA9" w:rsidRDefault="00B96689" w:rsidP="00FD4F70">
            <w:pPr>
              <w:pStyle w:val="affe"/>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B96689" w:rsidP="00FD4F70">
            <w:pPr>
              <w:pStyle w:val="affe"/>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gNB of victim at DL frequency unit </w:t>
            </w:r>
            <m:oMath>
              <m:r>
                <w:rPr>
                  <w:rFonts w:ascii="Cambria Math" w:hAnsi="Cambria Math"/>
                </w:rPr>
                <m:t>m</m:t>
              </m:r>
            </m:oMath>
            <w:r w:rsidR="00640EA8" w:rsidRPr="003A0BA9">
              <w:rPr>
                <w:i/>
              </w:rPr>
              <w:t>,</w:t>
            </w:r>
          </w:p>
          <w:p w14:paraId="7442A604" w14:textId="77777777" w:rsidR="00640EA8" w:rsidRPr="003A0BA9" w:rsidRDefault="00B96689" w:rsidP="00FD4F70">
            <w:pPr>
              <w:pStyle w:val="affe"/>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B96689" w:rsidP="00FD4F70">
            <w:pPr>
              <w:pStyle w:val="affe"/>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w:t>
            </w:r>
            <w:proofErr w:type="gramStart"/>
            <w:r w:rsidR="00640EA8" w:rsidRPr="003A0BA9">
              <w:rPr>
                <w:i/>
              </w:rPr>
              <w:t>aggressor.</w:t>
            </w:r>
            <w:proofErr w:type="gramEnd"/>
          </w:p>
          <w:p w14:paraId="4AD1683A" w14:textId="77777777" w:rsidR="00640EA8" w:rsidRPr="003A0BA9" w:rsidRDefault="00640EA8" w:rsidP="00FD4F70">
            <w:pPr>
              <w:pStyle w:val="affe"/>
              <w:numPr>
                <w:ilvl w:val="0"/>
                <w:numId w:val="33"/>
              </w:numPr>
              <w:snapToGrid w:val="0"/>
              <w:spacing w:line="240" w:lineRule="auto"/>
              <w:ind w:firstLineChars="0"/>
              <w:rPr>
                <w:i/>
              </w:rPr>
            </w:pPr>
            <w:r w:rsidRPr="003A0BA9">
              <w:rPr>
                <w:i/>
              </w:rPr>
              <w:t xml:space="preserve">The covariance of inter-site gNB-gNB co-channel inter-subband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B96689" w:rsidP="009B7BF5">
            <w:pPr>
              <w:pStyle w:val="affe"/>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affe"/>
              <w:spacing w:line="240" w:lineRule="auto"/>
              <w:ind w:left="420" w:firstLineChars="0" w:firstLine="0"/>
              <w:rPr>
                <w:i/>
              </w:rPr>
            </w:pPr>
            <w:r w:rsidRPr="003A0BA9">
              <w:rPr>
                <w:i/>
              </w:rPr>
              <w:t>where,</w:t>
            </w:r>
          </w:p>
          <w:p w14:paraId="32B36F7C" w14:textId="77777777" w:rsidR="00640EA8" w:rsidRPr="003A0BA9" w:rsidRDefault="00B96689" w:rsidP="00FD4F70">
            <w:pPr>
              <w:pStyle w:val="affe"/>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m:t>
                  </m:r>
                  <m:r>
                    <w:rPr>
                      <w:rFonts w:ascii="Cambria Math" w:hAnsi="Cambria Math"/>
                    </w:rPr>
                    <m:t>,</m:t>
                  </m:r>
                  <m:r>
                    <w:rPr>
                      <w:rFonts w:ascii="Cambria Math" w:hAnsi="Cambria Math"/>
                    </w:rPr>
                    <m:t>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B96689" w:rsidP="00FD4F70">
            <w:pPr>
              <w:pStyle w:val="affe"/>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B96689" w:rsidP="00FD4F70">
            <w:pPr>
              <w:pStyle w:val="affe"/>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gNB-gNB co-channel inter-subband CLI can be modeled as white Gaussian noise as follows:</w:t>
            </w:r>
          </w:p>
          <w:p w14:paraId="438A6AD9" w14:textId="77777777" w:rsidR="00E37AB0" w:rsidRPr="003A0BA9" w:rsidRDefault="00E37AB0" w:rsidP="00FD4F70">
            <w:pPr>
              <w:pStyle w:val="affe"/>
              <w:numPr>
                <w:ilvl w:val="0"/>
                <w:numId w:val="28"/>
              </w:numPr>
              <w:snapToGrid w:val="0"/>
              <w:spacing w:line="240" w:lineRule="auto"/>
              <w:ind w:firstLineChars="0"/>
              <w:rPr>
                <w:i/>
              </w:rPr>
            </w:pPr>
            <w:r w:rsidRPr="003A0BA9">
              <w:rPr>
                <w:i/>
              </w:rPr>
              <w:t xml:space="preserve">The co-site inter-sector gNB-gNB co-channel inter-subband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B96689"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affe"/>
              <w:spacing w:line="240" w:lineRule="auto"/>
              <w:ind w:left="420" w:firstLineChars="0" w:firstLine="0"/>
              <w:rPr>
                <w:i/>
              </w:rPr>
            </w:pPr>
            <w:r w:rsidRPr="003A0BA9">
              <w:rPr>
                <w:i/>
              </w:rPr>
              <w:t>where,</w:t>
            </w:r>
          </w:p>
          <w:p w14:paraId="7805D078" w14:textId="77777777" w:rsidR="00E37AB0" w:rsidRPr="003A0BA9" w:rsidRDefault="00B96689" w:rsidP="00FD4F70">
            <w:pPr>
              <w:pStyle w:val="affe"/>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B96689" w:rsidP="00FD4F70">
            <w:pPr>
              <w:pStyle w:val="affe"/>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m:t>
                      </m:r>
                      <m:r>
                        <w:rPr>
                          <w:rFonts w:ascii="Cambria Math" w:hAnsi="Cambria Math"/>
                        </w:rPr>
                        <m:t>,</m:t>
                      </m:r>
                      <m:r>
                        <w:rPr>
                          <w:rFonts w:ascii="Cambria Math" w:hAnsi="Cambria Math"/>
                        </w:rPr>
                        <m:t>n</m:t>
                      </m:r>
                    </m:sub>
                    <m:sup>
                      <m:r>
                        <w:rPr>
                          <w:rFonts w:ascii="Cambria Math" w:hAnsi="Cambria Math"/>
                        </w:rPr>
                        <m:t>2</m:t>
                      </m:r>
                    </m:sup>
                  </m:sSubSup>
                </m:e>
              </m:d>
            </m:oMath>
            <w:r w:rsidR="00E37AB0" w:rsidRPr="003A0BA9">
              <w:rPr>
                <w:i/>
              </w:rPr>
              <w:t xml:space="preserve">, </w:t>
            </w:r>
            <m:oMath>
              <m:r>
                <w:rPr>
                  <w:rFonts w:ascii="Cambria Math" w:hAnsi="Cambria Math"/>
                </w:rPr>
                <m:t>k</m:t>
              </m:r>
              <m:r>
                <w:rPr>
                  <w:rFonts w:ascii="Cambria Math" w:hAnsi="Cambria Math"/>
                </w:rPr>
                <m:t xml:space="preserve">=0,1,…,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oMath>
            <w:r w:rsidR="00E37AB0" w:rsidRPr="003A0BA9">
              <w:rPr>
                <w:i/>
              </w:rPr>
              <w:t>,</w:t>
            </w:r>
          </w:p>
          <w:p w14:paraId="45396995" w14:textId="77777777" w:rsidR="00E37AB0" w:rsidRPr="003A0BA9" w:rsidRDefault="00B96689" w:rsidP="00FD4F70">
            <w:pPr>
              <w:pStyle w:val="affe"/>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m:t>
                  </m:r>
                  <m:r>
                    <w:rPr>
                      <w:rFonts w:ascii="Cambria Math" w:hAnsi="Cambria Math"/>
                    </w:rPr>
                    <m:t>,</m:t>
                  </m:r>
                  <m:r>
                    <w:rPr>
                      <w:rFonts w:ascii="Cambria Math" w:hAnsi="Cambria Math"/>
                    </w:rPr>
                    <m:t>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B96689" w:rsidP="00FD4F70">
            <w:pPr>
              <w:pStyle w:val="affe"/>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affe"/>
              <w:numPr>
                <w:ilvl w:val="0"/>
                <w:numId w:val="34"/>
              </w:numPr>
              <w:snapToGrid w:val="0"/>
              <w:spacing w:line="240" w:lineRule="auto"/>
              <w:ind w:firstLineChars="0"/>
            </w:pPr>
            <w:r w:rsidRPr="003A0BA9">
              <w:rPr>
                <w:i/>
              </w:rPr>
              <w:t xml:space="preserve">The covariance of co-site inter-sector gNB-gNB co-channel inter-subband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inter-subband CLI can be modeled as white Gaussian noise as follows:</w:t>
            </w:r>
          </w:p>
          <w:p w14:paraId="25225E36" w14:textId="77777777" w:rsidR="0074539A" w:rsidRPr="003A0BA9" w:rsidRDefault="0074539A" w:rsidP="00FD4F70">
            <w:pPr>
              <w:pStyle w:val="affe"/>
              <w:numPr>
                <w:ilvl w:val="0"/>
                <w:numId w:val="35"/>
              </w:numPr>
              <w:adjustRightInd/>
              <w:snapToGrid w:val="0"/>
              <w:spacing w:line="240" w:lineRule="auto"/>
              <w:ind w:left="420" w:firstLineChars="0"/>
              <w:rPr>
                <w:i/>
              </w:rPr>
            </w:pPr>
            <w:r w:rsidRPr="003A0BA9">
              <w:rPr>
                <w:i/>
              </w:rPr>
              <w:t>Introduce a UE co-channel inter-subband leakage power ratio (ISLR) to represent the co-channel inter-subband leakage power suppression capability at aggressor UE.</w:t>
            </w:r>
          </w:p>
          <w:p w14:paraId="3284FB82" w14:textId="77777777" w:rsidR="0074539A" w:rsidRPr="003A0BA9" w:rsidRDefault="0074539A" w:rsidP="00FD4F70">
            <w:pPr>
              <w:pStyle w:val="affe"/>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affe"/>
              <w:numPr>
                <w:ilvl w:val="0"/>
                <w:numId w:val="35"/>
              </w:numPr>
              <w:adjustRightInd/>
              <w:snapToGrid w:val="0"/>
              <w:spacing w:line="240" w:lineRule="auto"/>
              <w:ind w:left="420" w:firstLineChars="0"/>
              <w:rPr>
                <w:i/>
              </w:rPr>
            </w:pPr>
            <w:r w:rsidRPr="003A0BA9">
              <w:rPr>
                <w:i/>
              </w:rPr>
              <w:t>Introduce a UE co-channel inter-subband selectivity (ISS) to represent the co-channel inter-subband selectivity capability at victim UE.</w:t>
            </w:r>
          </w:p>
          <w:p w14:paraId="5F580F85" w14:textId="77777777" w:rsidR="0074539A" w:rsidRPr="003A0BA9" w:rsidRDefault="0074539A" w:rsidP="00FD4F70">
            <w:pPr>
              <w:pStyle w:val="affe"/>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affe"/>
              <w:numPr>
                <w:ilvl w:val="0"/>
                <w:numId w:val="35"/>
              </w:numPr>
              <w:adjustRightInd/>
              <w:snapToGrid w:val="0"/>
              <w:spacing w:line="240" w:lineRule="auto"/>
              <w:ind w:left="420" w:firstLineChars="0"/>
              <w:rPr>
                <w:i/>
              </w:rPr>
            </w:pPr>
            <w:r w:rsidRPr="003A0BA9">
              <w:rPr>
                <w:i/>
              </w:rPr>
              <w:t xml:space="preserve">Introduce a UE-UE co-channel inter-subband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affe"/>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affe"/>
              <w:numPr>
                <w:ilvl w:val="0"/>
                <w:numId w:val="28"/>
              </w:numPr>
              <w:snapToGrid w:val="0"/>
              <w:spacing w:line="240" w:lineRule="auto"/>
              <w:ind w:firstLineChars="0"/>
              <w:rPr>
                <w:i/>
              </w:rPr>
            </w:pPr>
            <w:r w:rsidRPr="003A0BA9">
              <w:rPr>
                <w:i/>
              </w:rPr>
              <w:t xml:space="preserve">The UE-UE co-channel inter-subband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B96689" w:rsidP="009B7BF5">
            <w:pPr>
              <w:pStyle w:val="affe"/>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affe"/>
              <w:spacing w:line="240" w:lineRule="auto"/>
              <w:ind w:left="420" w:firstLineChars="0" w:firstLine="0"/>
              <w:rPr>
                <w:i/>
              </w:rPr>
            </w:pPr>
            <w:r w:rsidRPr="003A0BA9">
              <w:rPr>
                <w:i/>
              </w:rPr>
              <w:t>where,</w:t>
            </w:r>
          </w:p>
          <w:p w14:paraId="52DB6A6A" w14:textId="77777777" w:rsidR="0074539A" w:rsidRPr="003A0BA9" w:rsidRDefault="00B96689" w:rsidP="00FD4F70">
            <w:pPr>
              <w:pStyle w:val="affe"/>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B96689" w:rsidP="00FD4F70">
            <w:pPr>
              <w:pStyle w:val="affe"/>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t>
                      </m:r>
                      <m:r>
                        <w:rPr>
                          <w:rFonts w:ascii="Cambria Math" w:hAnsi="Cambria Math"/>
                        </w:rPr>
                        <m:t>,</m:t>
                      </m:r>
                      <m:r>
                        <w:rPr>
                          <w:rFonts w:ascii="Cambria Math" w:hAnsi="Cambria Math"/>
                        </w:rPr>
                        <m:t>m</m:t>
                      </m:r>
                    </m:sub>
                    <m:sup>
                      <m:r>
                        <w:rPr>
                          <w:rFonts w:ascii="Cambria Math" w:hAnsi="Cambria Math"/>
                        </w:rPr>
                        <m:t>2</m:t>
                      </m:r>
                    </m:sup>
                  </m:sSubSup>
                </m:e>
              </m:d>
            </m:oMath>
            <w:r w:rsidR="0074539A" w:rsidRPr="003A0BA9">
              <w:rPr>
                <w:i/>
              </w:rPr>
              <w:t xml:space="preserve">, </w:t>
            </w:r>
            <m:oMath>
              <m:r>
                <w:rPr>
                  <w:rFonts w:ascii="Cambria Math" w:hAnsi="Cambria Math"/>
                </w:rPr>
                <m:t>k</m:t>
              </m:r>
              <m:r>
                <w:rPr>
                  <w:rFonts w:ascii="Cambria Math" w:hAnsi="Cambria Math"/>
                </w:rPr>
                <m:t>=0,1,…,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oMath>
            <w:r w:rsidR="0074539A" w:rsidRPr="003A0BA9">
              <w:rPr>
                <w:i/>
              </w:rPr>
              <w:t>,</w:t>
            </w:r>
          </w:p>
          <w:p w14:paraId="5D254988" w14:textId="77777777" w:rsidR="0074539A" w:rsidRPr="003A0BA9" w:rsidRDefault="00B96689" w:rsidP="00FD4F70">
            <w:pPr>
              <w:pStyle w:val="affe"/>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t>
                  </m:r>
                  <m:r>
                    <w:rPr>
                      <w:rFonts w:ascii="Cambria Math" w:hAnsi="Cambria Math"/>
                    </w:rPr>
                    <m:t>,</m:t>
                  </m:r>
                  <m:r>
                    <w:rPr>
                      <w:rFonts w:ascii="Cambria Math" w:hAnsi="Cambria Math"/>
                    </w:rPr>
                    <m:t>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t>
                      </m:r>
                      <m:r>
                        <w:rPr>
                          <w:rFonts w:ascii="Cambria Math" w:hAnsi="Cambria Math"/>
                        </w:rPr>
                        <m:t>≠</m:t>
                      </m:r>
                      <m:r>
                        <w:rPr>
                          <w:rFonts w:ascii="Cambria Math" w:hAnsi="Cambria Math"/>
                        </w:rPr>
                        <m:t>m</m:t>
                      </m:r>
                    </m:e>
                    <m:e>
                      <m:r>
                        <w:rPr>
                          <w:rFonts w:ascii="Cambria Math" w:hAnsi="Cambria Math"/>
                        </w:rPr>
                        <m:t>n</m:t>
                      </m:r>
                      <m:r>
                        <w:rPr>
                          <w:rFonts w:ascii="Cambria Math" w:hAnsi="Cambria Math"/>
                        </w:rPr>
                        <m:t>∈</m:t>
                      </m:r>
                      <m:r>
                        <w:rPr>
                          <w:rFonts w:ascii="Cambria Math" w:hAnsi="Cambria Math"/>
                        </w:rPr>
                        <m:t>UL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m:t>
                          </m:r>
                          <m:r>
                            <w:rPr>
                              <w:rFonts w:ascii="Cambria Math" w:hAnsi="Cambria Math"/>
                            </w:rPr>
                            <m:t>-</m:t>
                          </m:r>
                          <m:r>
                            <w:rPr>
                              <w:rFonts w:ascii="Cambria Math" w:hAnsi="Cambria Math"/>
                            </w:rPr>
                            <m:t>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t>
                              </m:r>
                              <m:r>
                                <w:rPr>
                                  <w:rFonts w:ascii="Cambria Math" w:hAnsi="Cambria Math"/>
                                </w:rPr>
                                <m:t>,</m:t>
                              </m:r>
                              <m:r>
                                <w:rPr>
                                  <w:rFonts w:ascii="Cambria Math" w:hAnsi="Cambria Math"/>
                                </w:rPr>
                                <m:t>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B96689" w:rsidP="00FD4F70">
            <w:pPr>
              <w:pStyle w:val="affe"/>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m:t>
                  </m:r>
                  <m:r>
                    <w:rPr>
                      <w:rFonts w:ascii="Cambria Math" w:hAnsi="Cambria Math"/>
                    </w:rPr>
                    <m:t>-</m:t>
                  </m:r>
                  <m:r>
                    <w:rPr>
                      <w:rFonts w:ascii="Cambria Math" w:hAnsi="Cambria Math"/>
                    </w:rPr>
                    <m:t>UE</m:t>
                  </m:r>
                </m:sub>
              </m:sSub>
            </m:oMath>
            <w:r w:rsidR="0074539A" w:rsidRPr="003A0BA9">
              <w:rPr>
                <w:i/>
              </w:rPr>
              <w:t xml:space="preserve"> is the coupling loss (linear value) between the aggressor UE and the victim </w:t>
            </w:r>
            <w:proofErr w:type="gramStart"/>
            <w:r w:rsidR="0074539A" w:rsidRPr="003A0BA9">
              <w:rPr>
                <w:i/>
              </w:rPr>
              <w:t>UE,</w:t>
            </w:r>
            <w:proofErr w:type="gramEnd"/>
          </w:p>
          <w:p w14:paraId="09155486" w14:textId="77777777" w:rsidR="0074539A" w:rsidRPr="003A0BA9" w:rsidRDefault="00B96689" w:rsidP="00FD4F70">
            <w:pPr>
              <w:pStyle w:val="affe"/>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affe"/>
              <w:numPr>
                <w:ilvl w:val="0"/>
                <w:numId w:val="34"/>
              </w:numPr>
              <w:snapToGrid w:val="0"/>
              <w:spacing w:line="240" w:lineRule="auto"/>
              <w:ind w:firstLineChars="0"/>
            </w:pPr>
            <w:r w:rsidRPr="003A0BA9">
              <w:rPr>
                <w:i/>
              </w:rPr>
              <w:lastRenderedPageBreak/>
              <w:t xml:space="preserve">The covariance of UE-UE co-channel inter-subband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affe"/>
              <w:numPr>
                <w:ilvl w:val="0"/>
                <w:numId w:val="36"/>
              </w:numPr>
              <w:snapToGrid w:val="0"/>
              <w:spacing w:line="240" w:lineRule="auto"/>
              <w:ind w:firstLineChars="0"/>
              <w:rPr>
                <w:i/>
              </w:rPr>
            </w:pPr>
            <w:r w:rsidRPr="003A0BA9">
              <w:rPr>
                <w:i/>
              </w:rPr>
              <w:t xml:space="preserve">Adjacent-channel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affe"/>
              <w:numPr>
                <w:ilvl w:val="0"/>
                <w:numId w:val="36"/>
              </w:numPr>
              <w:snapToGrid w:val="0"/>
              <w:spacing w:line="240" w:lineRule="auto"/>
              <w:ind w:firstLineChars="0"/>
              <w:rPr>
                <w:i/>
              </w:rPr>
            </w:pPr>
            <w:r w:rsidRPr="003A0BA9">
              <w:rPr>
                <w:i/>
              </w:rPr>
              <w:t xml:space="preserve">Adjacent-channel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affe"/>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gNB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inter-subband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gNB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B96689"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m:t>
              </m:r>
              <m:r>
                <m:rPr>
                  <m:sty m:val="bi"/>
                </m:rPr>
                <w:rPr>
                  <w:rFonts w:ascii="Cambria Math" w:hAnsi="Cambria Math"/>
                </w:rPr>
                <m:t>53</m:t>
              </m:r>
              <m:r>
                <m:rPr>
                  <m:sty m:val="bi"/>
                </m:rPr>
                <w:rPr>
                  <w:rFonts w:ascii="Cambria Math" w:hAnsi="Cambria Math"/>
                </w:rPr>
                <m:t> </m:t>
              </m:r>
              <m:r>
                <m:rPr>
                  <m:sty m:val="bi"/>
                </m:rPr>
                <w:rPr>
                  <w:rFonts w:ascii="Cambria Math" w:hAnsi="Cambria Math"/>
                </w:rPr>
                <m:t>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B96689"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m:t>
              </m:r>
              <m:r>
                <m:rPr>
                  <m:sty m:val="bi"/>
                </m:rPr>
                <w:rPr>
                  <w:rFonts w:ascii="Cambria Math" w:hAnsi="Cambria Math"/>
                </w:rPr>
                <m:t>3</m:t>
              </m:r>
              <m:r>
                <m:rPr>
                  <m:sty m:val="bi"/>
                </m:rPr>
                <w:rPr>
                  <w:rFonts w:ascii="Cambria Math" w:hAnsi="Cambria Math"/>
                </w:rPr>
                <m:t>=</m:t>
              </m:r>
              <m:r>
                <m:rPr>
                  <m:sty m:val="bi"/>
                </m:rPr>
                <w:rPr>
                  <w:rFonts w:ascii="Cambria Math" w:hAnsi="Cambria Math"/>
                </w:rPr>
                <m:t>53</m:t>
              </m:r>
              <m:r>
                <m:rPr>
                  <m:sty m:val="bi"/>
                </m:rPr>
                <w:rPr>
                  <w:rFonts w:ascii="Cambria Math" w:hAnsi="Cambria Math"/>
                </w:rPr>
                <m:t> -</m:t>
              </m:r>
              <m:r>
                <m:rPr>
                  <m:sty m:val="bi"/>
                </m:rPr>
                <w:rPr>
                  <w:rFonts w:ascii="Cambria Math" w:hAnsi="Cambria Math"/>
                </w:rPr>
                <m:t>3</m:t>
              </m:r>
              <m:r>
                <m:rPr>
                  <m:sty m:val="bi"/>
                </m:rPr>
                <w:rPr>
                  <w:rFonts w:ascii="Cambria Math" w:hAnsi="Cambria Math"/>
                </w:rPr>
                <m:t>=</m:t>
              </m:r>
              <m:r>
                <m:rPr>
                  <m:sty m:val="bi"/>
                </m:rPr>
                <w:rPr>
                  <w:rFonts w:ascii="Cambria Math" w:hAnsi="Cambria Math"/>
                </w:rPr>
                <m:t>50</m:t>
              </m:r>
              <m:r>
                <m:rPr>
                  <m:sty m:val="bi"/>
                </m:rPr>
                <w:rPr>
                  <w:rFonts w:ascii="Cambria Math" w:hAnsi="Cambria Math"/>
                </w:rPr>
                <m:t> </m:t>
              </m:r>
              <m:r>
                <m:rPr>
                  <m:sty m:val="bi"/>
                </m:rPr>
                <w:rPr>
                  <w:rFonts w:ascii="Cambria Math" w:hAnsi="Cambria Math"/>
                </w:rPr>
                <m:t>dBm</m:t>
              </m:r>
            </m:oMath>
            <w:r w:rsidR="005621EC" w:rsidRPr="003A0BA9">
              <w:rPr>
                <w:rFonts w:eastAsiaTheme="minorEastAsia"/>
              </w:rPr>
              <w:t>, this</w:t>
            </w:r>
            <w:r w:rsidR="005621EC" w:rsidRPr="003A0BA9">
              <w:rPr>
                <w:rFonts w:eastAsiaTheme="minorEastAsia"/>
                <w:iCs/>
              </w:rPr>
              <w:t xml:space="preserve"> is the total transmit power per DL subband.</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B96689"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m:t>
                  </m:r>
                  <m:r>
                    <m:rPr>
                      <m:sty m:val="b"/>
                    </m:rPr>
                    <w:rPr>
                      <w:rFonts w:ascii="Cambria Math" w:hAnsi="Cambria Math"/>
                    </w:rPr>
                    <m:t>-</m:t>
                  </m:r>
                  <m:r>
                    <m:rPr>
                      <m:sty m:val="b"/>
                    </m:rPr>
                    <w:rPr>
                      <w:rFonts w:ascii="Cambria Math" w:hAnsi="Cambria Math"/>
                    </w:rPr>
                    <m:t>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proofErr w:type="gramStart"/>
            <w:r w:rsidRPr="003A0BA9">
              <w:t>) .</w:t>
            </w:r>
            <w:bookmarkEnd w:id="370"/>
            <w:bookmarkEnd w:id="371"/>
            <w:bookmarkEnd w:id="372"/>
            <w:bookmarkEnd w:id="373"/>
            <w:bookmarkEnd w:id="374"/>
            <w:bookmarkEnd w:id="375"/>
            <w:bookmarkEnd w:id="376"/>
            <w:proofErr w:type="gramEnd"/>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lastRenderedPageBreak/>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xml:space="preserve">= 80 </w:t>
            </w:r>
            <w:proofErr w:type="gramStart"/>
            <w:r w:rsidRPr="003A0BA9">
              <w:t>dBc(</w:t>
            </w:r>
            <w:proofErr w:type="gramEnd"/>
            <w:r w:rsidRPr="003A0BA9">
              <w:t>antenna isolation) + 45 dBc(frequency isolation)+15 dBc(digital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inter-subband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The starting point is to the SI suppression capability for co-site inter-sector co-channel inter-subband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 xml:space="preserve">UE-gNB co-channel intra-subband </w:t>
            </w:r>
            <w:r w:rsidRPr="003A0BA9">
              <w:rPr>
                <w:b w:val="0"/>
                <w:i/>
              </w:rPr>
              <w:t xml:space="preserve">interference modeling at RB m, </w:t>
            </w:r>
          </w:p>
          <w:p w14:paraId="53CC5173" w14:textId="77777777" w:rsidR="00754B90" w:rsidRPr="003A0BA9" w:rsidRDefault="00B96689"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t>
                </m:r>
                <m:r>
                  <m:rPr>
                    <m:sty m:val="bi"/>
                  </m:rPr>
                  <w:rPr>
                    <w:rFonts w:ascii="Cambria Math" w:eastAsiaTheme="minorEastAsia" w:hAnsi="Cambria Math"/>
                  </w:rPr>
                  <m:t>m</m:t>
                </m:r>
                <m:r>
                  <m:rPr>
                    <m:sty m:val="bi"/>
                  </m:rPr>
                  <w:rPr>
                    <w:rFonts w:ascii="Cambria Math" w:eastAsiaTheme="minorEastAsia" w:hAnsi="Cambria Math"/>
                  </w:rPr>
                  <m:t>)=</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w:t>
            </w:r>
            <w:proofErr w:type="gramStart"/>
            <w:r w:rsidRPr="003A0BA9">
              <w:rPr>
                <w:b w:val="0"/>
                <w:i/>
              </w:rPr>
              <w:t>aggressor</w:t>
            </w:r>
            <w:proofErr w:type="gramEnd"/>
            <w:r w:rsidRPr="003A0BA9">
              <w:rPr>
                <w:b w:val="0"/>
                <w:i/>
              </w:rPr>
              <w:t xml:space="preserve"> UEs, respectively </w:t>
            </w:r>
          </w:p>
          <w:p w14:paraId="33BFB1C4" w14:textId="77777777" w:rsidR="00754B90" w:rsidRPr="003A0BA9" w:rsidRDefault="00B96689"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B96689"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m:t>
                      </m:r>
                      <m:r>
                        <m:rPr>
                          <m:sty m:val="bi"/>
                        </m:rPr>
                        <w:rPr>
                          <w:rFonts w:ascii="Cambria Math" w:hAnsi="Cambria Math"/>
                        </w:rPr>
                        <m:t>_</m:t>
                      </m:r>
                      <m:r>
                        <m:rPr>
                          <m:sty m:val="bi"/>
                        </m:rPr>
                        <w:rPr>
                          <w:rFonts w:ascii="Cambria Math" w:hAnsi="Cambria Math"/>
                        </w:rPr>
                        <m:t>Tx</m:t>
                      </m:r>
                      <m:r>
                        <m:rPr>
                          <m:sty m:val="bi"/>
                        </m:rPr>
                        <w:rPr>
                          <w:rFonts w:ascii="Cambria Math" w:hAnsi="Cambria Math"/>
                        </w:rPr>
                        <m:t>_</m:t>
                      </m:r>
                      <m:r>
                        <m:rPr>
                          <m:sty m:val="bi"/>
                        </m:rPr>
                        <w:rPr>
                          <w:rFonts w:ascii="Cambria Math" w:hAnsi="Cambria Math"/>
                        </w:rPr>
                        <m:t>power</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hAnsi="Cambria Math"/>
                        </w:rPr>
                        <m:t>PL</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m:t>
                  </m:r>
                  <m:r>
                    <m:rPr>
                      <m:sty m:val="bi"/>
                    </m:rPr>
                    <w:rPr>
                      <w:rFonts w:ascii="Cambria Math" w:hAnsi="Cambria Math"/>
                    </w:rPr>
                    <m:t>10</m:t>
                  </m:r>
                </m:sup>
              </m:sSup>
              <m:r>
                <m:rPr>
                  <m:sty m:val="bi"/>
                </m:rPr>
                <w:rPr>
                  <w:rFonts w:ascii="Cambria Math" w:hAnsi="Cambria Math"/>
                </w:rPr>
                <m:t>)/</m:t>
              </m:r>
              <m:r>
                <m:rPr>
                  <m:sty m:val="bi"/>
                </m:rPr>
                <w:rPr>
                  <w:rFonts w:ascii="Cambria Math" w:hAnsi="Cambria Math"/>
                </w:rPr>
                <m:t>V</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m:t>
                  </m:r>
                  <m:r>
                    <m:rPr>
                      <m:sty m:val="bi"/>
                    </m:rPr>
                    <w:rPr>
                      <w:rFonts w:ascii="Cambria Math" w:hAnsi="Cambria Math"/>
                    </w:rPr>
                    <m:t>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B96689"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w:t>
            </w:r>
            <w:proofErr w:type="gramStart"/>
            <w:r w:rsidR="00754B90" w:rsidRPr="003A0BA9">
              <w:rPr>
                <w:rFonts w:eastAsiaTheme="minorEastAsia"/>
                <w:b w:val="0"/>
                <w:i/>
                <w:iCs/>
              </w:rPr>
              <w:t>of</w:t>
            </w:r>
            <w:proofErr w:type="gramEnd"/>
            <w:r w:rsidR="00754B90" w:rsidRPr="003A0BA9">
              <w:rPr>
                <w:rFonts w:eastAsiaTheme="minorEastAsia"/>
                <w:b w:val="0"/>
                <w:i/>
                <w:iCs/>
              </w:rPr>
              <w:t xml:space="preserve"> </w:t>
            </w:r>
          </w:p>
          <w:p w14:paraId="51DE18CA" w14:textId="77777777" w:rsidR="00754B90" w:rsidRPr="003A0BA9" w:rsidRDefault="00B96689"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r>
                    <m:rPr>
                      <m:sty m:val="bi"/>
                    </m:rPr>
                    <w:rPr>
                      <w:rFonts w:ascii="Cambria Math" w:eastAsiaTheme="minorEastAsia" w:hAnsi="Cambria Math"/>
                    </w:rPr>
                    <m:t>→</m:t>
                  </m:r>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B96689"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r>
                    <m:rPr>
                      <m:sty m:val="bi"/>
                    </m:rPr>
                    <w:rPr>
                      <w:rFonts w:ascii="Cambria Math" w:eastAsiaTheme="minorEastAsia" w:hAnsi="Cambria Math"/>
                    </w:rPr>
                    <m:t>→</m:t>
                  </m:r>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B96689"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digital beamforming matrix used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w:t>
            </w:r>
            <w:proofErr w:type="gramStart"/>
            <w:r w:rsidR="00754B90" w:rsidRPr="003A0BA9">
              <w:rPr>
                <w:rFonts w:eastAsiaTheme="minorEastAsia" w:cs="Arial"/>
                <w:b w:val="0"/>
                <w:i/>
                <w:iCs/>
              </w:rPr>
              <w:t>i</w:t>
            </w:r>
            <w:r w:rsidR="00754B90" w:rsidRPr="003A0BA9">
              <w:rPr>
                <w:rFonts w:eastAsiaTheme="minorEastAsia" w:cs="Arial"/>
                <w:b w:val="0"/>
                <w:i/>
                <w:iCs/>
                <w:vertAlign w:val="subscript"/>
              </w:rPr>
              <w:t>UE</w:t>
            </w:r>
            <w:r w:rsidR="00754B90" w:rsidRPr="003A0BA9">
              <w:rPr>
                <w:rFonts w:eastAsiaTheme="minorEastAsia" w:cs="Arial"/>
                <w:b w:val="0"/>
                <w:i/>
                <w:iCs/>
              </w:rPr>
              <w:t>.</w:t>
            </w:r>
            <w:proofErr w:type="gramEnd"/>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inter-site gNB-gNB co-channel inter-subband CLI</w:t>
            </w:r>
            <w:r w:rsidRPr="003A0BA9">
              <w:rPr>
                <w:b w:val="0"/>
                <w:i/>
              </w:rPr>
              <w:t xml:space="preserve"> modeling at RB m, </w:t>
            </w:r>
          </w:p>
          <w:p w14:paraId="4640EC25" w14:textId="77777777" w:rsidR="007404F0" w:rsidRPr="003A0BA9" w:rsidRDefault="00B96689"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t>
                </m:r>
                <m:r>
                  <m:rPr>
                    <m:sty m:val="bi"/>
                  </m:rPr>
                  <w:rPr>
                    <w:rFonts w:ascii="Cambria Math" w:eastAsiaTheme="minorEastAsia" w:hAnsi="Cambria Math"/>
                  </w:rPr>
                  <m:t>m</m:t>
                </m:r>
                <m:r>
                  <m:rPr>
                    <m:sty m:val="bi"/>
                  </m:rPr>
                  <w:rPr>
                    <w:rFonts w:ascii="Cambria Math" w:eastAsiaTheme="minorEastAsia" w:hAnsi="Cambria Math"/>
                  </w:rPr>
                  <m:t>)=</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m:t>
                            </m:r>
                            <m:r>
                              <m:rPr>
                                <m:sty m:val="bi"/>
                              </m:rPr>
                              <w:rPr>
                                <w:rFonts w:ascii="Cambria Math" w:hAnsi="Cambria Math"/>
                              </w:rPr>
                              <m:t>=</m:t>
                            </m:r>
                            <m:r>
                              <m:rPr>
                                <m:sty m:val="bi"/>
                              </m:rPr>
                              <w:rPr>
                                <w:rFonts w:ascii="Cambria Math" w:hAnsi="Cambria Math"/>
                              </w:rPr>
                              <m:t>1</m:t>
                            </m:r>
                          </m:sub>
                          <m:sup>
                            <m:r>
                              <m:rPr>
                                <m:sty m:val="bi"/>
                              </m:rPr>
                              <w:rPr>
                                <w:rFonts w:ascii="Cambria Math" w:hAnsi="Cambria Math"/>
                              </w:rPr>
                              <m:t>Q</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t>
                                </m:r>
                                <m:r>
                                  <m:rPr>
                                    <m:sty m:val="bi"/>
                                  </m:rPr>
                                  <w:rPr>
                                    <w:rFonts w:ascii="Cambria Math" w:hAnsi="Cambria Math"/>
                                  </w:rPr>
                                  <m:t>m</m:t>
                                </m:r>
                                <m:r>
                                  <m:rPr>
                                    <m:sty m:val="bi"/>
                                  </m:rPr>
                                  <w:rPr>
                                    <w:rFonts w:ascii="Cambria Math" w:hAnsi="Cambria Math"/>
                                  </w:rPr>
                                  <m:t>,</m:t>
                                </m:r>
                                <m:r>
                                  <m:rPr>
                                    <m:sty m:val="bi"/>
                                  </m:rPr>
                                  <w:rPr>
                                    <w:rFonts w:ascii="Cambria Math" w:hAnsi="Cambria Math"/>
                                  </w:rPr>
                                  <m:t>q</m:t>
                                </m:r>
                                <m:r>
                                  <m:rPr>
                                    <m:sty m:val="bi"/>
                                  </m:rPr>
                                  <w:rPr>
                                    <w:rFonts w:ascii="Cambria Math" w:hAnsi="Cambria Math"/>
                                  </w:rPr>
                                  <m:t>)</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t>
                            </m:r>
                            <m:r>
                              <m:rPr>
                                <m:sty m:val="bi"/>
                              </m:rPr>
                              <w:rPr>
                                <w:rFonts w:ascii="Cambria Math" w:hAnsi="Cambria Math"/>
                              </w:rPr>
                              <m:t>m</m:t>
                            </m:r>
                            <m:r>
                              <m:rPr>
                                <m:sty m:val="bi"/>
                              </m:rPr>
                              <w:rPr>
                                <w:rFonts w:ascii="Cambria Math" w:hAnsi="Cambria Math"/>
                              </w:rPr>
                              <m:t>,</m:t>
                            </m:r>
                            <m:r>
                              <m:rPr>
                                <m:sty m:val="bi"/>
                              </m:rPr>
                              <w:rPr>
                                <w:rFonts w:ascii="Cambria Math" w:hAnsi="Cambria Math"/>
                              </w:rPr>
                              <m:t>q</m:t>
                            </m:r>
                            <m:r>
                              <m:rPr>
                                <m:sty m:val="bi"/>
                              </m:rPr>
                              <w:rPr>
                                <w:rFonts w:ascii="Cambria Math" w:hAnsi="Cambria Math"/>
                              </w:rPr>
                              <m:t>)</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Q(i</w:t>
            </w:r>
            <w:r w:rsidRPr="003A0BA9">
              <w:rPr>
                <w:b w:val="0"/>
                <w:i/>
                <w:vertAlign w:val="subscript"/>
              </w:rPr>
              <w:t>BS</w:t>
            </w:r>
            <w:r w:rsidRPr="003A0BA9">
              <w:rPr>
                <w:b w:val="0"/>
                <w:i/>
              </w:rPr>
              <w:t>) are the scheduled DL RB index and the number of scheduled DL RBs of aggressor BS i</w:t>
            </w:r>
            <w:r w:rsidRPr="003A0BA9">
              <w:rPr>
                <w:b w:val="0"/>
                <w:i/>
                <w:vertAlign w:val="subscript"/>
              </w:rPr>
              <w:t>BS</w:t>
            </w:r>
            <w:r w:rsidRPr="003A0BA9">
              <w:rPr>
                <w:b w:val="0"/>
                <w:i/>
              </w:rPr>
              <w:t>, respectively</w:t>
            </w:r>
          </w:p>
          <w:p w14:paraId="10CAE959" w14:textId="77777777" w:rsidR="007404F0" w:rsidRPr="003A0BA9" w:rsidRDefault="00B96689"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B96689"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m:t>
                      </m:r>
                      <m:r>
                        <m:rPr>
                          <m:sty m:val="bi"/>
                        </m:rPr>
                        <w:rPr>
                          <w:rFonts w:ascii="Cambria Math" w:hAnsi="Cambria Math"/>
                        </w:rPr>
                        <m:t>_</m:t>
                      </m:r>
                      <m:r>
                        <m:rPr>
                          <m:sty m:val="bi"/>
                        </m:rPr>
                        <w:rPr>
                          <w:rFonts w:ascii="Cambria Math" w:hAnsi="Cambria Math"/>
                        </w:rPr>
                        <m:t>Tx</m:t>
                      </m:r>
                      <m:r>
                        <m:rPr>
                          <m:sty m:val="bi"/>
                        </m:rPr>
                        <w:rPr>
                          <w:rFonts w:ascii="Cambria Math" w:hAnsi="Cambria Math"/>
                        </w:rPr>
                        <m:t>_</m:t>
                      </m:r>
                      <m:r>
                        <m:rPr>
                          <m:sty m:val="bi"/>
                        </m:rPr>
                        <w:rPr>
                          <w:rFonts w:ascii="Cambria Math" w:hAnsi="Cambria Math"/>
                        </w:rPr>
                        <m:t>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r>
                        <m:rPr>
                          <m:sty m:val="bi"/>
                        </m:rPr>
                        <w:rPr>
                          <w:rFonts w:ascii="Cambria Math" w:hAnsi="Cambria Math"/>
                        </w:rPr>
                        <m:t>PL</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m:t>
                  </m:r>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B96689"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w:t>
            </w:r>
            <w:proofErr w:type="gramStart"/>
            <w:r w:rsidR="007404F0" w:rsidRPr="003A0BA9">
              <w:rPr>
                <w:rFonts w:eastAsiaTheme="minorEastAsia"/>
                <w:b w:val="0"/>
                <w:i/>
                <w:iCs/>
              </w:rPr>
              <w:t>subband</w:t>
            </w:r>
            <w:proofErr w:type="gramEnd"/>
          </w:p>
          <w:p w14:paraId="5C52977C" w14:textId="77777777" w:rsidR="007404F0" w:rsidRPr="003A0BA9" w:rsidRDefault="00B96689"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w:t>
            </w:r>
            <w:proofErr w:type="gramStart"/>
            <w:r w:rsidR="007404F0" w:rsidRPr="003A0BA9">
              <w:rPr>
                <w:rFonts w:eastAsiaTheme="minorEastAsia"/>
                <w:b w:val="0"/>
                <w:i/>
                <w:iCs/>
              </w:rPr>
              <w:t>of</w:t>
            </w:r>
            <w:proofErr w:type="gramEnd"/>
            <w:r w:rsidR="007404F0" w:rsidRPr="003A0BA9">
              <w:rPr>
                <w:rFonts w:eastAsiaTheme="minorEastAsia"/>
                <w:b w:val="0"/>
                <w:i/>
                <w:iCs/>
              </w:rPr>
              <w:t xml:space="preserve"> </w:t>
            </w:r>
          </w:p>
          <w:p w14:paraId="678A490F" w14:textId="77777777" w:rsidR="007404F0" w:rsidRPr="003A0BA9" w:rsidRDefault="00B96689"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r>
                    <m:rPr>
                      <m:sty m:val="bi"/>
                    </m:rPr>
                    <w:rPr>
                      <w:rFonts w:ascii="Cambria Math" w:eastAsiaTheme="minorEastAsia" w:hAnsi="Cambria Math"/>
                    </w:rPr>
                    <m:t>→</m:t>
                  </m:r>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B96689"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r>
                    <m:rPr>
                      <m:sty m:val="bi"/>
                    </m:rPr>
                    <w:rPr>
                      <w:rFonts w:ascii="Cambria Math" w:eastAsiaTheme="minorEastAsia" w:hAnsi="Cambria Math"/>
                    </w:rPr>
                    <m:t>→</m:t>
                  </m:r>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w:t>
            </w:r>
            <w:proofErr w:type="gramStart"/>
            <w:r w:rsidR="007404F0" w:rsidRPr="003A0BA9">
              <w:rPr>
                <w:rFonts w:eastAsiaTheme="minorEastAsia"/>
                <w:b w:val="0"/>
                <w:i/>
                <w:iCs/>
              </w:rPr>
              <w:t>beamforming)</w:t>
            </w:r>
            <w:proofErr w:type="gramEnd"/>
          </w:p>
          <w:p w14:paraId="0C4B9A4F" w14:textId="77777777" w:rsidR="007404F0" w:rsidRPr="003A0BA9" w:rsidRDefault="00B96689"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gNB-UE channel of the scheduled UE(s) in aggressor gNB i</w:t>
            </w:r>
            <w:r w:rsidRPr="003A0BA9">
              <w:rPr>
                <w:rFonts w:eastAsiaTheme="minorEastAsia" w:cs="Arial"/>
                <w:b w:val="0"/>
                <w:i/>
                <w:iCs/>
                <w:vertAlign w:val="subscript"/>
              </w:rPr>
              <w:t>BS</w:t>
            </w:r>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r w:rsidRPr="003A0BA9">
              <w:rPr>
                <w:b w:val="0"/>
                <w:i/>
              </w:rPr>
              <w:t>gNB-gNB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co-site gNB-gNB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gNB-gNB adjacent-channel modeling is no smaller than that for </w:t>
            </w:r>
            <w:r w:rsidRPr="003A0BA9">
              <w:rPr>
                <w:b w:val="0"/>
                <w:i/>
              </w:rPr>
              <w:t xml:space="preserve">co-site inter-sector co-channel inter-subband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No digital SIC value for co-site gNB-gNB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inter-site gNB-gNB adjacent-channel CLI modeling, reuse the</w:t>
            </w:r>
            <w:r w:rsidRPr="003A0BA9">
              <w:t xml:space="preserve"> </w:t>
            </w:r>
            <w:r w:rsidRPr="003A0BA9">
              <w:rPr>
                <w:rFonts w:eastAsiaTheme="minorEastAsia" w:cs="Arial"/>
                <w:b w:val="0"/>
                <w:i/>
              </w:rPr>
              <w:t>inter-site gNB-gNB co-channel inter-subband CLI with different gNB ACLR and gNB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The starting point is to the gNB ACLR and gNB ACS for inter-site gNB-gNB adjacent-channel CLI modeling is no smaller than the SI suppression capability for the</w:t>
            </w:r>
            <w:r w:rsidRPr="003A0BA9">
              <w:t xml:space="preserve"> </w:t>
            </w:r>
            <w:r w:rsidRPr="003A0BA9">
              <w:rPr>
                <w:rFonts w:eastAsiaTheme="minorEastAsia" w:cs="Arial"/>
                <w:b w:val="0"/>
                <w:i/>
              </w:rPr>
              <w:t xml:space="preserve">inter-site gNB-gNB co-channel inter-subband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gNB-UE co-channel intra-subband interference at RB n, </w:t>
            </w:r>
          </w:p>
          <w:p w14:paraId="6BBFC526" w14:textId="77777777" w:rsidR="001C5AA2" w:rsidRPr="003A0BA9" w:rsidRDefault="00B96689"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m:t>
                </m:r>
                <m:r>
                  <m:rPr>
                    <m:sty m:val="bi"/>
                  </m:rPr>
                  <w:rPr>
                    <w:rFonts w:ascii="Cambria Math" w:eastAsiaTheme="minorEastAsia" w:hAnsi="Cambria Math"/>
                  </w:rPr>
                  <m:t>n</m:t>
                </m:r>
                <m:r>
                  <m:rPr>
                    <m:sty m:val="bi"/>
                  </m:rPr>
                  <w:rPr>
                    <w:rFonts w:ascii="Cambria Math" w:eastAsiaTheme="minorEastAsia" w:hAnsi="Cambria Math"/>
                  </w:rPr>
                  <m:t>)=</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B96689"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B96689"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m:t>
                      </m:r>
                      <m:r>
                        <m:rPr>
                          <m:sty m:val="bi"/>
                        </m:rPr>
                        <w:rPr>
                          <w:rFonts w:ascii="Cambria Math" w:hAnsi="Cambria Math"/>
                        </w:rPr>
                        <m:t>_</m:t>
                      </m:r>
                      <m:r>
                        <m:rPr>
                          <m:sty m:val="bi"/>
                        </m:rPr>
                        <w:rPr>
                          <w:rFonts w:ascii="Cambria Math" w:hAnsi="Cambria Math"/>
                        </w:rPr>
                        <m:t>Tx</m:t>
                      </m:r>
                      <m:r>
                        <m:rPr>
                          <m:sty m:val="bi"/>
                        </m:rPr>
                        <w:rPr>
                          <w:rFonts w:ascii="Cambria Math" w:hAnsi="Cambria Math"/>
                        </w:rPr>
                        <m:t>_</m:t>
                      </m:r>
                      <m:r>
                        <m:rPr>
                          <m:sty m:val="bi"/>
                        </m:rPr>
                        <w:rPr>
                          <w:rFonts w:ascii="Cambria Math" w:hAnsi="Cambria Math"/>
                        </w:rPr>
                        <m:t>power</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r>
                        <m:rPr>
                          <m:sty m:val="bi"/>
                        </m:rPr>
                        <w:rPr>
                          <w:rFonts w:ascii="Cambria Math" w:hAnsi="Cambria Math"/>
                        </w:rPr>
                        <m:t>PL</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m:t>
                  </m:r>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B96689"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B96689"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can be decomposed </w:t>
            </w:r>
            <w:proofErr w:type="gramStart"/>
            <w:r w:rsidR="001C5AA2" w:rsidRPr="003A0BA9">
              <w:rPr>
                <w:rFonts w:eastAsiaTheme="minorEastAsia"/>
                <w:b w:val="0"/>
                <w:i/>
                <w:iCs/>
              </w:rPr>
              <w:t>of</w:t>
            </w:r>
            <w:proofErr w:type="gramEnd"/>
            <w:r w:rsidR="001C5AA2" w:rsidRPr="003A0BA9">
              <w:rPr>
                <w:rFonts w:eastAsiaTheme="minorEastAsia"/>
                <w:b w:val="0"/>
                <w:i/>
                <w:iCs/>
              </w:rPr>
              <w:t xml:space="preserve"> </w:t>
            </w:r>
          </w:p>
          <w:p w14:paraId="09BF8CEC" w14:textId="77777777" w:rsidR="001C5AA2" w:rsidRPr="003A0BA9" w:rsidRDefault="00B96689"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m:t>
                  </m:r>
                  <m:r>
                    <m:rPr>
                      <m:sty m:val="bi"/>
                    </m:rPr>
                    <w:rPr>
                      <w:rFonts w:ascii="Cambria Math" w:hAnsi="Cambria Math"/>
                    </w:rPr>
                    <m:t>→</m:t>
                  </m:r>
                  <m:r>
                    <m:rPr>
                      <m:sty m:val="bi"/>
                    </m:rPr>
                    <w:rPr>
                      <w:rFonts w:ascii="Cambria Math" w:hAnsi="Cambria Math"/>
                    </w:rPr>
                    <m:t>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r>
                    <m:rPr>
                      <m:sty m:val="bi"/>
                    </m:rPr>
                    <w:rPr>
                      <w:rFonts w:ascii="Cambria Math" w:eastAsiaTheme="minorEastAsia" w:hAnsi="Cambria Math"/>
                    </w:rPr>
                    <m:t>→</m:t>
                  </m:r>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B96689"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r>
                    <m:rPr>
                      <m:sty m:val="bi"/>
                    </m:rPr>
                    <w:rPr>
                      <w:rFonts w:ascii="Cambria Math" w:eastAsiaTheme="minorEastAsia" w:hAnsi="Cambria Math"/>
                    </w:rPr>
                    <m:t>→</m:t>
                  </m:r>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w:t>
            </w:r>
            <w:proofErr w:type="gramStart"/>
            <w:r w:rsidR="001C5AA2" w:rsidRPr="003A0BA9">
              <w:rPr>
                <w:rFonts w:eastAsiaTheme="minorEastAsia"/>
                <w:b w:val="0"/>
                <w:i/>
                <w:iCs/>
              </w:rPr>
              <w:t>beamforming)</w:t>
            </w:r>
            <w:proofErr w:type="gramEnd"/>
          </w:p>
          <w:p w14:paraId="22455423" w14:textId="77777777" w:rsidR="001C5AA2" w:rsidRPr="003A0BA9" w:rsidRDefault="00B96689"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w:t>
            </w:r>
            <w:proofErr w:type="gramStart"/>
            <w:r w:rsidR="001C5AA2" w:rsidRPr="003A0BA9">
              <w:rPr>
                <w:rFonts w:eastAsiaTheme="minorEastAsia" w:cs="Arial"/>
                <w:b w:val="0"/>
                <w:i/>
                <w:iCs/>
              </w:rPr>
              <w:t>n</w:t>
            </w:r>
            <w:proofErr w:type="gramEnd"/>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inter-subband CLI</w:t>
            </w:r>
            <w:r w:rsidRPr="003A0BA9">
              <w:rPr>
                <w:b w:val="0"/>
              </w:rPr>
              <w:t xml:space="preserve"> </w:t>
            </w:r>
            <w:r w:rsidRPr="003A0BA9">
              <w:rPr>
                <w:b w:val="0"/>
                <w:i/>
              </w:rPr>
              <w:t xml:space="preserve">modeling at RB n, </w:t>
            </w:r>
          </w:p>
          <w:p w14:paraId="3C96E3B8" w14:textId="77777777" w:rsidR="001C5AA2" w:rsidRPr="003A0BA9" w:rsidRDefault="00B96689"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m:t>
                </m:r>
                <m:r>
                  <m:rPr>
                    <m:sty m:val="bi"/>
                  </m:rPr>
                  <w:rPr>
                    <w:rFonts w:ascii="Cambria Math" w:eastAsiaTheme="minorEastAsia" w:hAnsi="Cambria Math"/>
                  </w:rPr>
                  <m:t>n</m:t>
                </m:r>
                <m:r>
                  <m:rPr>
                    <m:sty m:val="bi"/>
                  </m:rPr>
                  <w:rPr>
                    <w:rFonts w:ascii="Cambria Math" w:eastAsiaTheme="minorEastAsia" w:hAnsi="Cambria Math"/>
                  </w:rPr>
                  <m:t>)=</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m:t>
                            </m:r>
                            <m:r>
                              <m:rPr>
                                <m:sty m:val="bi"/>
                              </m:rPr>
                              <w:rPr>
                                <w:rFonts w:ascii="Cambria Math" w:hAnsi="Cambria Math"/>
                              </w:rPr>
                              <m:t>=</m:t>
                            </m:r>
                            <m:r>
                              <m:rPr>
                                <m:sty m:val="bi"/>
                              </m:rPr>
                              <w:rPr>
                                <w:rFonts w:ascii="Cambria Math" w:hAnsi="Cambria Math"/>
                              </w:rPr>
                              <m:t>1</m:t>
                            </m:r>
                          </m:sub>
                          <m:sup>
                            <m:r>
                              <m:rPr>
                                <m:sty m:val="bi"/>
                              </m:rPr>
                              <w:rPr>
                                <w:rFonts w:ascii="Cambria Math" w:hAnsi="Cambria Math"/>
                              </w:rPr>
                              <m:t>V</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m:t>
                                </m:r>
                                <m:r>
                                  <m:rPr>
                                    <m:sty m:val="bi"/>
                                  </m:rPr>
                                  <w:rPr>
                                    <w:rFonts w:ascii="Cambria Math" w:hAnsi="Cambria Math"/>
                                  </w:rPr>
                                  <m:t>n</m:t>
                                </m:r>
                                <m:r>
                                  <m:rPr>
                                    <m:sty m:val="bi"/>
                                  </m:rPr>
                                  <w:rPr>
                                    <w:rFonts w:ascii="Cambria Math" w:hAnsi="Cambria Math"/>
                                  </w:rPr>
                                  <m:t>,</m:t>
                                </m:r>
                                <m:r>
                                  <m:rPr>
                                    <m:sty m:val="bi"/>
                                  </m:rPr>
                                  <w:rPr>
                                    <w:rFonts w:ascii="Cambria Math" w:hAnsi="Cambria Math"/>
                                  </w:rPr>
                                  <m:t>v</m:t>
                                </m:r>
                                <m:r>
                                  <m:rPr>
                                    <m:sty m:val="bi"/>
                                  </m:rPr>
                                  <w:rPr>
                                    <w:rFonts w:ascii="Cambria Math" w:hAnsi="Cambria Math"/>
                                  </w:rPr>
                                  <m:t>)</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m:t>
                            </m:r>
                            <m:r>
                              <m:rPr>
                                <m:sty m:val="bi"/>
                              </m:rPr>
                              <w:rPr>
                                <w:rFonts w:ascii="Cambria Math" w:hAnsi="Cambria Math"/>
                              </w:rPr>
                              <m:t>n</m:t>
                            </m:r>
                            <m:r>
                              <m:rPr>
                                <m:sty m:val="bi"/>
                              </m:rPr>
                              <w:rPr>
                                <w:rFonts w:ascii="Cambria Math" w:hAnsi="Cambria Math"/>
                              </w:rPr>
                              <m:t>,</m:t>
                            </m:r>
                            <m:r>
                              <m:rPr>
                                <m:sty m:val="bi"/>
                              </m:rPr>
                              <w:rPr>
                                <w:rFonts w:ascii="Cambria Math" w:hAnsi="Cambria Math"/>
                              </w:rPr>
                              <m:t>v</m:t>
                            </m:r>
                            <m:r>
                              <m:rPr>
                                <m:sty m:val="bi"/>
                              </m:rPr>
                              <w:rPr>
                                <w:rFonts w:ascii="Cambria Math" w:hAnsi="Cambria Math"/>
                              </w:rPr>
                              <m:t>)</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w:t>
            </w:r>
            <w:proofErr w:type="gramStart"/>
            <w:r w:rsidRPr="003A0BA9">
              <w:rPr>
                <w:b w:val="0"/>
                <w:i/>
              </w:rPr>
              <w:t>aggressor</w:t>
            </w:r>
            <w:proofErr w:type="gramEnd"/>
            <w:r w:rsidRPr="003A0BA9">
              <w:rPr>
                <w:b w:val="0"/>
                <w:i/>
              </w:rPr>
              <w:t xml:space="preserve">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V(i</w:t>
            </w:r>
            <w:r w:rsidRPr="003A0BA9">
              <w:rPr>
                <w:b w:val="0"/>
                <w:i/>
                <w:vertAlign w:val="subscript"/>
              </w:rPr>
              <w:t>UE</w:t>
            </w:r>
            <w:r w:rsidRPr="003A0BA9">
              <w:rPr>
                <w:b w:val="0"/>
                <w:i/>
              </w:rPr>
              <w:t>) are the scheduled RB index and the number of scheduled RBs of aggressor UE i</w:t>
            </w:r>
            <w:r w:rsidRPr="003A0BA9">
              <w:rPr>
                <w:b w:val="0"/>
                <w:i/>
                <w:vertAlign w:val="subscript"/>
              </w:rPr>
              <w:t>UE</w:t>
            </w:r>
            <w:r w:rsidRPr="003A0BA9">
              <w:rPr>
                <w:b w:val="0"/>
                <w:i/>
              </w:rPr>
              <w:t>, respectively</w:t>
            </w:r>
          </w:p>
          <w:p w14:paraId="312B6C82" w14:textId="77777777" w:rsidR="001C5AA2" w:rsidRPr="003A0BA9" w:rsidRDefault="00B96689"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B96689"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m:t>
                      </m:r>
                      <m:r>
                        <m:rPr>
                          <m:sty m:val="bi"/>
                        </m:rPr>
                        <w:rPr>
                          <w:rFonts w:ascii="Cambria Math" w:hAnsi="Cambria Math"/>
                        </w:rPr>
                        <m:t>_</m:t>
                      </m:r>
                      <m:r>
                        <m:rPr>
                          <m:sty m:val="bi"/>
                        </m:rPr>
                        <w:rPr>
                          <w:rFonts w:ascii="Cambria Math" w:hAnsi="Cambria Math"/>
                        </w:rPr>
                        <m:t>Tx</m:t>
                      </m:r>
                      <m:r>
                        <m:rPr>
                          <m:sty m:val="bi"/>
                        </m:rPr>
                        <w:rPr>
                          <w:rFonts w:ascii="Cambria Math" w:hAnsi="Cambria Math"/>
                        </w:rPr>
                        <m:t>_</m:t>
                      </m:r>
                      <m:r>
                        <m:rPr>
                          <m:sty m:val="bi"/>
                        </m:rPr>
                        <w:rPr>
                          <w:rFonts w:ascii="Cambria Math" w:hAnsi="Cambria Math"/>
                        </w:rPr>
                        <m:t>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r>
                        <m:rPr>
                          <m:sty m:val="bi"/>
                        </m:rPr>
                        <w:rPr>
                          <w:rFonts w:ascii="Cambria Math" w:hAnsi="Cambria Math"/>
                        </w:rPr>
                        <m:t>PL</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m:t>
                  </m:r>
                  <m:r>
                    <m:rPr>
                      <m:sty m:val="bi"/>
                    </m:rPr>
                    <w:rPr>
                      <w:rFonts w:ascii="Cambria Math" w:hAnsi="Cambria Math"/>
                    </w:rPr>
                    <m:t>10</m:t>
                  </m:r>
                </m:sup>
              </m:sSup>
              <m:r>
                <m:rPr>
                  <m:sty m:val="bi"/>
                </m:rPr>
                <w:rPr>
                  <w:rFonts w:ascii="Cambria Math" w:hAnsi="Cambria Math"/>
                </w:rPr>
                <m:t>/</m:t>
              </m:r>
              <m:r>
                <m:rPr>
                  <m:sty m:val="bi"/>
                </m:rPr>
                <w:rPr>
                  <w:rFonts w:ascii="Cambria Math" w:hAnsi="Cambria Math"/>
                </w:rPr>
                <m:t>V</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B96689"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w:t>
            </w:r>
            <w:proofErr w:type="gramStart"/>
            <w:r w:rsidR="001C5AA2" w:rsidRPr="003A0BA9">
              <w:rPr>
                <w:rFonts w:eastAsiaTheme="minorEastAsia"/>
                <w:b w:val="0"/>
                <w:i/>
                <w:iCs/>
              </w:rPr>
              <w:t>of</w:t>
            </w:r>
            <w:proofErr w:type="gramEnd"/>
            <w:r w:rsidR="001C5AA2" w:rsidRPr="003A0BA9">
              <w:rPr>
                <w:rFonts w:eastAsiaTheme="minorEastAsia"/>
                <w:b w:val="0"/>
                <w:i/>
                <w:iCs/>
              </w:rPr>
              <w:t xml:space="preserve"> </w:t>
            </w:r>
          </w:p>
          <w:p w14:paraId="511636E2" w14:textId="77777777" w:rsidR="001C5AA2" w:rsidRPr="003A0BA9" w:rsidRDefault="00B96689"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B96689"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w:t>
            </w:r>
            <w:proofErr w:type="gramStart"/>
            <w:r w:rsidR="001C5AA2" w:rsidRPr="003A0BA9">
              <w:rPr>
                <w:rFonts w:eastAsiaTheme="minorEastAsia"/>
                <w:b w:val="0"/>
                <w:i/>
                <w:iCs/>
              </w:rPr>
              <w:t>beamforming)</w:t>
            </w:r>
            <w:proofErr w:type="gramEnd"/>
          </w:p>
          <w:p w14:paraId="48327733" w14:textId="77777777" w:rsidR="001C5AA2" w:rsidRPr="003A0BA9" w:rsidRDefault="00B96689"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B96689" w:rsidP="004627B1">
            <w:pPr>
              <w:pStyle w:val="affe"/>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m:t>
              </m:r>
              <m:r>
                <w:rPr>
                  <w:rFonts w:ascii="Cambria Math" w:hAnsi="Cambria Math"/>
                </w:rPr>
                <m:t>n</m:t>
              </m:r>
              <m:r>
                <w:rPr>
                  <w:rFonts w:ascii="Cambria Math" w:hAnsi="Cambria Math"/>
                </w:rPr>
                <m:t>,</m:t>
              </m:r>
              <m:r>
                <w:rPr>
                  <w:rFonts w:ascii="Cambria Math" w:hAnsi="Cambria Math"/>
                </w:rPr>
                <m:t>v</m:t>
              </m:r>
              <m:r>
                <w:rPr>
                  <w:rFonts w:ascii="Cambria Math" w:hAnsi="Cambria Math"/>
                </w:rPr>
                <m:t>)</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w:t>
            </w:r>
            <w:proofErr w:type="gramStart"/>
            <w:r w:rsidR="001C5AA2" w:rsidRPr="003A0BA9">
              <w:rPr>
                <w:rFonts w:cs="Arial"/>
                <w:iCs/>
              </w:rPr>
              <w:t>) ,</w:t>
            </w:r>
            <w:proofErr w:type="gramEnd"/>
            <w:r w:rsidR="001C5AA2" w:rsidRPr="003A0BA9">
              <w:rPr>
                <w:rFonts w:cs="Arial"/>
                <w:iCs/>
              </w:rPr>
              <w:t xml:space="preserve"> </w:t>
            </w:r>
          </w:p>
          <w:p w14:paraId="3692DEA2" w14:textId="77777777" w:rsidR="001C5AA2" w:rsidRPr="003A0BA9" w:rsidRDefault="001C5AA2" w:rsidP="004627B1">
            <w:pPr>
              <w:pStyle w:val="affe"/>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inter-subband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affe"/>
              <w:widowControl/>
              <w:numPr>
                <w:ilvl w:val="0"/>
                <w:numId w:val="101"/>
              </w:numPr>
              <w:spacing w:line="240" w:lineRule="auto"/>
              <w:ind w:firstLineChars="0"/>
              <w:rPr>
                <w:b/>
              </w:rPr>
            </w:pPr>
            <w:r w:rsidRPr="003A0BA9">
              <w:rPr>
                <w:b/>
              </w:rPr>
              <w:t xml:space="preserve">FR1: baseline (140 dBc) and advanced 155 dBc </w:t>
            </w:r>
          </w:p>
          <w:p w14:paraId="59126E29" w14:textId="77777777" w:rsidR="00EB2CDF" w:rsidRPr="003A0BA9" w:rsidRDefault="00EB2CDF" w:rsidP="004627B1">
            <w:pPr>
              <w:pStyle w:val="affe"/>
              <w:widowControl/>
              <w:numPr>
                <w:ilvl w:val="1"/>
                <w:numId w:val="101"/>
              </w:numPr>
              <w:spacing w:line="240" w:lineRule="auto"/>
              <w:ind w:firstLineChars="0"/>
              <w:rPr>
                <w:b/>
              </w:rPr>
            </w:pPr>
            <w:r w:rsidRPr="003A0BA9">
              <w:rPr>
                <w:b/>
              </w:rPr>
              <w:t>80 dB (spatial) + 45 dB (freq) + 15~30 (Digital IC)</w:t>
            </w:r>
          </w:p>
          <w:p w14:paraId="33190A17" w14:textId="77777777" w:rsidR="00EB2CDF" w:rsidRPr="003A0BA9" w:rsidRDefault="00EB2CDF" w:rsidP="004627B1">
            <w:pPr>
              <w:pStyle w:val="affe"/>
              <w:widowControl/>
              <w:numPr>
                <w:ilvl w:val="0"/>
                <w:numId w:val="101"/>
              </w:numPr>
              <w:spacing w:line="240" w:lineRule="auto"/>
              <w:ind w:firstLineChars="0"/>
              <w:rPr>
                <w:b/>
              </w:rPr>
            </w:pPr>
            <w:r w:rsidRPr="003A0BA9">
              <w:rPr>
                <w:b/>
              </w:rPr>
              <w:t>FR2: baseline (125 dBc) and advanced of 153 dBc</w:t>
            </w:r>
          </w:p>
          <w:p w14:paraId="62A4DD1C" w14:textId="77777777" w:rsidR="00EB2CDF" w:rsidRPr="003A0BA9" w:rsidRDefault="00EB2CDF" w:rsidP="004627B1">
            <w:pPr>
              <w:pStyle w:val="affe"/>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affe"/>
              <w:widowControl/>
              <w:numPr>
                <w:ilvl w:val="0"/>
                <w:numId w:val="101"/>
              </w:numPr>
              <w:spacing w:line="240" w:lineRule="auto"/>
              <w:ind w:firstLineChars="0"/>
              <w:rPr>
                <w:b/>
              </w:rPr>
            </w:pPr>
            <w:r w:rsidRPr="003A0BA9">
              <w:rPr>
                <w:b/>
              </w:rPr>
              <w:t>Inter subband ACLR is frequency dependent, the farther on the frequency band, the less ACLR. </w:t>
            </w:r>
          </w:p>
          <w:p w14:paraId="3002B082" w14:textId="77777777" w:rsidR="00EB2CDF" w:rsidRPr="003A0BA9" w:rsidRDefault="00EB2CDF" w:rsidP="004627B1">
            <w:pPr>
              <w:pStyle w:val="affe"/>
              <w:widowControl/>
              <w:numPr>
                <w:ilvl w:val="0"/>
                <w:numId w:val="101"/>
              </w:numPr>
              <w:spacing w:line="240" w:lineRule="auto"/>
              <w:ind w:firstLineChars="0"/>
              <w:rPr>
                <w:b/>
              </w:rPr>
            </w:pPr>
            <w:r w:rsidRPr="003A0BA9">
              <w:rPr>
                <w:b/>
              </w:rPr>
              <w:t>Far field inter subband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affe"/>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gNB receiver blocking and AGC.</w:t>
            </w:r>
          </w:p>
          <w:p w14:paraId="70082676" w14:textId="77777777" w:rsidR="00C14DF1" w:rsidRPr="003A0BA9" w:rsidRDefault="00C14DF1" w:rsidP="004627B1">
            <w:pPr>
              <w:pStyle w:val="affe"/>
              <w:widowControl/>
              <w:numPr>
                <w:ilvl w:val="0"/>
                <w:numId w:val="102"/>
              </w:numPr>
              <w:spacing w:line="240" w:lineRule="auto"/>
              <w:ind w:firstLineChars="0"/>
              <w:rPr>
                <w:b/>
              </w:rPr>
            </w:pPr>
            <w:r w:rsidRPr="003A0BA9">
              <w:rPr>
                <w:b/>
              </w:rPr>
              <w:t>Inband blocking requirements achieves required selectivity to avoid gNB receiver blocking</w:t>
            </w:r>
          </w:p>
          <w:p w14:paraId="03B873C8" w14:textId="77777777" w:rsidR="00C14DF1" w:rsidRPr="003A0BA9" w:rsidRDefault="00C14DF1" w:rsidP="004627B1">
            <w:pPr>
              <w:pStyle w:val="affe"/>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w:t>
            </w:r>
            <w:r w:rsidRPr="003A0BA9">
              <w:rPr>
                <w:b/>
              </w:rPr>
              <w:lastRenderedPageBreak/>
              <w:t xml:space="preserve">co-site inter-gNB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gNB Tx and gNB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inter-gNB CLI modelling, adopt similar model of co-channel inter-gNB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t>Observation 13</w:t>
            </w:r>
            <w:r w:rsidRPr="003A0BA9">
              <w:rPr>
                <w:b/>
                <w:iCs/>
              </w:rPr>
              <w:t xml:space="preserve">: The amount of residual self-interference depends on gNB spatial isolation, subband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gNB receiver is modelled as fixed value across the UL subband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affe"/>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affe"/>
              <w:widowControl/>
              <w:numPr>
                <w:ilvl w:val="0"/>
                <w:numId w:val="58"/>
              </w:numPr>
              <w:spacing w:line="240" w:lineRule="auto"/>
              <w:ind w:firstLineChars="0"/>
            </w:pPr>
            <w:r w:rsidRPr="003A0BA9">
              <w:rPr>
                <w:b/>
                <w:iCs/>
              </w:rPr>
              <w:t xml:space="preserve">In SLS, the leakage in UL subband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A statistical clutter model based on statistics of clutter strength and AoA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subband full duplex deployment scenario, simplified </w:t>
            </w:r>
            <w:r w:rsidRPr="003A0BA9">
              <w:rPr>
                <w:b/>
              </w:rPr>
              <w:t xml:space="preserve">statistical </w:t>
            </w:r>
            <w:r w:rsidRPr="003A0BA9">
              <w:rPr>
                <w:b/>
                <w:iCs/>
              </w:rPr>
              <w:t xml:space="preserve">clutter modelling can be considered based on statistics of cluster power and AoA.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subband full duplex deployment scenario, simplified </w:t>
            </w:r>
            <w:r w:rsidRPr="003A0BA9">
              <w:rPr>
                <w:b/>
              </w:rPr>
              <w:t xml:space="preserve">statistical </w:t>
            </w:r>
            <w:r w:rsidRPr="003A0BA9">
              <w:rPr>
                <w:b/>
                <w:iCs/>
              </w:rPr>
              <w:t xml:space="preserve">clutter modelling shall be intra-serving-gNB model and shall have no impact on other gNBs and UEs in the network. </w:t>
            </w:r>
          </w:p>
          <w:p w14:paraId="32DD76A1" w14:textId="120FBA1B" w:rsidR="004278D1" w:rsidRPr="003A0BA9" w:rsidRDefault="004278D1" w:rsidP="009B7BF5">
            <w:pPr>
              <w:spacing w:line="240" w:lineRule="auto"/>
              <w:rPr>
                <w:b/>
              </w:rPr>
            </w:pPr>
            <w:r w:rsidRPr="003A0BA9">
              <w:rPr>
                <w:rFonts w:eastAsia="Batang"/>
                <w:b/>
                <w:u w:val="single"/>
              </w:rPr>
              <w:t>Observation 17:</w:t>
            </w:r>
            <w:r w:rsidRPr="003A0BA9">
              <w:rPr>
                <w:rFonts w:eastAsia="Batang"/>
                <w:b/>
              </w:rPr>
              <w:t xml:space="preserve"> </w:t>
            </w:r>
            <w:r w:rsidRPr="003A0BA9">
              <w:rPr>
                <w:b/>
              </w:rPr>
              <w:t>RAN1 needs to agree on the inter-subband cross-link interference model for subband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The leakage interference at the UL subband of the victim gNB can be obtained by applying the gNB-gNB channel model on the Tx non-linear leakage Z</w:t>
            </w:r>
            <w:r w:rsidRPr="003A0BA9">
              <w:rPr>
                <w:b/>
                <w:iCs/>
                <w:vertAlign w:val="subscript"/>
              </w:rPr>
              <w:t>k</w:t>
            </w:r>
            <w:r w:rsidRPr="003A0BA9">
              <w:rPr>
                <w:b/>
                <w:iCs/>
              </w:rPr>
              <w:t xml:space="preserve"> at the aggressor gNB Tx in the UL subband.</w:t>
            </w:r>
          </w:p>
          <w:p w14:paraId="6C2563E7" w14:textId="77777777" w:rsidR="004278D1" w:rsidRPr="003A0BA9" w:rsidRDefault="004278D1" w:rsidP="004627B1">
            <w:pPr>
              <w:pStyle w:val="affe"/>
              <w:widowControl/>
              <w:numPr>
                <w:ilvl w:val="0"/>
                <w:numId w:val="103"/>
              </w:numPr>
              <w:spacing w:line="240" w:lineRule="auto"/>
              <w:ind w:firstLineChars="0"/>
              <w:rPr>
                <w:b/>
                <w:iCs/>
              </w:rPr>
            </w:pPr>
            <w:r w:rsidRPr="003A0BA9">
              <w:rPr>
                <w:b/>
                <w:iCs/>
              </w:rPr>
              <w:t>The power of NL Tx leakage power is given by gNB Tx power and ACLR values</w:t>
            </w:r>
          </w:p>
          <w:p w14:paraId="717677BF" w14:textId="77777777" w:rsidR="004278D1" w:rsidRPr="003A0BA9" w:rsidRDefault="004278D1" w:rsidP="004627B1">
            <w:pPr>
              <w:pStyle w:val="affe"/>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inter-gNB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 xml:space="preserve">Proposal </w:t>
            </w:r>
            <w:proofErr w:type="gramStart"/>
            <w:r w:rsidRPr="003A0BA9">
              <w:rPr>
                <w:b/>
                <w:iCs/>
                <w:u w:val="single"/>
              </w:rPr>
              <w:t>27:</w:t>
            </w:r>
            <w:r w:rsidRPr="003A0BA9">
              <w:rPr>
                <w:b/>
                <w:iCs/>
                <w:u w:val="single"/>
              </w:rPr>
              <w:softHyphen/>
            </w:r>
            <w:proofErr w:type="gramEnd"/>
            <w:r w:rsidRPr="003A0BA9">
              <w:rPr>
                <w:b/>
                <w:iCs/>
              </w:rPr>
              <w:t xml:space="preserve"> For proper modelling of inter-gNB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 xml:space="preserve">Proposal </w:t>
            </w:r>
            <w:proofErr w:type="gramStart"/>
            <w:r w:rsidRPr="003A0BA9">
              <w:rPr>
                <w:b/>
                <w:iCs/>
                <w:u w:val="single"/>
              </w:rPr>
              <w:t>38:</w:t>
            </w:r>
            <w:r w:rsidRPr="003A0BA9">
              <w:rPr>
                <w:bCs/>
                <w:iCs/>
                <w:u w:val="single"/>
              </w:rPr>
              <w:softHyphen/>
            </w:r>
            <w:proofErr w:type="gramEnd"/>
            <w:r w:rsidRPr="003A0BA9">
              <w:rPr>
                <w:rFonts w:eastAsia="Batang"/>
                <w:bCs/>
              </w:rPr>
              <w:t xml:space="preserve"> </w:t>
            </w:r>
            <w:r w:rsidRPr="003A0BA9">
              <w:rPr>
                <w:b/>
              </w:rPr>
              <w:t xml:space="preserve">The assumed spatial isolations between the sectors in one site should be </w:t>
            </w:r>
            <w:r w:rsidRPr="003A0BA9">
              <w:rPr>
                <w:b/>
              </w:rPr>
              <w:lastRenderedPageBreak/>
              <w:t>better than self-interference spatial isolation as the sectors are further apart, have 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gNB capability and trade-off for gNB energy savings. </w:t>
            </w:r>
          </w:p>
          <w:p w14:paraId="4B750B54" w14:textId="7BFAADE9" w:rsidR="00DD1D12" w:rsidRPr="003A0BA9" w:rsidRDefault="00DD1D12" w:rsidP="009B7BF5">
            <w:pPr>
              <w:spacing w:line="240" w:lineRule="auto"/>
              <w:rPr>
                <w:b/>
              </w:rPr>
            </w:pPr>
            <w:r w:rsidRPr="003A0BA9">
              <w:rPr>
                <w:b/>
                <w:iCs/>
                <w:u w:val="single"/>
              </w:rPr>
              <w:t xml:space="preserve">Proposal </w:t>
            </w:r>
            <w:proofErr w:type="gramStart"/>
            <w:r w:rsidRPr="003A0BA9">
              <w:rPr>
                <w:b/>
                <w:iCs/>
                <w:u w:val="single"/>
              </w:rPr>
              <w:t>39:</w:t>
            </w:r>
            <w:r w:rsidRPr="003A0BA9">
              <w:rPr>
                <w:bCs/>
                <w:iCs/>
                <w:u w:val="single"/>
              </w:rPr>
              <w:softHyphen/>
            </w:r>
            <w:proofErr w:type="gramEnd"/>
            <w:r w:rsidRPr="003A0BA9">
              <w:rPr>
                <w:rFonts w:eastAsia="Batang"/>
                <w:bCs/>
              </w:rPr>
              <w:t xml:space="preserve"> </w:t>
            </w:r>
            <w:r w:rsidRPr="003A0BA9">
              <w:rPr>
                <w:b/>
              </w:rPr>
              <w:t>For co-site inter-sector gNB-gNB CLI modeling, the leakage interference in victim gNB receiver is modeled as fixed value.</w:t>
            </w:r>
          </w:p>
          <w:p w14:paraId="644066D0" w14:textId="77777777" w:rsidR="00DD1D12" w:rsidRPr="003A0BA9" w:rsidRDefault="00DD1D12" w:rsidP="004627B1">
            <w:pPr>
              <w:pStyle w:val="affe"/>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affe"/>
              <w:widowControl/>
              <w:numPr>
                <w:ilvl w:val="0"/>
                <w:numId w:val="104"/>
              </w:numPr>
              <w:spacing w:line="240" w:lineRule="auto"/>
              <w:ind w:firstLineChars="0"/>
              <w:rPr>
                <w:b/>
              </w:rPr>
            </w:pPr>
            <w:r w:rsidRPr="003A0BA9">
              <w:rPr>
                <w:b/>
              </w:rPr>
              <w:t xml:space="preserve">In SLS, the leakage in UL subband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affe"/>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affe"/>
              <w:widowControl/>
              <w:numPr>
                <w:ilvl w:val="0"/>
                <w:numId w:val="104"/>
              </w:numPr>
              <w:spacing w:line="240" w:lineRule="auto"/>
              <w:ind w:firstLineChars="0"/>
              <w:rPr>
                <w:b/>
              </w:rPr>
            </w:pPr>
            <w:r w:rsidRPr="003A0BA9">
              <w:rPr>
                <w:b/>
              </w:rPr>
              <w:t>FFS: digital IC capability depending on advanced gNB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inter-subband CLI modeling, the leakage interference at the DL subband of the victim UE can be obtained by applying the UE-UE channel model on the Tx non-linear leakage Z</w:t>
            </w:r>
            <w:r w:rsidRPr="003A0BA9">
              <w:rPr>
                <w:b/>
                <w:iCs/>
                <w:vertAlign w:val="subscript"/>
              </w:rPr>
              <w:t>k</w:t>
            </w:r>
            <w:r w:rsidRPr="003A0BA9">
              <w:rPr>
                <w:b/>
                <w:iCs/>
              </w:rPr>
              <w:t xml:space="preserve"> at the aggressor UE Tx in the DL subband.</w:t>
            </w:r>
          </w:p>
          <w:p w14:paraId="2B5CF51D" w14:textId="77777777" w:rsidR="00794C1E" w:rsidRPr="003A0BA9" w:rsidRDefault="00794C1E" w:rsidP="004627B1">
            <w:pPr>
              <w:pStyle w:val="affe"/>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affe"/>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inter-subband CLI modeling, the blocker interference at the UL subband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affe"/>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gNB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a7"/>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w:t>
            </w:r>
            <w:proofErr w:type="gramStart"/>
            <w:r w:rsidRPr="003A0BA9">
              <w:rPr>
                <w:b/>
              </w:rPr>
              <w:t>take</w:t>
            </w:r>
            <w:proofErr w:type="gramEnd"/>
            <w:r w:rsidRPr="003A0BA9">
              <w:rPr>
                <w:b/>
              </w:rPr>
              <w:t xml:space="preserve"> into account:</w:t>
            </w:r>
          </w:p>
          <w:p w14:paraId="748BCF3D" w14:textId="77777777" w:rsidR="001F53A4" w:rsidRPr="003A0BA9" w:rsidRDefault="001F53A4" w:rsidP="004627B1">
            <w:pPr>
              <w:pStyle w:val="affe"/>
              <w:widowControl/>
              <w:numPr>
                <w:ilvl w:val="0"/>
                <w:numId w:val="48"/>
              </w:numPr>
              <w:spacing w:line="240" w:lineRule="auto"/>
              <w:ind w:firstLineChars="0"/>
              <w:rPr>
                <w:b/>
              </w:rPr>
            </w:pPr>
            <w:r w:rsidRPr="003A0BA9">
              <w:rPr>
                <w:b/>
              </w:rPr>
              <w:t xml:space="preserve">gNB-UE co-channel inter-subband interference: Interfernece caused by DL transmission of the aggressor gNB on a first set of RBs in a carrier to DL 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affe"/>
              <w:widowControl/>
              <w:numPr>
                <w:ilvl w:val="0"/>
                <w:numId w:val="48"/>
              </w:numPr>
              <w:spacing w:line="240" w:lineRule="auto"/>
              <w:ind w:firstLineChars="0"/>
              <w:rPr>
                <w:b/>
              </w:rPr>
            </w:pPr>
            <w:r w:rsidRPr="003A0BA9">
              <w:rPr>
                <w:b/>
              </w:rPr>
              <w:t xml:space="preserve">UE-gNB co-channel inter-subband interference: Interfernece caused by UL transmission of the aggressor UE on a first set of RBs in a carrier to UL reception of the victim gNB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r w:rsidRPr="003A0BA9">
              <w:t>Spreadtrum</w:t>
            </w:r>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gNB self-interference model and the granularity is sub-band. The impacts of receiver imperfections, blocking, AGC, gNB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gNB-gNB co-channel inter-subband CLI in the co-site scenario and inter-site scenario, respectively. The granularity of the gNB-gNB inter-subband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 xml:space="preserve">For UE-UE co-channel inter-subband CLI, the in-band emission and the maximum input power are considered for modeling the transmitter leakage and receiver </w:t>
            </w:r>
            <w:r w:rsidRPr="003A0BA9">
              <w:rPr>
                <w:b/>
                <w:i/>
              </w:rPr>
              <w:lastRenderedPageBreak/>
              <w:t>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gNB-gNB and UE-UE adjacent-channel CLI modelling, ACLR and ACS based models could be the starting point for evaluating the adjacent-channel CLI.</w:t>
            </w:r>
          </w:p>
        </w:tc>
      </w:tr>
    </w:tbl>
    <w:p w14:paraId="058A5588" w14:textId="77777777" w:rsidR="00903854" w:rsidRDefault="00903854" w:rsidP="00BB4D6E">
      <w:pPr>
        <w:pStyle w:val="3"/>
      </w:pPr>
      <w:r>
        <w:lastRenderedPageBreak/>
        <w:t>Summary</w:t>
      </w:r>
    </w:p>
    <w:p w14:paraId="7EA7F02A" w14:textId="7BFF5449" w:rsidR="00390FB2" w:rsidRPr="00390FB2" w:rsidRDefault="00390FB2" w:rsidP="00856D05">
      <w:pPr>
        <w:pStyle w:val="40"/>
        <w:tabs>
          <w:tab w:val="clear" w:pos="567"/>
        </w:tabs>
        <w:rPr>
          <w:b/>
          <w:u w:val="single"/>
        </w:rPr>
      </w:pPr>
      <w:r w:rsidRPr="00390FB2">
        <w:rPr>
          <w:rFonts w:hint="eastAsia"/>
          <w:b/>
          <w:u w:val="single"/>
        </w:rPr>
        <w:t>gN</w:t>
      </w:r>
      <w:r w:rsidRPr="00390FB2">
        <w:rPr>
          <w:b/>
          <w:u w:val="single"/>
        </w:rPr>
        <w:t>B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the RSI between DL subband</w:t>
      </w:r>
      <w:r w:rsidR="00ED75BF">
        <w:t>s</w:t>
      </w:r>
      <w:r w:rsidRPr="003A0BA9">
        <w:t xml:space="preserve"> </w:t>
      </w:r>
      <w:r w:rsidR="00ED75BF">
        <w:t>and</w:t>
      </w:r>
      <w:r w:rsidRPr="003A0BA9">
        <w:t xml:space="preserve"> UL subband</w:t>
      </w:r>
      <w:r w:rsidR="00ED75BF">
        <w:t xml:space="preserve"> based on certain SBFD subband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affe"/>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affe"/>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affe"/>
        <w:numPr>
          <w:ilvl w:val="1"/>
          <w:numId w:val="48"/>
        </w:numPr>
        <w:spacing w:after="120"/>
        <w:ind w:firstLineChars="0"/>
      </w:pPr>
      <w:r>
        <w:t>F</w:t>
      </w:r>
      <w:r w:rsidRPr="00BD11C3">
        <w:t>R1: baseline (140 dBc) and advanced 155 dBc</w:t>
      </w:r>
    </w:p>
    <w:p w14:paraId="71544FDF" w14:textId="77777777" w:rsidR="008B1CBA" w:rsidRPr="008B1CBA" w:rsidRDefault="008B1CBA" w:rsidP="008B1CBA">
      <w:pPr>
        <w:pStyle w:val="affe"/>
        <w:numPr>
          <w:ilvl w:val="2"/>
          <w:numId w:val="48"/>
        </w:numPr>
        <w:spacing w:after="120"/>
        <w:ind w:firstLineChars="0"/>
      </w:pPr>
      <w:r w:rsidRPr="008B1CBA">
        <w:t>80 dB (spatial) + 45 dB (freq) + 15~30 (Digital IC)</w:t>
      </w:r>
    </w:p>
    <w:p w14:paraId="3213DFA7" w14:textId="3E1761DC" w:rsidR="0083328A" w:rsidRPr="008B1CBA" w:rsidRDefault="00BD11C3" w:rsidP="008B1CBA">
      <w:pPr>
        <w:pStyle w:val="affe"/>
        <w:numPr>
          <w:ilvl w:val="1"/>
          <w:numId w:val="48"/>
        </w:numPr>
        <w:spacing w:after="120"/>
        <w:ind w:firstLineChars="0"/>
      </w:pPr>
      <w:r w:rsidRPr="00B61BCF">
        <w:t>FR2: baseline (125 dBc) and advanced of 153 dBc</w:t>
      </w:r>
    </w:p>
    <w:p w14:paraId="082438BA" w14:textId="77777777" w:rsidR="008B1CBA" w:rsidRPr="008B1CBA" w:rsidRDefault="008B1CBA" w:rsidP="008B1CBA">
      <w:pPr>
        <w:pStyle w:val="affe"/>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r w:rsidRPr="00FF5ABA">
        <w:t>Spreadtrum</w:t>
      </w:r>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within the UL subband</w:t>
      </w:r>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Some companies [e.g., Huawei, Ericsson, Qualcomm, Samsung, CMCC] propose the detailed gNB self-interference modeling.</w:t>
      </w:r>
      <w:r w:rsidR="00ED75BF" w:rsidRPr="00ED75BF">
        <w:t xml:space="preserve"> </w:t>
      </w:r>
      <w:r w:rsidR="00ED75BF">
        <w:t>Some of them [e.g., Huawei, Qualcomm, CMCC] suggest to model the residual gNB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40"/>
        <w:tabs>
          <w:tab w:val="clear" w:pos="567"/>
        </w:tabs>
        <w:rPr>
          <w:b/>
          <w:u w:val="single"/>
        </w:rPr>
      </w:pPr>
      <w:r w:rsidRPr="002C0B33">
        <w:rPr>
          <w:b/>
          <w:u w:val="single"/>
        </w:rPr>
        <w:lastRenderedPageBreak/>
        <w:t>Co-site inter-sector co-channel inter-subband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r w:rsidR="001B37DF" w:rsidRPr="001B37DF">
        <w:t>Spreadtrum</w:t>
      </w:r>
      <w:r w:rsidR="001B37DF">
        <w:t>,</w:t>
      </w:r>
      <w:r w:rsidR="001B37DF" w:rsidRPr="001B37DF">
        <w:t xml:space="preserve"> </w:t>
      </w:r>
      <w:r w:rsidR="00CB1718">
        <w:t xml:space="preserve">CMCC] suggest to reuse </w:t>
      </w:r>
      <w:r w:rsidR="0039779E" w:rsidRPr="004C7442">
        <w:t xml:space="preserve">the </w:t>
      </w:r>
      <w:r w:rsidR="00F33452">
        <w:t xml:space="preserve">gNB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inter-subband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inter-subband CLI is no smaller than the RSI value for self-interference.</w:t>
      </w:r>
      <w:r w:rsidR="00737B7E" w:rsidRPr="00737B7E">
        <w:t xml:space="preserve"> </w:t>
      </w:r>
      <w:r w:rsidR="00737B7E">
        <w:t>Some companies [e.g., Huawei, CMCC] suggest that t</w:t>
      </w:r>
      <w:r w:rsidR="00737B7E" w:rsidRPr="007126C5">
        <w:t>he co-site inter-sector co-channel inter-subband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40"/>
        <w:tabs>
          <w:tab w:val="clear" w:pos="567"/>
        </w:tabs>
        <w:rPr>
          <w:b/>
          <w:u w:val="single"/>
        </w:rPr>
      </w:pPr>
      <w:r w:rsidRPr="009A2FFE">
        <w:rPr>
          <w:b/>
          <w:u w:val="single"/>
        </w:rPr>
        <w:t>Inter-site gNB-gNB co-channel inter-subband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r w:rsidR="008B5312" w:rsidRPr="008B5312">
        <w:t>Spreadtrum</w:t>
      </w:r>
      <w:r w:rsidR="009741BA">
        <w:t xml:space="preserve">] suggest </w:t>
      </w:r>
      <w:r w:rsidR="008B5312" w:rsidRPr="008B5312">
        <w:t xml:space="preserve">RAN1 to consider ACLR and ACS for inter-site </w:t>
      </w:r>
      <w:r w:rsidR="008B5312">
        <w:t xml:space="preserve">gNB-gNB co-channel </w:t>
      </w:r>
      <w:r w:rsidR="008B5312" w:rsidRPr="008B5312">
        <w:t>inter-</w:t>
      </w:r>
      <w:r w:rsidR="008B5312">
        <w:t>subband</w:t>
      </w:r>
      <w:r w:rsidR="008B5312" w:rsidRPr="008B5312">
        <w:t xml:space="preserve"> CLI modelling at gNB Tx and gNB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r w:rsidR="008149D0">
        <w:t xml:space="preserve">gNB-gNB co-channel </w:t>
      </w:r>
      <w:r w:rsidR="008149D0" w:rsidRPr="008B5312">
        <w:t>inter-</w:t>
      </w:r>
      <w:r w:rsidR="008149D0">
        <w:t>subband</w:t>
      </w:r>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 xml:space="preserve">large </w:t>
      </w:r>
      <w:proofErr w:type="gramStart"/>
      <w:r w:rsidR="003339F4" w:rsidRPr="0060687D">
        <w:rPr>
          <w:bCs/>
        </w:rPr>
        <w:t>scale</w:t>
      </w:r>
      <w:proofErr w:type="gramEnd"/>
      <w:r w:rsidR="003339F4" w:rsidRPr="0060687D">
        <w:rPr>
          <w:bCs/>
        </w:rPr>
        <w:t xml:space="preserv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r w:rsidR="005C5AA5">
        <w:t xml:space="preserve">gNB-gNB co-channel </w:t>
      </w:r>
      <w:r w:rsidR="005C5AA5" w:rsidRPr="008B5312">
        <w:t>inter-</w:t>
      </w:r>
      <w:r w:rsidR="005C5AA5">
        <w:t>subband</w:t>
      </w:r>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40"/>
        <w:tabs>
          <w:tab w:val="clear" w:pos="567"/>
        </w:tabs>
        <w:rPr>
          <w:b/>
          <w:u w:val="single"/>
        </w:rPr>
      </w:pPr>
      <w:r w:rsidRPr="00BB7A34">
        <w:rPr>
          <w:b/>
          <w:u w:val="single"/>
        </w:rPr>
        <w:t>UE-UE co-channel inter-subband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inter-subband CLI</w:t>
      </w:r>
      <w:r w:rsidR="00EB519E">
        <w:t>.</w:t>
      </w:r>
    </w:p>
    <w:tbl>
      <w:tblPr>
        <w:tblStyle w:val="affa"/>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For discussion of gNB-gNB and UE-UE co-channel inter-subband CLI modelling in system level simulation, RAN1 understands at least the following two aspects need to be considered:</w:t>
            </w:r>
          </w:p>
          <w:p w14:paraId="73346F4E" w14:textId="77777777" w:rsidR="002852C3" w:rsidRPr="005544C4" w:rsidRDefault="002852C3">
            <w:pPr>
              <w:pStyle w:val="affe"/>
              <w:widowControl/>
              <w:numPr>
                <w:ilvl w:val="0"/>
                <w:numId w:val="136"/>
              </w:numPr>
              <w:autoSpaceDE/>
              <w:autoSpaceDN/>
              <w:adjustRightInd/>
              <w:spacing w:line="240" w:lineRule="auto"/>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affe"/>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t>R</w:t>
      </w:r>
      <w:r>
        <w:t xml:space="preserve">egarding the Aspect 1 for </w:t>
      </w:r>
      <w:r w:rsidRPr="0060687D">
        <w:rPr>
          <w:bCs/>
        </w:rPr>
        <w:t>UE-UE co-channel inter-subband CLI modelling</w:t>
      </w:r>
      <w:r w:rsidR="00F90664">
        <w:rPr>
          <w:bCs/>
        </w:rPr>
        <w:t>,</w:t>
      </w:r>
    </w:p>
    <w:p w14:paraId="64AAC876" w14:textId="713DBBF5" w:rsidR="00F90664" w:rsidRPr="00962F6B" w:rsidRDefault="00D70957" w:rsidP="00C039F8">
      <w:pPr>
        <w:pStyle w:val="affe"/>
        <w:numPr>
          <w:ilvl w:val="0"/>
          <w:numId w:val="48"/>
        </w:numPr>
        <w:ind w:firstLineChars="0"/>
      </w:pPr>
      <w:r>
        <w:t>Some</w:t>
      </w:r>
      <w:r w:rsidR="00F90664">
        <w:t xml:space="preserve"> companies [</w:t>
      </w:r>
      <w:r>
        <w:t xml:space="preserve">e.g., </w:t>
      </w:r>
      <w:r w:rsidR="006C01F8">
        <w:t>Samsung</w:t>
      </w:r>
      <w:r w:rsidR="003431D6">
        <w:t>,</w:t>
      </w:r>
      <w:r w:rsidR="006C01F8">
        <w:t xml:space="preserve"> </w:t>
      </w:r>
      <w:r w:rsidR="004963DD" w:rsidRPr="004963DD">
        <w:t>Spreadtrum</w:t>
      </w:r>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affe"/>
        <w:numPr>
          <w:ilvl w:val="0"/>
          <w:numId w:val="48"/>
        </w:numPr>
        <w:ind w:firstLineChars="0"/>
      </w:pPr>
      <w:r>
        <w:rPr>
          <w:rFonts w:hint="eastAsia"/>
        </w:rPr>
        <w:t>Q</w:t>
      </w:r>
      <w:r>
        <w:t xml:space="preserve">ualcomm suggests </w:t>
      </w:r>
      <w:r w:rsidRPr="000E3203">
        <w:t>to consider an equivalent simpler model for UE Tx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inter-subband CLI modelling</w:t>
      </w:r>
      <w:r>
        <w:rPr>
          <w:bCs/>
        </w:rPr>
        <w:t>,</w:t>
      </w:r>
    </w:p>
    <w:p w14:paraId="1D5B2F83" w14:textId="087223A5" w:rsidR="00731A7A" w:rsidRPr="00E41118" w:rsidRDefault="00D70957" w:rsidP="00C039F8">
      <w:pPr>
        <w:pStyle w:val="affe"/>
        <w:numPr>
          <w:ilvl w:val="0"/>
          <w:numId w:val="48"/>
        </w:numPr>
        <w:ind w:firstLineChars="0"/>
        <w:rPr>
          <w:bCs/>
        </w:rPr>
      </w:pPr>
      <w:r w:rsidRPr="00D70957">
        <w:t xml:space="preserve">Qualcomm suggests to model the blocker interference at the UL subband of the victim UE as increase of </w:t>
      </w:r>
      <w:r w:rsidRPr="00D70957">
        <w:lastRenderedPageBreak/>
        <w:t>quantization noise which affects the DL SIQRN when blocker power is higher than RSSI of the DL signal.</w:t>
      </w:r>
    </w:p>
    <w:p w14:paraId="5FB6A9B5" w14:textId="6860920D" w:rsidR="00E41118" w:rsidRPr="0050545B" w:rsidRDefault="00560E46" w:rsidP="00C039F8">
      <w:pPr>
        <w:pStyle w:val="affe"/>
        <w:numPr>
          <w:ilvl w:val="0"/>
          <w:numId w:val="48"/>
        </w:numPr>
        <w:ind w:firstLineChars="0"/>
        <w:rPr>
          <w:bCs/>
        </w:rPr>
      </w:pPr>
      <w:r w:rsidRPr="00560E46">
        <w:rPr>
          <w:bCs/>
        </w:rPr>
        <w:t>Spreadtrum</w:t>
      </w:r>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affe"/>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r w:rsidR="00CA6662">
        <w:t xml:space="preserve">e.g, </w:t>
      </w:r>
      <w:r w:rsidR="00A769AB">
        <w:t xml:space="preserve">Huawei, </w:t>
      </w:r>
      <w:r w:rsidR="00A769AB">
        <w:rPr>
          <w:rFonts w:hint="eastAsia"/>
        </w:rPr>
        <w:t>Sa</w:t>
      </w:r>
      <w:r w:rsidR="00A769AB">
        <w:t xml:space="preserve">msung] propose the detailed </w:t>
      </w:r>
      <w:r w:rsidR="00A769AB" w:rsidRPr="0060687D">
        <w:rPr>
          <w:bCs/>
        </w:rPr>
        <w:t>UE-UE co-channel inter-subband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40"/>
        <w:tabs>
          <w:tab w:val="clear" w:pos="567"/>
        </w:tabs>
        <w:rPr>
          <w:b/>
          <w:u w:val="single"/>
        </w:rPr>
      </w:pPr>
      <w:r w:rsidRPr="00C63456">
        <w:rPr>
          <w:b/>
          <w:u w:val="single"/>
        </w:rPr>
        <w:t>Inter-site gNB-gNB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r w:rsidR="002D5C74">
        <w:t xml:space="preserve">gNB-gNB co-channel </w:t>
      </w:r>
      <w:r w:rsidR="002D5C74" w:rsidRPr="008B5312">
        <w:t>inter-</w:t>
      </w:r>
      <w:r w:rsidR="002D5C74">
        <w:t>subband</w:t>
      </w:r>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gNB-gNB adjacent-channel CLI </w:t>
      </w:r>
      <w:r w:rsidR="00D27B81" w:rsidRPr="00D27B81">
        <w:t>with gNB ACLR and gNB ACS values</w:t>
      </w:r>
      <w:r w:rsidR="00D46D94">
        <w:t>.</w:t>
      </w:r>
      <w:r>
        <w:t xml:space="preserve"> </w:t>
      </w:r>
      <w:r w:rsidR="003933D5" w:rsidRPr="003933D5">
        <w:t>Spreadtrum</w:t>
      </w:r>
      <w:r w:rsidR="003933D5">
        <w:t xml:space="preserve"> suggests that </w:t>
      </w:r>
      <w:r w:rsidR="003933D5" w:rsidRPr="003933D5">
        <w:t xml:space="preserve">ACLR and ACS based models could be the starting point for evaluating the </w:t>
      </w:r>
      <w:r w:rsidR="00C1418A" w:rsidRPr="00C1418A">
        <w:t>Inter-site gNB-gNB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40"/>
        <w:tabs>
          <w:tab w:val="clear" w:pos="567"/>
        </w:tabs>
        <w:rPr>
          <w:b/>
          <w:u w:val="single"/>
        </w:rPr>
      </w:pPr>
      <w:r w:rsidRPr="00E02336">
        <w:rPr>
          <w:b/>
          <w:u w:val="single"/>
        </w:rPr>
        <w:t xml:space="preserve">Co-site </w:t>
      </w:r>
      <w:r w:rsidR="003005B4" w:rsidRPr="00E02336">
        <w:rPr>
          <w:b/>
          <w:u w:val="single"/>
        </w:rPr>
        <w:t xml:space="preserve">gNB-gNB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r w:rsidR="004455EB">
        <w:t>gNB</w:t>
      </w:r>
      <w:r w:rsidR="004455EB" w:rsidRPr="00B13754">
        <w:t>-</w:t>
      </w:r>
      <w:r w:rsidR="004455EB">
        <w:t>gNB</w:t>
      </w:r>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inter-subband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affe"/>
        <w:numPr>
          <w:ilvl w:val="0"/>
          <w:numId w:val="48"/>
        </w:numPr>
        <w:spacing w:after="120"/>
        <w:ind w:firstLineChars="0"/>
      </w:pPr>
      <w:r w:rsidRPr="002E2DD0">
        <w:t>The starting point is t</w:t>
      </w:r>
      <w:r>
        <w:t>he</w:t>
      </w:r>
      <w:r w:rsidRPr="002E2DD0">
        <w:t xml:space="preserve"> antenna isolation value for co-site gNB-gNB adjacent-channel modeling is no smaller than that for co-site inter-sector co-channel inter-subband CLI. </w:t>
      </w:r>
    </w:p>
    <w:p w14:paraId="196C35AE" w14:textId="77777777" w:rsidR="004455EB" w:rsidRDefault="004455EB" w:rsidP="004455EB">
      <w:pPr>
        <w:pStyle w:val="affe"/>
        <w:numPr>
          <w:ilvl w:val="0"/>
          <w:numId w:val="48"/>
        </w:numPr>
        <w:spacing w:after="120"/>
        <w:ind w:firstLineChars="0"/>
      </w:pPr>
      <w:r w:rsidRPr="006A5ECC">
        <w:t>No digital SIC value for co-site</w:t>
      </w:r>
      <w:r w:rsidRPr="00B13754">
        <w:t xml:space="preserve"> </w:t>
      </w:r>
      <w:r w:rsidRPr="006A5ECC">
        <w:t xml:space="preserve">gNB-gNB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r w:rsidR="00FC44B0">
        <w:t xml:space="preserve">gNB-gNB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40"/>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inter-subband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r w:rsidR="006765B1" w:rsidRPr="006765B1">
        <w:t>Spreadtrum</w:t>
      </w:r>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40"/>
        <w:tabs>
          <w:tab w:val="clear" w:pos="567"/>
        </w:tabs>
        <w:rPr>
          <w:b/>
          <w:u w:val="single"/>
        </w:rPr>
      </w:pPr>
      <w:r>
        <w:rPr>
          <w:b/>
          <w:u w:val="single"/>
        </w:rPr>
        <w:lastRenderedPageBreak/>
        <w:t>Other</w:t>
      </w:r>
    </w:p>
    <w:p w14:paraId="17C79E5B" w14:textId="77777777" w:rsidR="007570ED" w:rsidRDefault="00D85738" w:rsidP="007570ED">
      <w:pPr>
        <w:spacing w:after="120"/>
      </w:pPr>
      <w:r>
        <w:rPr>
          <w:rFonts w:hint="eastAsia"/>
        </w:rPr>
        <w:t>Q</w:t>
      </w:r>
      <w:r>
        <w:t>ualcomm suggests</w:t>
      </w:r>
      <w:r w:rsidR="007570ED">
        <w:t>, a</w:t>
      </w:r>
      <w:r>
        <w:t xml:space="preserve">t least for FR2, for subband full duplex deployment scenario, simplified statistical clutter modelling can be considered based on statistics of cluster power and AoA. </w:t>
      </w:r>
    </w:p>
    <w:p w14:paraId="39167EEC" w14:textId="2192CCCD" w:rsidR="00D91ED7" w:rsidRPr="00D91ED7" w:rsidRDefault="00F727A5" w:rsidP="007570ED">
      <w:pPr>
        <w:spacing w:after="120"/>
      </w:pPr>
      <w:r>
        <w:rPr>
          <w:rFonts w:hint="eastAsia"/>
        </w:rPr>
        <w:t>N</w:t>
      </w:r>
      <w:r>
        <w:t>okia suggests to s</w:t>
      </w:r>
      <w:r w:rsidRPr="00F727A5">
        <w:t>tudy the effect of non-linearities at the gNB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3"/>
      </w:pPr>
      <w:r>
        <w:t>1st Round Proposals</w:t>
      </w:r>
      <w:r w:rsidR="00B2337A">
        <w:t xml:space="preserve"> </w:t>
      </w:r>
      <w:r w:rsidR="00C44511">
        <w:rPr>
          <w:b/>
          <w:i/>
          <w:u w:val="single"/>
        </w:rPr>
        <w:t>(Closed)</w:t>
      </w:r>
    </w:p>
    <w:p w14:paraId="744D9B73" w14:textId="5B976D6D"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w:t>
      </w:r>
      <w:proofErr w:type="gramStart"/>
      <w:r>
        <w:t>are based on the assumption</w:t>
      </w:r>
      <w:proofErr w:type="gramEnd"/>
      <w:r>
        <w:t xml:space="preserve"> of </w:t>
      </w:r>
      <w:r w:rsidRPr="00793AC5">
        <w:t xml:space="preserve">SBFD </w:t>
      </w:r>
      <w:r>
        <w:t>s</w:t>
      </w:r>
      <w:r w:rsidRPr="00793AC5">
        <w:t>ubband configuration with {DUD</w:t>
      </w:r>
      <w:r>
        <w:t>=40MHz:20MHz:40MHz</w:t>
      </w:r>
      <w:r w:rsidRPr="00793AC5">
        <w:t>}</w:t>
      </w:r>
      <w:r>
        <w:t xml:space="preserve"> for FR1 and </w:t>
      </w:r>
      <w:r w:rsidRPr="00793AC5">
        <w:t xml:space="preserve">SBFD </w:t>
      </w:r>
      <w:r>
        <w:t>s</w:t>
      </w:r>
      <w:r w:rsidRPr="00793AC5">
        <w:t>ubband configuration with {DUD</w:t>
      </w:r>
      <w:r>
        <w:t>=40MHz:20MHz:40MHz</w:t>
      </w:r>
      <w:r w:rsidRPr="00793AC5">
        <w:t>}</w:t>
      </w:r>
      <w:r>
        <w:t xml:space="preserve"> for FR2</w:t>
      </w:r>
      <w:r w:rsidR="00872EF1">
        <w:t>.</w:t>
      </w:r>
    </w:p>
    <w:p w14:paraId="48D1FF65" w14:textId="6EBDEC58" w:rsidR="00872EF1" w:rsidRDefault="00872EF1">
      <w:pPr>
        <w:pStyle w:val="affe"/>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gNB across all transmit chains on </w:t>
      </w:r>
      <w:r w:rsidR="009F6BC5">
        <w:t xml:space="preserve">the </w:t>
      </w:r>
      <w:r w:rsidR="005E6146">
        <w:t xml:space="preserve">two </w:t>
      </w:r>
      <w:r>
        <w:t>DL subbands in a SBFD carrier to the residual self-interference received by the same gNB on a single receiver chain on the UL subband in the same SBFD carrier.</w:t>
      </w:r>
    </w:p>
    <w:p w14:paraId="0720E954" w14:textId="286D7F64" w:rsidR="0035511A" w:rsidRDefault="0035511A">
      <w:pPr>
        <w:pStyle w:val="affe"/>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dBc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dBc ~30 dBc while it is a fixed value of 45 dBc for FR1. so, we propose the following modifications. </w:t>
            </w:r>
          </w:p>
          <w:p w14:paraId="53BF0464" w14:textId="77777777" w:rsidR="00772A64" w:rsidRPr="00394EBD" w:rsidRDefault="00772A64" w:rsidP="001E2249">
            <w:pPr>
              <w:pStyle w:val="40"/>
              <w:tabs>
                <w:tab w:val="clear" w:pos="567"/>
              </w:tabs>
              <w:ind w:left="0" w:firstLine="0"/>
              <w:outlineLvl w:val="3"/>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w:t>
            </w:r>
            <w:proofErr w:type="gramStart"/>
            <w:r>
              <w:t>are based on the assumption</w:t>
            </w:r>
            <w:proofErr w:type="gramEnd"/>
            <w:r>
              <w:t xml:space="preserve"> of </w:t>
            </w:r>
            <w:r w:rsidRPr="00793AC5">
              <w:t xml:space="preserve">SBFD </w:t>
            </w:r>
            <w:r>
              <w:t>s</w:t>
            </w:r>
            <w:r w:rsidRPr="00793AC5">
              <w:t>ubband configuration with {DUD</w:t>
            </w:r>
            <w:r>
              <w:t>=40MHz:20MHz:40MHz</w:t>
            </w:r>
            <w:r w:rsidRPr="00793AC5">
              <w:t>}</w:t>
            </w:r>
            <w:r>
              <w:t xml:space="preserve"> </w:t>
            </w:r>
            <w:r w:rsidRPr="00A76C72">
              <w:rPr>
                <w:color w:val="C00000"/>
              </w:rPr>
              <w:t xml:space="preserve">at least </w:t>
            </w:r>
            <w:r>
              <w:t xml:space="preserve">for FR1. </w:t>
            </w:r>
            <w:r w:rsidRPr="00A76C72">
              <w:rPr>
                <w:strike/>
              </w:rPr>
              <w:t>and SBFD subband configuration with {DUD=40MHz:20MHz:40MHz} for FR2.</w:t>
            </w:r>
          </w:p>
          <w:p w14:paraId="57B17300" w14:textId="77777777" w:rsidR="00772A64" w:rsidRDefault="00772A64" w:rsidP="00772A64">
            <w:pPr>
              <w:pStyle w:val="affe"/>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r w:rsidRPr="00C75524">
              <w:rPr>
                <w:color w:val="FF0000"/>
              </w:rPr>
              <w:t>gNB</w:t>
            </w:r>
            <w:r w:rsidRPr="00C75524">
              <w:rPr>
                <w:strike/>
                <w:color w:val="FF0000"/>
              </w:rPr>
              <w:t xml:space="preserve"> across all transmit chains </w:t>
            </w:r>
            <w:r>
              <w:t xml:space="preserve">on the two DL subbands in a SBFD carrier to the </w:t>
            </w:r>
            <w:r w:rsidRPr="00FD721E">
              <w:t xml:space="preserve">residual </w:t>
            </w:r>
            <w:r>
              <w:t xml:space="preserve">self-interference received by the same gNB </w:t>
            </w:r>
            <w:r w:rsidRPr="00C75524">
              <w:rPr>
                <w:strike/>
                <w:color w:val="FF0000"/>
              </w:rPr>
              <w:t>on a single receiver chain</w:t>
            </w:r>
            <w:r w:rsidRPr="00C75524">
              <w:rPr>
                <w:color w:val="FF0000"/>
              </w:rPr>
              <w:t xml:space="preserve"> </w:t>
            </w:r>
            <w:r>
              <w:t>on the UL subband in the same SBFD carrier.</w:t>
            </w:r>
          </w:p>
          <w:p w14:paraId="4D95AF3A" w14:textId="77777777" w:rsidR="00772A64" w:rsidRDefault="00772A64" w:rsidP="00772A64">
            <w:pPr>
              <w:pStyle w:val="affe"/>
              <w:numPr>
                <w:ilvl w:val="0"/>
                <w:numId w:val="137"/>
              </w:numPr>
              <w:spacing w:after="120"/>
              <w:ind w:firstLineChars="0"/>
            </w:pPr>
            <w:r>
              <w:rPr>
                <w:rFonts w:hint="eastAsia"/>
              </w:rPr>
              <w:t>S</w:t>
            </w:r>
            <w:r>
              <w:t xml:space="preserve">end LS to RAN4 to confirm RAN1’s understanding </w:t>
            </w:r>
            <w:r w:rsidRPr="00821F87">
              <w:rPr>
                <w:color w:val="C00000"/>
              </w:rPr>
              <w:t>on the frequency isolation values for FR1 and the subband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lastRenderedPageBreak/>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rPr>
              <w:t>Samsung</w:t>
            </w:r>
          </w:p>
        </w:tc>
        <w:tc>
          <w:tcPr>
            <w:tcW w:w="8407" w:type="dxa"/>
          </w:tcPr>
          <w:p w14:paraId="4E9FF389" w14:textId="594416AB" w:rsidR="00361CDC" w:rsidRDefault="00361CDC" w:rsidP="00361CDC">
            <w:pPr>
              <w:spacing w:line="240" w:lineRule="auto"/>
              <w:rPr>
                <w:bCs/>
              </w:rPr>
            </w:pPr>
            <w:r>
              <w:rPr>
                <w:rFonts w:eastAsia="Malgun Gothic" w:hint="eastAsia"/>
                <w:bCs/>
              </w:rPr>
              <w:t xml:space="preserve">Generally fine. FR2 channel </w:t>
            </w:r>
            <w:r>
              <w:rPr>
                <w:rFonts w:eastAsia="Malgun Gothic"/>
                <w:bCs/>
              </w:rPr>
              <w:t>bandwidth (either 100</w:t>
            </w:r>
            <w:r>
              <w:rPr>
                <w:rFonts w:eastAsia="Malgun Gothic" w:hint="eastAsia"/>
                <w:bCs/>
              </w:rPr>
              <w:t xml:space="preserve">MHz or 200Mhz) is </w:t>
            </w:r>
            <w:r>
              <w:rPr>
                <w:rFonts w:eastAsia="Malgun Gothic"/>
                <w:bCs/>
              </w:rPr>
              <w:t xml:space="preserve">still </w:t>
            </w:r>
            <w:r>
              <w:rPr>
                <w:rFonts w:eastAsia="Malgun Gothic" w:hint="eastAsia"/>
                <w:bCs/>
              </w:rPr>
              <w:t>pending</w:t>
            </w:r>
            <w:r>
              <w:rPr>
                <w:rFonts w:eastAsia="Malgun Gothic"/>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rPr>
            </w:pPr>
            <w:r>
              <w:rPr>
                <w:rFonts w:hint="eastAsia"/>
                <w:bCs/>
              </w:rPr>
              <w:t>CATT</w:t>
            </w:r>
          </w:p>
        </w:tc>
        <w:tc>
          <w:tcPr>
            <w:tcW w:w="8407" w:type="dxa"/>
            <w:vAlign w:val="center"/>
          </w:tcPr>
          <w:p w14:paraId="0A500884" w14:textId="7AD0E277" w:rsidR="00A47C47" w:rsidRDefault="00A47C47" w:rsidP="00361CDC">
            <w:pPr>
              <w:rPr>
                <w:rFonts w:eastAsia="Malgun Gothic"/>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Fine with the proposal. Besides, we don’t think SBFD subband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level, i.e.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 xml:space="preserve">Besides, we also disagree with the statement that the RSI value ranges provided by RAN4 </w:t>
            </w:r>
            <w:proofErr w:type="gramStart"/>
            <w:r>
              <w:t>are based on the assumption</w:t>
            </w:r>
            <w:proofErr w:type="gramEnd"/>
            <w:r>
              <w:t xml:space="preserve"> of DUD s</w:t>
            </w:r>
            <w:r w:rsidRPr="00793AC5">
              <w:t>ubband</w:t>
            </w:r>
            <w:r>
              <w:t xml:space="preserve"> configuration. This could be asked to RAN4 in a separate question, e.g.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r>
              <w:rPr>
                <w:rFonts w:hint="eastAsia"/>
                <w:bCs/>
              </w:rPr>
              <w:t>S</w:t>
            </w:r>
            <w:r>
              <w:rPr>
                <w:bCs/>
              </w:rPr>
              <w:t>preadtrum</w:t>
            </w:r>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 xml:space="preserve">or FR2, the channel bandwidth can be 200 MHz. </w:t>
            </w:r>
            <w:proofErr w:type="gramStart"/>
            <w:r>
              <w:rPr>
                <w:bCs/>
              </w:rPr>
              <w:t>So</w:t>
            </w:r>
            <w:proofErr w:type="gramEnd"/>
            <w:r>
              <w:rPr>
                <w:bCs/>
              </w:rPr>
              <w:t xml:space="preserve"> the SBFD subband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r>
              <w:rPr>
                <w:bCs/>
              </w:rPr>
              <w:t>InterDigital</w:t>
            </w:r>
          </w:p>
        </w:tc>
        <w:tc>
          <w:tcPr>
            <w:tcW w:w="8407" w:type="dxa"/>
          </w:tcPr>
          <w:p w14:paraId="73B1FA29" w14:textId="7C2A100C" w:rsidR="00D9263B" w:rsidRDefault="00D9263B" w:rsidP="008D0CCA">
            <w:pPr>
              <w:spacing w:line="240" w:lineRule="auto"/>
              <w:rPr>
                <w:bCs/>
              </w:rPr>
            </w:pPr>
            <w:r>
              <w:rPr>
                <w:bCs/>
              </w:rPr>
              <w:t xml:space="preserve">OK to ask, but without mentioning the SBFD subband configuration part as RAN1’s </w:t>
            </w:r>
            <w:r>
              <w:rPr>
                <w:bCs/>
              </w:rPr>
              <w:lastRenderedPageBreak/>
              <w:t>understanding. We can ask RAN4 whether/how RSI ranges depend on different SBFD subband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affe"/>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affe"/>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affe"/>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affe"/>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 xml:space="preserve">We can estimate the receiver sensitivity degradation due to self-interference based on the realistic and feasible values assumed for various isolation and interference cancellation values (Antenna isolation, frequency isolation, self-interference cancellation </w:t>
            </w:r>
            <w:proofErr w:type="gramStart"/>
            <w:r>
              <w:rPr>
                <w:bCs/>
              </w:rPr>
              <w:t>etc. )</w:t>
            </w:r>
            <w:proofErr w:type="gramEnd"/>
            <w:r>
              <w:rPr>
                <w:bCs/>
              </w:rPr>
              <w:t>.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DL Tx Power, NF and UL-SB bandwidth.</w:t>
            </w:r>
          </w:p>
          <w:p w14:paraId="198BC77F" w14:textId="77777777" w:rsidR="00595D24" w:rsidRPr="008011D6" w:rsidRDefault="00595D24" w:rsidP="00595D24">
            <w:pPr>
              <w:pStyle w:val="affe"/>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lastRenderedPageBreak/>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rPr>
              <w:t>Samsung</w:t>
            </w:r>
          </w:p>
        </w:tc>
        <w:tc>
          <w:tcPr>
            <w:tcW w:w="8407" w:type="dxa"/>
          </w:tcPr>
          <w:p w14:paraId="0D0013E2" w14:textId="17E8BA39" w:rsidR="00361CDC" w:rsidRDefault="00361CDC" w:rsidP="00361CDC">
            <w:pPr>
              <w:spacing w:line="240" w:lineRule="auto"/>
              <w:rPr>
                <w:bCs/>
              </w:rPr>
            </w:pPr>
            <w:r>
              <w:rPr>
                <w:rFonts w:eastAsia="Malgun Gothic" w:hint="eastAsia"/>
                <w:bCs/>
              </w:rPr>
              <w:t>W</w:t>
            </w:r>
            <w:r>
              <w:rPr>
                <w:rFonts w:eastAsia="Malgun Gothic"/>
                <w:bCs/>
              </w:rPr>
              <w:t xml:space="preserve">e are ok with ZTE’s modification. For SLS, 1dB UL receiver sensitivity degradation can be used. The required SI capability can be derived by gNB tx power, noise floor, and the UL receiver sensitivity assumption and </w:t>
            </w:r>
            <w:proofErr w:type="gramStart"/>
            <w:r>
              <w:rPr>
                <w:rFonts w:eastAsia="Malgun Gothic"/>
                <w:bCs/>
              </w:rPr>
              <w:t>it</w:t>
            </w:r>
            <w:proofErr w:type="gramEnd"/>
            <w:r>
              <w:rPr>
                <w:rFonts w:eastAsia="Malgun Gothic"/>
                <w:bCs/>
              </w:rPr>
              <w:t xml:space="preserve">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rPr>
            </w:pPr>
            <w:r>
              <w:rPr>
                <w:rFonts w:hint="eastAsia"/>
                <w:bCs/>
              </w:rPr>
              <w:t>CATT</w:t>
            </w:r>
          </w:p>
        </w:tc>
        <w:tc>
          <w:tcPr>
            <w:tcW w:w="8407" w:type="dxa"/>
            <w:vAlign w:val="center"/>
          </w:tcPr>
          <w:p w14:paraId="2EE2765A" w14:textId="00698247" w:rsidR="00A47C47" w:rsidRDefault="00A47C47" w:rsidP="00361CDC">
            <w:pPr>
              <w:rPr>
                <w:rFonts w:eastAsia="Malgun Gothic"/>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As long as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r>
              <w:rPr>
                <w:rFonts w:hint="eastAsia"/>
                <w:bCs/>
              </w:rPr>
              <w:t>S</w:t>
            </w:r>
            <w:r>
              <w:rPr>
                <w:bCs/>
              </w:rPr>
              <w:t>preadtrum</w:t>
            </w:r>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gNB self-interference capability (155dB in FR1 Urban Macro with 20MHz UL subband) calculated by sensitivity degradation is within the range </w:t>
            </w:r>
            <w:r w:rsidRPr="008560B0">
              <w:rPr>
                <w:bCs/>
              </w:rPr>
              <w:t>for value of Ratio of gNB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 xml:space="preserve">We agree with QC to clarify how to compute the value of the residual self-interference. But in QC’s comments, when 0.1dB sensitivity is </w:t>
            </w:r>
            <w:proofErr w:type="gramStart"/>
            <w:r w:rsidRPr="00BC23A3">
              <w:rPr>
                <w:bCs/>
              </w:rPr>
              <w:t>taken into account</w:t>
            </w:r>
            <w:proofErr w:type="gramEnd"/>
            <w:r w:rsidRPr="00BC23A3">
              <w:rPr>
                <w:bCs/>
              </w:rPr>
              <w: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he gNB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subband</w:t>
      </w:r>
      <w:r w:rsidR="002A2251">
        <w:t>.</w:t>
      </w:r>
      <w:r w:rsidR="009D2318" w:rsidRPr="009D2318">
        <w:t xml:space="preserve"> </w:t>
      </w:r>
    </w:p>
    <w:p w14:paraId="38E0468A" w14:textId="365E4C61" w:rsidR="00F37DCB" w:rsidRPr="00222300" w:rsidRDefault="00F37DCB" w:rsidP="00ED76D0">
      <w:pPr>
        <w:numPr>
          <w:ilvl w:val="0"/>
          <w:numId w:val="81"/>
        </w:numPr>
      </w:pPr>
      <w:r w:rsidRPr="00ED76D0">
        <w:t>The gNB residual self-interference power on each receiver chain at one UL RB can be modelled as</w:t>
      </w:r>
    </w:p>
    <w:p w14:paraId="0EFEFA05" w14:textId="77777777" w:rsidR="00F37DCB" w:rsidRPr="003A0BA9" w:rsidRDefault="00B96689"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B96689"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B96689"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B96689"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w:t>
      </w:r>
      <w:proofErr w:type="gramStart"/>
      <w:r w:rsidR="00F37DCB" w:rsidRPr="003A0BA9">
        <w:t>subband</w:t>
      </w:r>
      <w:proofErr w:type="gramEnd"/>
    </w:p>
    <w:p w14:paraId="6CFFBC0E" w14:textId="77777777" w:rsidR="00F37DCB" w:rsidRPr="003A0BA9" w:rsidRDefault="00F37DCB" w:rsidP="00ED76D0">
      <w:pPr>
        <w:numPr>
          <w:ilvl w:val="2"/>
          <w:numId w:val="81"/>
        </w:numPr>
      </w:pPr>
      <w:r w:rsidRPr="003A0BA9">
        <w:t xml:space="preserve">Note: the model </w:t>
      </w:r>
      <w:proofErr w:type="gramStart"/>
      <w:r w:rsidRPr="003A0BA9">
        <w:t>is based on the assumption</w:t>
      </w:r>
      <w:proofErr w:type="gramEnd"/>
      <w:r w:rsidRPr="003A0BA9">
        <w:t xml:space="preserve"> that the same transmission power across different DL RBs are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 xml:space="preserve">rom our perspective, the main information of this proposal is to confirm “frequency flat within </w:t>
            </w:r>
            <w:r>
              <w:rPr>
                <w:bCs/>
              </w:rPr>
              <w:lastRenderedPageBreak/>
              <w:t>the UL subband” and calculate residual self-interference power at each UL RB. It seems “</w:t>
            </w:r>
            <w:r w:rsidRPr="001235AB">
              <w:rPr>
                <w:i/>
              </w:rPr>
              <w:t>the gNB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affe"/>
              <w:numPr>
                <w:ilvl w:val="3"/>
                <w:numId w:val="76"/>
              </w:numPr>
              <w:spacing w:line="240" w:lineRule="auto"/>
              <w:ind w:firstLineChars="0"/>
              <w:rPr>
                <w:bCs/>
              </w:rPr>
            </w:pPr>
            <w:r>
              <w:rPr>
                <w:bCs/>
              </w:rPr>
              <w:t xml:space="preserve">We also think that gNB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affe"/>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B96689"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0 MHz DL subbands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40"/>
              <w:numPr>
                <w:ilvl w:val="0"/>
                <w:numId w:val="151"/>
              </w:numPr>
              <w:spacing w:before="0" w:after="0"/>
              <w:outlineLvl w:val="3"/>
            </w:pPr>
            <w:r>
              <w:t xml:space="preserve">The assumption is DL transmission should be constant EPRE (i.e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B96689" w:rsidP="00595D24">
            <w:pPr>
              <w:pStyle w:val="40"/>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TxPower (e.g.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40"/>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subband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rPr>
              <w:t>Samsung</w:t>
            </w:r>
          </w:p>
        </w:tc>
        <w:tc>
          <w:tcPr>
            <w:tcW w:w="8407" w:type="dxa"/>
          </w:tcPr>
          <w:p w14:paraId="3A64C15D" w14:textId="77777777" w:rsidR="00361CDC" w:rsidRDefault="00361CDC" w:rsidP="00361CDC">
            <w:pPr>
              <w:spacing w:line="240" w:lineRule="auto"/>
              <w:rPr>
                <w:rFonts w:eastAsia="Malgun Gothic"/>
                <w:bCs/>
              </w:rPr>
            </w:pPr>
            <w:r>
              <w:rPr>
                <w:rFonts w:eastAsia="Malgun Gothic" w:hint="eastAsia"/>
                <w:bCs/>
              </w:rPr>
              <w:t>We have no strong motivation to introduce Gaussian</w:t>
            </w:r>
            <w:r>
              <w:rPr>
                <w:rFonts w:eastAsia="Malgun Gothic"/>
                <w:bCs/>
              </w:rPr>
              <w:t xml:space="preserve"> noise</w:t>
            </w:r>
            <w:r>
              <w:rPr>
                <w:rFonts w:eastAsia="Malgun Gothic" w:hint="eastAsia"/>
                <w:bCs/>
              </w:rPr>
              <w:t xml:space="preserve"> </w:t>
            </w:r>
            <w:r>
              <w:rPr>
                <w:rFonts w:eastAsia="Malgun Gothic"/>
                <w:bCs/>
              </w:rPr>
              <w:t xml:space="preserve">modelling, but live with it. </w:t>
            </w:r>
          </w:p>
          <w:p w14:paraId="68795571" w14:textId="465AD744" w:rsidR="00361CDC" w:rsidRDefault="00361CDC" w:rsidP="00361CDC">
            <w:pPr>
              <w:spacing w:line="240" w:lineRule="auto"/>
              <w:rPr>
                <w:bCs/>
              </w:rPr>
            </w:pPr>
            <w:r>
              <w:rPr>
                <w:rFonts w:eastAsia="Malgun Gothic"/>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rPr>
            </w:pPr>
            <w:r>
              <w:rPr>
                <w:rFonts w:hint="eastAsia"/>
                <w:bCs/>
              </w:rPr>
              <w:lastRenderedPageBreak/>
              <w:t>CATT</w:t>
            </w:r>
          </w:p>
        </w:tc>
        <w:tc>
          <w:tcPr>
            <w:tcW w:w="8407" w:type="dxa"/>
            <w:vAlign w:val="center"/>
          </w:tcPr>
          <w:p w14:paraId="7CFB47DF" w14:textId="759FAEC3" w:rsidR="00A47C47" w:rsidRDefault="00A47C47" w:rsidP="00361CDC">
            <w:pPr>
              <w:rPr>
                <w:rFonts w:eastAsia="Malgun Gothic"/>
                <w:bCs/>
              </w:rPr>
            </w:pPr>
            <w:r>
              <w:rPr>
                <w:rFonts w:hint="eastAsia"/>
                <w:bCs/>
              </w:rPr>
              <w:t xml:space="preserve">We agree with the proposal in general and agree with ZTE and Ericsson to assume </w:t>
            </w:r>
            <w:r>
              <w:rPr>
                <w:bCs/>
              </w:rPr>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r>
              <w:rPr>
                <w:rFonts w:hint="eastAsia"/>
                <w:bCs/>
              </w:rPr>
              <w:t>S</w:t>
            </w:r>
            <w:r>
              <w:rPr>
                <w:bCs/>
              </w:rPr>
              <w:t>preadtrum</w:t>
            </w:r>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the gNB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inter-subband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gNB self-interference modelling </w:t>
      </w:r>
      <w:r w:rsidRPr="0060687D">
        <w:rPr>
          <w:bCs/>
        </w:rPr>
        <w:t xml:space="preserve">with different interference suppression capability. </w:t>
      </w:r>
    </w:p>
    <w:p w14:paraId="475588C0" w14:textId="77777777" w:rsidR="00081D2C" w:rsidRPr="0060687D" w:rsidRDefault="00081D2C" w:rsidP="00081D2C">
      <w:pPr>
        <w:pStyle w:val="affe"/>
        <w:numPr>
          <w:ilvl w:val="0"/>
          <w:numId w:val="48"/>
        </w:numPr>
        <w:ind w:firstLineChars="0"/>
        <w:rPr>
          <w:bCs/>
        </w:rPr>
      </w:pPr>
      <w:r w:rsidRPr="0060687D">
        <w:rPr>
          <w:bCs/>
        </w:rPr>
        <w:t>The starting point is that the interference suppression capability for co-site inter-sector co-channel inter-subband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affe"/>
              <w:numPr>
                <w:ilvl w:val="0"/>
                <w:numId w:val="48"/>
              </w:numPr>
              <w:ind w:firstLineChars="0"/>
              <w:rPr>
                <w:bCs/>
                <w:i/>
              </w:rPr>
            </w:pPr>
            <w:r w:rsidRPr="001235AB">
              <w:rPr>
                <w:bCs/>
                <w:i/>
              </w:rPr>
              <w:t xml:space="preserve">The starting point is that the interference suppression capability for co-site inter-sector co-channel inter-subband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inter-subband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gNB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affe"/>
              <w:numPr>
                <w:ilvl w:val="0"/>
                <w:numId w:val="48"/>
              </w:numPr>
              <w:ind w:firstLineChars="0"/>
              <w:rPr>
                <w:bCs/>
                <w:strike/>
                <w:color w:val="C00000"/>
              </w:rPr>
            </w:pPr>
            <w:r w:rsidRPr="00BE6E37">
              <w:rPr>
                <w:bCs/>
                <w:strike/>
                <w:color w:val="C00000"/>
              </w:rPr>
              <w:lastRenderedPageBreak/>
              <w:t>The starting point is that the interference suppression capability for co-site inter-sector co-channel inter-subband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lastRenderedPageBreak/>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rPr>
              <w:t>Samsung</w:t>
            </w:r>
          </w:p>
        </w:tc>
        <w:tc>
          <w:tcPr>
            <w:tcW w:w="8407" w:type="dxa"/>
          </w:tcPr>
          <w:p w14:paraId="392F6673" w14:textId="77777777" w:rsidR="00361CDC" w:rsidRDefault="00361CDC" w:rsidP="00361CDC">
            <w:pPr>
              <w:spacing w:line="240" w:lineRule="auto"/>
              <w:rPr>
                <w:rFonts w:eastAsia="Malgun Gothic"/>
                <w:bCs/>
              </w:rPr>
            </w:pPr>
            <w:r>
              <w:rPr>
                <w:rFonts w:eastAsia="Malgun Gothic"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rPr>
            </w:pPr>
            <w:r>
              <w:rPr>
                <w:rFonts w:hint="eastAsia"/>
                <w:bCs/>
              </w:rPr>
              <w:t>CATT</w:t>
            </w:r>
          </w:p>
        </w:tc>
        <w:tc>
          <w:tcPr>
            <w:tcW w:w="8407" w:type="dxa"/>
            <w:vAlign w:val="center"/>
          </w:tcPr>
          <w:p w14:paraId="2E733675" w14:textId="23F7721E" w:rsidR="00A47C47" w:rsidRDefault="00A47C47" w:rsidP="00361CDC">
            <w:pPr>
              <w:rPr>
                <w:rFonts w:eastAsia="Malgun Gothic"/>
                <w:bCs/>
              </w:rPr>
            </w:pPr>
            <w:r>
              <w:rPr>
                <w:rFonts w:hint="eastAsia"/>
                <w:bCs/>
              </w:rPr>
              <w:t xml:space="preserve">We agree with the main bullet. For the sub-bullet, we think we can directly </w:t>
            </w:r>
            <w:r w:rsidR="00D9263B">
              <w:rPr>
                <w:bCs/>
              </w:rPr>
              <w:pgNum/>
            </w:r>
            <w:r w:rsidR="00D9263B">
              <w:rPr>
                <w:bCs/>
              </w:rPr>
              <w:t>iscuss</w:t>
            </w:r>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rPr>
              <w:t>S</w:t>
            </w:r>
            <w:r w:rsidRPr="00D835CE">
              <w:rPr>
                <w:rFonts w:eastAsia="Batang" w:cstheme="minorHAnsi"/>
                <w:bCs/>
              </w:rPr>
              <w:t>upport proposal</w:t>
            </w:r>
            <w:r>
              <w:rPr>
                <w:rFonts w:eastAsia="Batang" w:cstheme="minorHAnsi"/>
                <w:bCs/>
              </w:rPr>
              <w:t xml:space="preserve"> 2-1-4</w:t>
            </w:r>
            <w:r w:rsidRPr="00D835CE">
              <w:rPr>
                <w:rFonts w:eastAsia="Batang"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r>
              <w:rPr>
                <w:bCs/>
              </w:rPr>
              <w:t>Spreadtrum</w:t>
            </w:r>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r>
              <w:rPr>
                <w:bCs/>
              </w:rPr>
              <w:t>InterDigital</w:t>
            </w:r>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7228532F" w14:textId="77777777" w:rsidR="003A0BA9" w:rsidRPr="003A0BA9" w:rsidRDefault="00B96689" w:rsidP="003A0BA9">
      <w:pPr>
        <w:pStyle w:val="affe"/>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m:t>
            </m:r>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B96689" w:rsidP="003A0BA9">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gNB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B96689" w:rsidP="003A0BA9">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B96689" w:rsidP="003A0BA9">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B96689" w:rsidP="003A0BA9">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gNB </w:t>
      </w:r>
      <m:oMath>
        <m:r>
          <w:rPr>
            <w:rFonts w:ascii="Cambria Math" w:hAnsi="Cambria Math"/>
          </w:rPr>
          <m:t>A</m:t>
        </m:r>
      </m:oMath>
      <w:r w:rsidR="003A0BA9" w:rsidRPr="003A0BA9">
        <w:rPr>
          <w:bCs/>
        </w:rPr>
        <w:t xml:space="preserve"> (linear value), and analog beams of the aggressor gNB and victim gNB are also taken into </w:t>
      </w:r>
      <w:proofErr w:type="gramStart"/>
      <w:r w:rsidR="003A0BA9" w:rsidRPr="003A0BA9">
        <w:rPr>
          <w:bCs/>
        </w:rPr>
        <w:t>account.</w:t>
      </w:r>
      <w:proofErr w:type="gramEnd"/>
    </w:p>
    <w:p w14:paraId="1E446632" w14:textId="77777777" w:rsidR="003A0BA9" w:rsidRPr="003A0BA9" w:rsidRDefault="00B96689" w:rsidP="003A0BA9">
      <w:pPr>
        <w:pStyle w:val="affe"/>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affe"/>
        <w:numPr>
          <w:ilvl w:val="1"/>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affe"/>
        <w:numPr>
          <w:ilvl w:val="1"/>
          <w:numId w:val="48"/>
        </w:numPr>
        <w:ind w:firstLineChars="0"/>
        <w:rPr>
          <w:bCs/>
        </w:rPr>
      </w:pPr>
      <w:r w:rsidRPr="003A0BA9">
        <w:rPr>
          <w:bCs/>
        </w:rPr>
        <w:t xml:space="preserve">Note: the model </w:t>
      </w:r>
      <w:proofErr w:type="gramStart"/>
      <w:r w:rsidRPr="003A0BA9">
        <w:rPr>
          <w:bCs/>
        </w:rPr>
        <w:t>is based on the assumption</w:t>
      </w:r>
      <w:proofErr w:type="gramEnd"/>
      <w:r w:rsidRPr="003A0BA9">
        <w:rPr>
          <w:bCs/>
        </w:rPr>
        <w:t xml:space="preserve"> that the same transmission power across different DL RBs are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r w:rsidR="00F0249A">
              <w:rPr>
                <w:bCs/>
              </w:rPr>
              <w:t>ur view</w:t>
            </w:r>
            <w:r>
              <w:rPr>
                <w:bCs/>
              </w:rPr>
              <w:t xml:space="preserve"> is that </w:t>
            </w:r>
            <w:r w:rsidR="00F0249A">
              <w:rPr>
                <w:bCs/>
              </w:rPr>
              <w:t xml:space="preserve">only considering large scale fading in the inter-site gNB-gNB co-channel inter-subband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scale fading, the gNB-gNB non</w:t>
            </w:r>
            <w:r>
              <w:rPr>
                <w:bCs/>
              </w:rPr>
              <w:t>-</w:t>
            </w:r>
            <w:r w:rsidR="00F0249A" w:rsidRPr="00CB37FF">
              <w:rPr>
                <w:bCs/>
              </w:rPr>
              <w:t xml:space="preserve">linear interference and the gNB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gNB-gNB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 xml:space="preserve">both mean UL Average-UPT and 5% UL Average-UPT of the simulation cases only considering the large scale fading of gNB-gNB channel are much lower than that of the simulation cases considering both large </w:t>
            </w:r>
            <w:proofErr w:type="gramStart"/>
            <w:r w:rsidRPr="00676F80">
              <w:t>scale</w:t>
            </w:r>
            <w:proofErr w:type="gramEnd"/>
            <w:r w:rsidRPr="00676F80">
              <w:t xml:space="preserve"> fading and</w:t>
            </w:r>
            <w:r>
              <w:t xml:space="preserve"> fast fading of gNB-gNB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t xml:space="preserve">Therefore, wo do not </w:t>
            </w:r>
            <w:r w:rsidR="001B1E1E">
              <w:t xml:space="preserve">support to only consider large scale fading </w:t>
            </w:r>
            <w:r>
              <w:t>to model the inter-site gNB-gNB co-channel inter-subband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guardband (i.e., it is not applicable to the RBs in the guardband).</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affe"/>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(similar to earlier comment)</w:t>
            </w:r>
          </w:p>
          <w:p w14:paraId="67A2ABB7" w14:textId="78871CF8" w:rsidR="00595D24" w:rsidRPr="00595D24" w:rsidRDefault="00595D24" w:rsidP="00595D24">
            <w:pPr>
              <w:pStyle w:val="affe"/>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w:t>
            </w:r>
            <w:proofErr w:type="gramStart"/>
            <w:r>
              <w:rPr>
                <w:rFonts w:eastAsia="Malgun Gothic"/>
                <w:bCs/>
              </w:rPr>
              <w:t>take into account</w:t>
            </w:r>
            <w:proofErr w:type="gramEnd"/>
            <w:r>
              <w:rPr>
                <w:rFonts w:eastAsia="Malgun Gothic"/>
                <w:bCs/>
              </w:rPr>
              <w:t xml:space="preserve"> analog beams at the aggressor gNB and the victim gNB),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r>
              <w:rPr>
                <w:rFonts w:hint="eastAsia"/>
                <w:bCs/>
              </w:rPr>
              <w:t>S</w:t>
            </w:r>
            <w:r>
              <w:rPr>
                <w:bCs/>
              </w:rPr>
              <w:t>preadtrum</w:t>
            </w:r>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gNB-gNB co-channel channel model,</w:t>
      </w:r>
      <w:r w:rsidR="00F436AC">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B96689"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where,</w:t>
      </w:r>
    </w:p>
    <w:p w14:paraId="3B1912EF" w14:textId="572F3F7A" w:rsidR="001F0FB1" w:rsidRPr="003A0BA9" w:rsidRDefault="00B96689" w:rsidP="001F0FB1">
      <w:pPr>
        <w:pStyle w:val="affe"/>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B96689" w:rsidP="001F0FB1">
      <w:pPr>
        <w:pStyle w:val="affe"/>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gNB can be </w:t>
      </w:r>
      <w:proofErr w:type="gramStart"/>
      <w:r w:rsidR="001F0FB1" w:rsidRPr="003A0BA9">
        <w:rPr>
          <w:bCs/>
        </w:rPr>
        <w:t>taken into account</w:t>
      </w:r>
      <w:proofErr w:type="gramEnd"/>
      <w:r w:rsidR="001F0FB1"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B96689" w:rsidP="001F0FB1">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w:t>
      </w:r>
      <w:proofErr w:type="gramStart"/>
      <w:r w:rsidR="001F0FB1" w:rsidRPr="003A0BA9">
        <w:rPr>
          <w:bCs/>
        </w:rPr>
        <w:t>gNB,</w:t>
      </w:r>
      <w:proofErr w:type="gramEnd"/>
    </w:p>
    <w:p w14:paraId="7AE09491" w14:textId="77777777" w:rsidR="001F0FB1" w:rsidRPr="003A0BA9" w:rsidRDefault="00B96689" w:rsidP="001F0FB1">
      <w:pPr>
        <w:pStyle w:val="affe"/>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B96689" w:rsidP="001F0FB1">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B96689" w:rsidP="001F0FB1">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w:t>
      </w:r>
      <w:proofErr w:type="gramStart"/>
      <w:r w:rsidR="001F0FB1" w:rsidRPr="003A0BA9">
        <w:rPr>
          <w:bCs/>
        </w:rPr>
        <w:t>gNB,</w:t>
      </w:r>
      <w:proofErr w:type="gramEnd"/>
    </w:p>
    <w:p w14:paraId="5D96C850" w14:textId="77777777" w:rsidR="001F0FB1" w:rsidRPr="003A0BA9" w:rsidRDefault="00B96689" w:rsidP="001F0FB1">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w:t>
      </w:r>
      <w:proofErr w:type="gramStart"/>
      <w:r w:rsidR="001F0FB1" w:rsidRPr="003A0BA9">
        <w:rPr>
          <w:bCs/>
        </w:rPr>
        <w:t>gNB,</w:t>
      </w:r>
      <w:proofErr w:type="gramEnd"/>
    </w:p>
    <w:p w14:paraId="7C8FA051" w14:textId="77777777" w:rsidR="001F0FB1" w:rsidRPr="003A0BA9" w:rsidRDefault="00B96689" w:rsidP="001F0FB1">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B96689" w:rsidP="001F0FB1">
      <w:pPr>
        <w:pStyle w:val="affe"/>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affe"/>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affe"/>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B96689" w:rsidP="001F0FB1">
      <w:pPr>
        <w:pStyle w:val="affe"/>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B96689" w:rsidP="001F0FB1">
      <w:pPr>
        <w:pStyle w:val="affe"/>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gNB and the victim gNB can be </w:t>
      </w:r>
      <w:proofErr w:type="gramStart"/>
      <w:r w:rsidR="001F0FB1" w:rsidRPr="003A0BA9">
        <w:rPr>
          <w:bCs/>
        </w:rPr>
        <w:t>taken into account</w:t>
      </w:r>
      <w:proofErr w:type="gramEnd"/>
      <w:r w:rsidR="001F0FB1"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B96689" w:rsidP="001F0FB1">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B96689" w:rsidP="001F0FB1">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w:t>
      </w:r>
      <w:proofErr w:type="gramStart"/>
      <w:r w:rsidR="001F0FB1" w:rsidRPr="003A0BA9">
        <w:rPr>
          <w:bCs/>
        </w:rPr>
        <w:t>gNB.</w:t>
      </w:r>
      <w:proofErr w:type="gramEnd"/>
    </w:p>
    <w:p w14:paraId="1121263A" w14:textId="77777777" w:rsidR="00F436AC" w:rsidRPr="003A0BA9" w:rsidRDefault="00F436AC" w:rsidP="00F436AC">
      <w:pPr>
        <w:pStyle w:val="affe"/>
        <w:numPr>
          <w:ilvl w:val="0"/>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affe"/>
        <w:numPr>
          <w:ilvl w:val="0"/>
          <w:numId w:val="48"/>
        </w:numPr>
        <w:ind w:firstLineChars="0"/>
        <w:rPr>
          <w:bCs/>
        </w:rPr>
      </w:pPr>
      <w:r w:rsidRPr="003A0BA9">
        <w:rPr>
          <w:bCs/>
        </w:rPr>
        <w:t xml:space="preserve">Note: the model </w:t>
      </w:r>
      <w:proofErr w:type="gramStart"/>
      <w:r w:rsidRPr="003A0BA9">
        <w:rPr>
          <w:bCs/>
        </w:rPr>
        <w:t>is based on the assumption</w:t>
      </w:r>
      <w:proofErr w:type="gramEnd"/>
      <w:r w:rsidRPr="003A0BA9">
        <w:rPr>
          <w:bCs/>
        </w:rPr>
        <w:t xml:space="preserve"> that the same transmission power across different DL RBs are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lastRenderedPageBreak/>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affe"/>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affe"/>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B96689" w:rsidP="001235AB">
            <w:pPr>
              <w:pStyle w:val="affe"/>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B96689" w:rsidP="001235AB">
            <w:pPr>
              <w:pStyle w:val="affe"/>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w:t>
            </w:r>
            <w:proofErr w:type="gramStart"/>
            <w:r w:rsidR="001235AB" w:rsidRPr="003A0BA9">
              <w:rPr>
                <w:bCs/>
              </w:rPr>
              <w:t>taken into account</w:t>
            </w:r>
            <w:proofErr w:type="gramEnd"/>
            <w:r w:rsidR="001235AB"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B96689" w:rsidP="001235AB">
            <w:pPr>
              <w:pStyle w:val="affe"/>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w:t>
            </w:r>
            <w:proofErr w:type="gramStart"/>
            <w:r w:rsidR="001235AB" w:rsidRPr="003A0BA9">
              <w:rPr>
                <w:bCs/>
              </w:rPr>
              <w:t>gNB,</w:t>
            </w:r>
            <w:proofErr w:type="gramEnd"/>
          </w:p>
          <w:p w14:paraId="4807BB17" w14:textId="77777777" w:rsidR="001235AB" w:rsidRPr="003A0BA9" w:rsidRDefault="00B96689" w:rsidP="001235AB">
            <w:pPr>
              <w:pStyle w:val="affe"/>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B96689" w:rsidP="001235AB">
            <w:pPr>
              <w:pStyle w:val="affe"/>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B96689" w:rsidP="001235AB">
            <w:pPr>
              <w:pStyle w:val="affe"/>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w:t>
            </w:r>
            <w:proofErr w:type="gramStart"/>
            <w:r w:rsidR="001235AB" w:rsidRPr="003A0BA9">
              <w:rPr>
                <w:bCs/>
              </w:rPr>
              <w:t>gNB,</w:t>
            </w:r>
            <w:proofErr w:type="gramEnd"/>
          </w:p>
          <w:p w14:paraId="220D5421" w14:textId="77777777" w:rsidR="001235AB" w:rsidRPr="003A0BA9" w:rsidRDefault="00B96689" w:rsidP="001235AB">
            <w:pPr>
              <w:pStyle w:val="affe"/>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w:t>
            </w:r>
            <w:proofErr w:type="gramStart"/>
            <w:r w:rsidR="001235AB" w:rsidRPr="003A0BA9">
              <w:rPr>
                <w:bCs/>
              </w:rPr>
              <w:t>gNB,</w:t>
            </w:r>
            <w:proofErr w:type="gramEnd"/>
          </w:p>
          <w:p w14:paraId="74613A52" w14:textId="77777777" w:rsidR="001235AB" w:rsidRPr="003A0BA9" w:rsidRDefault="00B96689" w:rsidP="001235AB">
            <w:pPr>
              <w:pStyle w:val="affe"/>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B96689" w:rsidP="001235AB">
            <w:pPr>
              <w:pStyle w:val="affe"/>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affe"/>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affe"/>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40"/>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B96689"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m:t>
                  </m:r>
                  <m:r>
                    <m:rPr>
                      <m:sty m:val="p"/>
                    </m:rPr>
                    <w:rPr>
                      <w:rFonts w:ascii="Cambria Math" w:hAnsi="Cambria Math"/>
                    </w:rPr>
                    <m:t>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B96689" w:rsidP="0055581A">
            <w:pPr>
              <w:pStyle w:val="affe"/>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B96689" w:rsidP="0055581A">
            <w:pPr>
              <w:pStyle w:val="affe"/>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w:t>
            </w:r>
            <w:proofErr w:type="gramStart"/>
            <w:r w:rsidR="00F0249A" w:rsidRPr="003A0BA9">
              <w:rPr>
                <w:bCs/>
              </w:rPr>
              <w:t>taken into account</w:t>
            </w:r>
            <w:proofErr w:type="gramEnd"/>
            <w:r w:rsidR="00F0249A"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B96689" w:rsidP="0055581A">
            <w:pPr>
              <w:pStyle w:val="affe"/>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w:t>
            </w:r>
            <w:proofErr w:type="gramStart"/>
            <w:r w:rsidR="00F0249A" w:rsidRPr="003A0BA9">
              <w:rPr>
                <w:bCs/>
              </w:rPr>
              <w:t>gNB,</w:t>
            </w:r>
            <w:proofErr w:type="gramEnd"/>
          </w:p>
          <w:p w14:paraId="1516DF42" w14:textId="77777777" w:rsidR="00F0249A" w:rsidRPr="003A0BA9" w:rsidRDefault="00B96689" w:rsidP="0055581A">
            <w:pPr>
              <w:pStyle w:val="affe"/>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B96689" w:rsidP="0055581A">
            <w:pPr>
              <w:pStyle w:val="affe"/>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B96689" w:rsidP="0055581A">
            <w:pPr>
              <w:pStyle w:val="affe"/>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w:t>
            </w:r>
            <w:proofErr w:type="gramStart"/>
            <w:r w:rsidR="00F0249A" w:rsidRPr="003A0BA9">
              <w:rPr>
                <w:bCs/>
              </w:rPr>
              <w:t>gNB,</w:t>
            </w:r>
            <w:proofErr w:type="gramEnd"/>
          </w:p>
          <w:p w14:paraId="6F1A5EA4" w14:textId="77777777" w:rsidR="00F0249A" w:rsidRPr="003A0BA9" w:rsidRDefault="00B96689" w:rsidP="0055581A">
            <w:pPr>
              <w:pStyle w:val="affe"/>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w:t>
            </w:r>
            <w:proofErr w:type="gramStart"/>
            <w:r w:rsidR="00F0249A" w:rsidRPr="003A0BA9">
              <w:rPr>
                <w:bCs/>
              </w:rPr>
              <w:t>gNB,</w:t>
            </w:r>
            <w:proofErr w:type="gramEnd"/>
          </w:p>
          <w:p w14:paraId="61ADBC40" w14:textId="77777777" w:rsidR="00F0249A" w:rsidRPr="003A0BA9" w:rsidRDefault="00B96689" w:rsidP="0055581A">
            <w:pPr>
              <w:pStyle w:val="affe"/>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B96689" w:rsidP="0055581A">
            <w:pPr>
              <w:pStyle w:val="affe"/>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affe"/>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affe"/>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Similar comment on how to compute the leakage power at Tx gNB based on #RB in DL SB.  For the interference in the DL-SB, it is sufficient to model it per RB</w:t>
            </w:r>
          </w:p>
          <w:p w14:paraId="0EA50728" w14:textId="25364505" w:rsidR="00595D24" w:rsidRDefault="00B96689"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 xml:space="preserve">For SLS in RAN1, regarding UE-UE co-channel inter-subband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affe"/>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 xml:space="preserve">n order to simulate UE-UE co-channel inter-subband CLI, both Tx model and Rx model. Currently, RAN4 only defines starting point for Tx model. The Rx model is still FFS. From this point, the current proposal is not urgent, we propose to wait until RAN4 has defined the Rx </w:t>
            </w:r>
            <w:r>
              <w:rPr>
                <w:bCs/>
              </w:rPr>
              <w:lastRenderedPageBreak/>
              <w:t xml:space="preserve">model so that we can have a full picture of this </w:t>
            </w:r>
            <w:r w:rsidR="005956CF" w:rsidRPr="0060687D">
              <w:rPr>
                <w:bCs/>
              </w:rPr>
              <w:t>UE-UE co-channel inter-subband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lastRenderedPageBreak/>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tdoc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affe"/>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affe"/>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rPr>
              <w:t>Samsung</w:t>
            </w:r>
          </w:p>
        </w:tc>
        <w:tc>
          <w:tcPr>
            <w:tcW w:w="8407" w:type="dxa"/>
          </w:tcPr>
          <w:p w14:paraId="34C88B44" w14:textId="69B41B6F" w:rsidR="00361CDC" w:rsidRDefault="00361CDC" w:rsidP="00361CDC">
            <w:pPr>
              <w:spacing w:line="240" w:lineRule="auto"/>
              <w:rPr>
                <w:bCs/>
              </w:rPr>
            </w:pPr>
            <w:r>
              <w:rPr>
                <w:rFonts w:eastAsia="Malgun Gothic"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rPr>
            </w:pPr>
            <w:r>
              <w:rPr>
                <w:rFonts w:hint="eastAsia"/>
                <w:bCs/>
              </w:rPr>
              <w:t>CATT</w:t>
            </w:r>
          </w:p>
        </w:tc>
        <w:tc>
          <w:tcPr>
            <w:tcW w:w="8407" w:type="dxa"/>
            <w:vAlign w:val="center"/>
          </w:tcPr>
          <w:p w14:paraId="71958C44" w14:textId="4FB1F798" w:rsidR="00A47C47" w:rsidRDefault="00A47C47" w:rsidP="00361CDC">
            <w:pPr>
              <w:rPr>
                <w:rFonts w:eastAsia="Malgun Gothic"/>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gNB-gNB adjacent-channel CLI modeling, reuse </w:t>
      </w:r>
      <w:r w:rsidR="00576E31">
        <w:t xml:space="preserve">similar method as </w:t>
      </w:r>
      <w:r w:rsidRPr="00586FEE">
        <w:t xml:space="preserve">inter-site gNB-gNB co-channel inter-subband CLI </w:t>
      </w:r>
      <w:r w:rsidR="00576E31">
        <w:t xml:space="preserve">modeling </w:t>
      </w:r>
      <w:r w:rsidRPr="00586FEE">
        <w:t xml:space="preserve">with gNB ACLR </w:t>
      </w:r>
      <w:r w:rsidR="00576E31" w:rsidRPr="003A0BA9">
        <w:rPr>
          <w:bCs/>
        </w:rPr>
        <w:t>for TX leakage</w:t>
      </w:r>
      <w:r w:rsidR="00576E31" w:rsidRPr="00586FEE">
        <w:t xml:space="preserve"> </w:t>
      </w:r>
      <w:r w:rsidRPr="00586FEE">
        <w:t xml:space="preserve">and gNB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r>
              <w:rPr>
                <w:rFonts w:eastAsia="Malgun Gothic"/>
                <w:bCs/>
              </w:rPr>
              <w:t>gNB ACLR and gNB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large+small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r>
              <w:rPr>
                <w:rFonts w:hint="eastAsia"/>
                <w:bCs/>
              </w:rPr>
              <w:t>S</w:t>
            </w:r>
            <w:r>
              <w:rPr>
                <w:bCs/>
              </w:rPr>
              <w:t>preadtrum</w:t>
            </w:r>
          </w:p>
        </w:tc>
        <w:tc>
          <w:tcPr>
            <w:tcW w:w="8407" w:type="dxa"/>
            <w:vAlign w:val="center"/>
          </w:tcPr>
          <w:p w14:paraId="732FC494" w14:textId="621EDD4A" w:rsidR="00F27B87" w:rsidRDefault="00F27B87" w:rsidP="00F27B87">
            <w:pPr>
              <w:spacing w:line="240" w:lineRule="auto"/>
              <w:rPr>
                <w:bCs/>
              </w:rPr>
            </w:pPr>
            <w:r>
              <w:rPr>
                <w:bCs/>
              </w:rPr>
              <w:t>Generally fine with this proposal but prefere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gNB-gNB co-channel inter-subband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an understand what the proposal is intended. But, UE-UE co-channel CLI modeling should be reused for UE-UE adjacent CLI modeling, not gNB-gNB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t>N</w:t>
            </w:r>
            <w:r>
              <w:rPr>
                <w:rFonts w:eastAsia="MS Mincho"/>
                <w:bCs/>
              </w:rPr>
              <w:t xml:space="preserve">TT </w:t>
            </w:r>
            <w:r>
              <w:rPr>
                <w:rFonts w:eastAsia="MS Mincho"/>
                <w:bCs/>
              </w:rPr>
              <w:lastRenderedPageBreak/>
              <w:t>DOCOMO</w:t>
            </w:r>
          </w:p>
        </w:tc>
        <w:tc>
          <w:tcPr>
            <w:tcW w:w="8407" w:type="dxa"/>
          </w:tcPr>
          <w:p w14:paraId="33308EEF" w14:textId="02732225" w:rsidR="00E2174F" w:rsidRDefault="00E2174F" w:rsidP="00E2174F">
            <w:pPr>
              <w:rPr>
                <w:bCs/>
              </w:rPr>
            </w:pPr>
            <w:r>
              <w:rPr>
                <w:rFonts w:eastAsia="MS Mincho" w:hint="eastAsia"/>
                <w:bCs/>
              </w:rPr>
              <w:lastRenderedPageBreak/>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or adjacent channel, UE ACLR and ACS have been defined in TR38.101, which is also used in Rel-16 CLI simulation. It should be reused here instead of gNB-gNB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r>
              <w:rPr>
                <w:rFonts w:hint="eastAsia"/>
                <w:bCs/>
              </w:rPr>
              <w:t>S</w:t>
            </w:r>
            <w:r>
              <w:rPr>
                <w:bCs/>
              </w:rPr>
              <w:t>preadtrum</w:t>
            </w:r>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6F9FBA9D" w:rsidR="00E94713" w:rsidRDefault="00E94713" w:rsidP="00E94713">
      <w:pPr>
        <w:pStyle w:val="3"/>
      </w:pPr>
      <w:r>
        <w:t>2nd Round Proposals</w:t>
      </w:r>
      <w:r w:rsidR="0003232A">
        <w:t xml:space="preserve"> (</w:t>
      </w:r>
      <w:r w:rsidR="00F547AB">
        <w:t>Closed</w:t>
      </w:r>
      <w:r w:rsidR="0003232A">
        <w:t>)</w:t>
      </w:r>
    </w:p>
    <w:p w14:paraId="23A8F4F7" w14:textId="44DB0FC5"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3CA6134" w14:textId="77777777" w:rsidR="00E94713" w:rsidRDefault="00E94713" w:rsidP="00E94713">
      <w:r>
        <w:t xml:space="preserve">RAN1 assumes frequency isolation value in the overall RSI value ranges provided by RAN4 </w:t>
      </w:r>
      <w:proofErr w:type="gramStart"/>
      <w:r>
        <w:t>is based on the assumption</w:t>
      </w:r>
      <w:proofErr w:type="gramEnd"/>
      <w:r>
        <w:t xml:space="preserve">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25FFC795" w14:textId="77777777" w:rsidR="00E94713" w:rsidRDefault="00E94713" w:rsidP="00E94713">
      <w:pPr>
        <w:pStyle w:val="affe"/>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609861BD" w14:textId="77777777" w:rsidR="00E94713" w:rsidRDefault="00E94713" w:rsidP="00E94713">
      <w:pPr>
        <w:pStyle w:val="affe"/>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B96689" w:rsidP="00E94713">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B96689" w:rsidP="00E947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gNB </w:t>
      </w:r>
      <w:r w:rsidR="00E94713" w:rsidRPr="002A127D">
        <w:t>DL Tx Power</w:t>
      </w:r>
      <w:r w:rsidR="00E94713" w:rsidRPr="00945BC4">
        <w:t xml:space="preserve"> </w:t>
      </w:r>
      <w:r w:rsidR="00E94713">
        <w:t>on the two DL subbands (in linear scale).</w:t>
      </w:r>
    </w:p>
    <w:p w14:paraId="2DA83996" w14:textId="77777777" w:rsidR="00E94713" w:rsidRPr="002C3AF8" w:rsidRDefault="00B96689" w:rsidP="00E947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subband when all the </w:t>
      </w:r>
      <w:r w:rsidR="00E94713" w:rsidRPr="00AD049E">
        <w:t>DL</w:t>
      </w:r>
      <w:r w:rsidR="00E94713">
        <w:t xml:space="preserve"> RBs in the DL subbands are allocated</w:t>
      </w:r>
      <w:r w:rsidR="00E94713" w:rsidRPr="00AD049E">
        <w:t xml:space="preserve"> </w:t>
      </w:r>
      <w:r w:rsidR="00E94713">
        <w:t>with</w:t>
      </w:r>
      <w:r w:rsidR="00E94713" w:rsidRPr="00AD049E">
        <w:t xml:space="preserve"> maximum </w:t>
      </w:r>
      <w:r w:rsidR="00E94713">
        <w:t xml:space="preserve">gNB DL </w:t>
      </w:r>
      <w:r w:rsidR="00E94713" w:rsidRPr="00AD049E">
        <w:t>Tx Power</w:t>
      </w:r>
      <w:r w:rsidR="00E94713">
        <w:rPr>
          <w:iCs/>
        </w:rPr>
        <w:t xml:space="preserve"> </w:t>
      </w:r>
      <w:r w:rsidR="00E94713">
        <w:t>(in linear scale).</w:t>
      </w:r>
    </w:p>
    <w:p w14:paraId="29B60CC8" w14:textId="77777777" w:rsidR="00E94713" w:rsidRDefault="00B96689" w:rsidP="00E94713">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 xml:space="preserve">L </w:t>
      </w:r>
      <w:proofErr w:type="gramStart"/>
      <w:r w:rsidR="00E94713" w:rsidRPr="003A0BA9">
        <w:t>subband</w:t>
      </w:r>
      <w:r w:rsidR="00E94713">
        <w:t>s.</w:t>
      </w:r>
      <w:proofErr w:type="gramEnd"/>
    </w:p>
    <w:p w14:paraId="48150D9A" w14:textId="77777777" w:rsidR="00E94713" w:rsidRDefault="00B96689" w:rsidP="00E94713">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w:t>
      </w:r>
      <w:proofErr w:type="gramStart"/>
      <w:r w:rsidR="00E94713" w:rsidRPr="003A0BA9">
        <w:t>subband</w:t>
      </w:r>
      <w:r w:rsidR="00E94713">
        <w:t>.</w:t>
      </w:r>
      <w:proofErr w:type="gramEnd"/>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affe"/>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B96689" w:rsidP="00E94713">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B96689"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 xml:space="preserve">is DL transmission power of gNB per </w:t>
      </w:r>
      <w:proofErr w:type="gramStart"/>
      <w:r w:rsidR="00E94713" w:rsidRPr="003A0BA9">
        <w:t>RB</w:t>
      </w:r>
      <w:r w:rsidR="00E94713">
        <w:t>,</w:t>
      </w:r>
      <w:proofErr w:type="gramEnd"/>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B96689" w:rsidP="00E94713">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transmission</w:t>
      </w:r>
      <w:r w:rsidR="00E94713">
        <w:t>.</w:t>
      </w:r>
    </w:p>
    <w:p w14:paraId="684DFF00" w14:textId="4A30D52E" w:rsidR="00AD53D1" w:rsidRDefault="00B96689" w:rsidP="00E947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the UL subband</w:t>
      </w:r>
      <w:r w:rsidR="00AD53D1">
        <w:t xml:space="preserve"> when DL RBs are not fully allocated for DL transmission.</w:t>
      </w:r>
    </w:p>
    <w:p w14:paraId="37113ED8" w14:textId="4E6F2C5D" w:rsidR="00E94713" w:rsidRDefault="00B96689" w:rsidP="00E947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one UL RB when DL RBs are not fully allocated for </w:t>
      </w:r>
      <w:r w:rsidR="00E94713">
        <w:lastRenderedPageBreak/>
        <w:t>DL transmission.</w:t>
      </w:r>
    </w:p>
    <w:p w14:paraId="2BA4A595" w14:textId="77777777" w:rsidR="00E94713" w:rsidRDefault="00E94713" w:rsidP="00E94713">
      <w:pPr>
        <w:pStyle w:val="affe"/>
        <w:numPr>
          <w:ilvl w:val="0"/>
          <w:numId w:val="137"/>
        </w:numPr>
        <w:ind w:firstLineChars="0"/>
      </w:pPr>
      <w:r>
        <w:rPr>
          <w:rFonts w:hint="eastAsia"/>
        </w:rPr>
        <w:t>S</w:t>
      </w:r>
      <w:r>
        <w:t xml:space="preserve">end LS to RAN4 to confirm RAN1’s </w:t>
      </w:r>
      <w:r>
        <w:rPr>
          <w:iCs/>
        </w:rPr>
        <w:t>assumptions</w:t>
      </w:r>
      <w:r w:rsidRPr="002C4D5C">
        <w:t xml:space="preserve"> and the subband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bandwith and UL bandwith. If the DL bandwith and UL bandwith are not the same, then scaling is needed. However, in case of different DL bandwith and UL bandwith,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Case#1: DL bandwith = UL bandwith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Case#2: DL bandwith = 40M and UL bandwith = 20M,</w:t>
            </w:r>
          </w:p>
          <w:p w14:paraId="1DB0A856" w14:textId="77777777" w:rsidR="00A655E7" w:rsidRPr="002A6619" w:rsidRDefault="00A655E7" w:rsidP="00A655E7">
            <w:pPr>
              <w:pStyle w:val="affe"/>
              <w:numPr>
                <w:ilvl w:val="0"/>
                <w:numId w:val="157"/>
              </w:numPr>
              <w:ind w:firstLineChars="0"/>
              <w:rPr>
                <w:bCs/>
                <w:vertAlign w:val="subscript"/>
              </w:rPr>
            </w:pPr>
            <w:r w:rsidRPr="002A6619">
              <w:rPr>
                <w:bCs/>
              </w:rPr>
              <w:t>understanding#1: If UL bandwith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DL bandwidth has been double</w:t>
            </w:r>
            <w:r w:rsidRPr="002A6619">
              <w:rPr>
                <w:bCs/>
                <w:vertAlign w:val="subscript"/>
              </w:rPr>
              <w:t>.</w:t>
            </w:r>
          </w:p>
          <w:p w14:paraId="1D36A52A" w14:textId="77777777" w:rsidR="00A655E7" w:rsidRPr="002A6619" w:rsidRDefault="00A655E7" w:rsidP="00A655E7">
            <w:pPr>
              <w:pStyle w:val="affe"/>
              <w:numPr>
                <w:ilvl w:val="0"/>
                <w:numId w:val="157"/>
              </w:numPr>
              <w:ind w:firstLineChars="0"/>
              <w:rPr>
                <w:bCs/>
              </w:rPr>
            </w:pPr>
            <w:r w:rsidRPr="002A6619">
              <w:rPr>
                <w:bCs/>
              </w:rPr>
              <w:t>understanding#2: If DL bandwith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affe"/>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affe"/>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 xml:space="preserve">doesn’t </w:t>
            </w:r>
            <w:r w:rsidRPr="00FB04F6">
              <w:rPr>
                <w:color w:val="FF0000"/>
              </w:rPr>
              <w:lastRenderedPageBreak/>
              <w:t>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B96689"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as long as the DL transmit power density </w:t>
            </w:r>
            <w:r w:rsidR="00AA3372">
              <w:t xml:space="preserve">is constant, the interference per UL RB </w:t>
            </w:r>
            <w:r w:rsidR="00385F56">
              <w:t xml:space="preserve">does not depend on the DL or UL subband sizes </w:t>
            </w:r>
            <w:r w:rsidR="00903CED">
              <w:t>but only on the % of RBs used in the DL subband. I.e.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Malgun Gothic" w:hint="eastAsia"/>
                <w:bCs/>
              </w:rPr>
              <w:lastRenderedPageBreak/>
              <w:t>Sa</w:t>
            </w:r>
            <w:r>
              <w:rPr>
                <w:rFonts w:eastAsia="Malgun Gothic"/>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Malgun Gothic"/>
                <w:bCs/>
              </w:rPr>
            </w:pPr>
            <w:r>
              <w:rPr>
                <w:rFonts w:eastAsia="Malgun Gothic" w:hint="eastAsia"/>
                <w:bCs/>
              </w:rPr>
              <w:t>O</w:t>
            </w:r>
            <w:r>
              <w:rPr>
                <w:rFonts w:eastAsia="Malgun Gothic"/>
                <w:bCs/>
              </w:rPr>
              <w:t xml:space="preserve">ur understanding on the proposal is: </w:t>
            </w:r>
          </w:p>
          <w:p w14:paraId="5139CF7D" w14:textId="77777777" w:rsidR="007936D8" w:rsidRPr="00C97D66" w:rsidRDefault="007936D8" w:rsidP="007936D8">
            <w:pPr>
              <w:pStyle w:val="affe"/>
              <w:numPr>
                <w:ilvl w:val="0"/>
                <w:numId w:val="48"/>
              </w:numPr>
              <w:ind w:firstLineChars="0"/>
              <w:rPr>
                <w:rFonts w:eastAsia="Malgun Gothic"/>
                <w:iCs/>
              </w:rPr>
            </w:pPr>
            <w:r w:rsidRPr="00C97D66">
              <w:rPr>
                <w:rFonts w:eastAsia="Malgun Gothic"/>
                <w:bCs/>
              </w:rPr>
              <w:t xml:space="preserve">The </w:t>
            </w:r>
            <w:r w:rsidRPr="00C97D66">
              <w:rPr>
                <w:iCs/>
              </w:rPr>
              <w:t xml:space="preserve">overall RSI value,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hint="eastAsia"/>
              </w:rPr>
              <w:t xml:space="preserve">, can be rewritten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Malgun Gothic" w:hint="eastAsia"/>
              </w:rPr>
              <w:t xml:space="preserve">, which means that </w:t>
            </w:r>
            <w:r w:rsidRPr="00C97D66">
              <w:rPr>
                <w:rFonts w:eastAsia="Malgun Gothic"/>
              </w:rPr>
              <w:t xml:space="preserve">RAN1 expects for RAN4 to report </w:t>
            </w:r>
            <w:r w:rsidRPr="007936D8">
              <w:rPr>
                <w:rFonts w:eastAsia="Malgun Gothic"/>
              </w:rPr>
              <w:t>per-RB</w:t>
            </w:r>
            <w:r w:rsidRPr="00C97D66">
              <w:rPr>
                <w:rFonts w:eastAsia="Malgun Gothic"/>
              </w:rPr>
              <w:t xml:space="preserve"> basis overall RSI value, rather than per-subband basis one. (Here,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Malgun Gothic"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Malgun Gothic" w:hint="eastAsia"/>
                <w:iCs/>
              </w:rPr>
              <w:t>)</w:t>
            </w:r>
            <w:r w:rsidRPr="00C97D66">
              <w:rPr>
                <w:rFonts w:eastAsia="Malgun Gothic"/>
                <w:iCs/>
              </w:rPr>
              <w:t xml:space="preserve"> </w:t>
            </w:r>
          </w:p>
          <w:p w14:paraId="31D9DE77" w14:textId="77777777" w:rsidR="007936D8" w:rsidRDefault="007936D8" w:rsidP="007936D8">
            <w:pPr>
              <w:pStyle w:val="affe"/>
              <w:numPr>
                <w:ilvl w:val="0"/>
                <w:numId w:val="48"/>
              </w:numPr>
              <w:ind w:firstLineChars="0"/>
              <w:rPr>
                <w:rFonts w:eastAsia="Malgun Gothic"/>
              </w:rPr>
            </w:pPr>
            <w:r>
              <w:rPr>
                <w:rFonts w:eastAsia="Malgun Gothic"/>
                <w:bCs/>
              </w:rPr>
              <w:t>G</w:t>
            </w:r>
            <w:r w:rsidRPr="00C97D66">
              <w:rPr>
                <w:rFonts w:eastAsia="Malgun Gothic"/>
                <w:bCs/>
              </w:rPr>
              <w:t xml:space="preserve">iven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bCs/>
              </w:rPr>
              <w:t>, the residual self-interference</w:t>
            </w:r>
            <w:r>
              <w:rPr>
                <w:rFonts w:eastAsia="Malgun Gothic"/>
                <w:bCs/>
              </w:rPr>
              <w:t xml:space="preserve"> on UL subband</w:t>
            </w:r>
            <w:r w:rsidRPr="00C97D66">
              <w:rPr>
                <w:rFonts w:eastAsia="Malgun Gothic"/>
                <w:bCs/>
              </w:rPr>
              <w:t xml:space="preserve"> </w:t>
            </w:r>
            <w:r>
              <w:rPr>
                <w:rFonts w:eastAsia="Malgun Gothic"/>
                <w:bCs/>
              </w:rPr>
              <w:t>can be</w:t>
            </w:r>
            <w:r w:rsidRPr="00C97D66">
              <w:rPr>
                <w:rFonts w:eastAsia="Malgun Gothic"/>
                <w:bCs/>
              </w:rPr>
              <w:t xml:space="preserve"> computed </w:t>
            </w:r>
            <w:r>
              <w:rPr>
                <w:rFonts w:eastAsia="Malgun Gothic" w:hint="eastAsia"/>
              </w:rPr>
              <w:t>by</w:t>
            </w:r>
          </w:p>
          <w:p w14:paraId="0E385A8B" w14:textId="77777777" w:rsidR="007936D8" w:rsidRDefault="00B96689" w:rsidP="007936D8">
            <w:pPr>
              <w:pStyle w:val="affe"/>
              <w:ind w:left="760" w:firstLineChars="0" w:firstLine="0"/>
              <w:rPr>
                <w:rFonts w:eastAsia="Malgun Gothic"/>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affe"/>
              <w:numPr>
                <w:ilvl w:val="1"/>
                <w:numId w:val="48"/>
              </w:numPr>
              <w:ind w:firstLineChars="0"/>
              <w:rPr>
                <w:rFonts w:eastAsia="Malgun Gothic"/>
              </w:rPr>
            </w:pPr>
            <w:r>
              <w:rPr>
                <w:rFonts w:eastAsia="Malgun Gothic"/>
              </w:rPr>
              <w:t xml:space="preserve">the residual SI from one DL RB to one UL RB,  </w:t>
            </w:r>
            <m:oMath>
              <m:r>
                <m:rPr>
                  <m:sty m:val="p"/>
                </m:rPr>
                <w:rPr>
                  <w:rFonts w:ascii="Cambria Math" w:eastAsia="Malgun Gothic"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m:rPr>
                  <m:sty m:val="p"/>
                </m:rPr>
                <w:rPr>
                  <w:rFonts w:ascii="Cambria Math" w:eastAsia="Malgun Gothic" w:hAnsi="Cambria Math"/>
                </w:rPr>
                <m:t>)</m:t>
              </m:r>
            </m:oMath>
            <w:r>
              <w:rPr>
                <w:rFonts w:eastAsia="Malgun Gothic" w:hint="eastAsia"/>
              </w:rPr>
              <w:t xml:space="preserve"> is </w:t>
            </w:r>
          </w:p>
          <w:p w14:paraId="5B5FD406" w14:textId="77777777" w:rsidR="007936D8" w:rsidRDefault="007936D8" w:rsidP="007936D8">
            <w:pPr>
              <w:pStyle w:val="affe"/>
              <w:numPr>
                <w:ilvl w:val="1"/>
                <w:numId w:val="48"/>
              </w:numPr>
              <w:ind w:firstLineChars="0"/>
              <w:rPr>
                <w:rFonts w:eastAsia="Malgun Gothic"/>
              </w:rPr>
            </w:pPr>
            <w:r>
              <w:rPr>
                <w:rFonts w:eastAsia="Malgun Gothic"/>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Malgun Gothic"/>
              </w:rPr>
              <w:t xml:space="preserve"> to </w:t>
            </w:r>
            <w:proofErr w:type="gramStart"/>
            <w:r>
              <w:rPr>
                <w:rFonts w:eastAsia="Malgun Gothic"/>
              </w:rPr>
              <w:t>take into account</w:t>
            </w:r>
            <w:proofErr w:type="gramEnd"/>
            <w:r>
              <w:rPr>
                <w:rFonts w:eastAsia="Malgun Gothic"/>
              </w:rPr>
              <w:t xml:space="preserve"> the DL transmission power and </w:t>
            </w:r>
          </w:p>
          <w:p w14:paraId="0655D3C2" w14:textId="77777777" w:rsidR="007936D8" w:rsidRPr="00C97D66" w:rsidRDefault="007936D8" w:rsidP="007936D8">
            <w:pPr>
              <w:pStyle w:val="affe"/>
              <w:numPr>
                <w:ilvl w:val="1"/>
                <w:numId w:val="48"/>
              </w:numPr>
              <w:ind w:firstLineChars="0"/>
              <w:rPr>
                <w:rFonts w:eastAsia="Malgun Gothic"/>
              </w:rPr>
            </w:pPr>
            <w:r>
              <w:rPr>
                <w:rFonts w:eastAsia="Malgun Gothic"/>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Malgun Gothic"/>
              </w:rPr>
              <w:t>, not all UL RBs in UL subband (basically the more residual SI is experienced with the more scheduled UL RBs)</w:t>
            </w:r>
          </w:p>
          <w:p w14:paraId="25A96A55" w14:textId="77777777" w:rsidR="007936D8" w:rsidRDefault="007936D8" w:rsidP="007936D8">
            <w:pPr>
              <w:rPr>
                <w:rFonts w:eastAsia="Malgun Gothic"/>
                <w:bCs/>
              </w:rPr>
            </w:pPr>
            <w:r>
              <w:rPr>
                <w:rFonts w:eastAsia="Malgun Gothic" w:hint="eastAsia"/>
                <w:bCs/>
              </w:rPr>
              <w:t xml:space="preserve">With this understanding, we propose the following modifications: </w:t>
            </w:r>
          </w:p>
          <w:p w14:paraId="6F6102D6" w14:textId="77777777" w:rsidR="007936D8" w:rsidRDefault="007936D8" w:rsidP="007936D8">
            <w:pPr>
              <w:rPr>
                <w:rFonts w:eastAsia="Malgun Gothic"/>
                <w:bCs/>
              </w:rPr>
            </w:pPr>
          </w:p>
          <w:p w14:paraId="77B6C247" w14:textId="77777777" w:rsidR="007936D8" w:rsidRDefault="007936D8" w:rsidP="007936D8">
            <w:r>
              <w:t xml:space="preserve">RAN1 assumes frequency isolation value in the overall RSI value ranges provided by RAN4 </w:t>
            </w:r>
            <w:proofErr w:type="gramStart"/>
            <w:r>
              <w:t>is based on the assumption</w:t>
            </w:r>
            <w:proofErr w:type="gramEnd"/>
            <w:r>
              <w:t xml:space="preserve">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3948056B" w14:textId="77777777" w:rsidR="007936D8" w:rsidRDefault="007936D8" w:rsidP="007936D8">
            <w:pPr>
              <w:pStyle w:val="affe"/>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1B04BBCE" w14:textId="77777777" w:rsidR="007936D8" w:rsidRDefault="007936D8" w:rsidP="007936D8">
            <w:pPr>
              <w:pStyle w:val="affe"/>
              <w:numPr>
                <w:ilvl w:val="0"/>
                <w:numId w:val="137"/>
              </w:numPr>
              <w:ind w:firstLineChars="0"/>
            </w:pPr>
            <w:r>
              <w:lastRenderedPageBreak/>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B96689" w:rsidP="007936D8">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B96689" w:rsidP="007936D8">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gNB </w:t>
            </w:r>
            <w:r w:rsidR="007936D8" w:rsidRPr="002A127D">
              <w:t>DL Tx Power</w:t>
            </w:r>
            <w:r w:rsidR="007936D8" w:rsidRPr="00945BC4">
              <w:t xml:space="preserve"> </w:t>
            </w:r>
            <w:r w:rsidR="007936D8">
              <w:t>on the two DL subbands (in linear scale).</w:t>
            </w:r>
          </w:p>
          <w:p w14:paraId="14DEC40E" w14:textId="77777777" w:rsidR="007936D8" w:rsidRPr="002C3AF8" w:rsidRDefault="00B96689" w:rsidP="007936D8">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rPr>
              <w:t xml:space="preserve"> </w:t>
            </w:r>
            <w:r w:rsidR="007936D8" w:rsidRPr="00A0289C">
              <w:t>is the residual self-interference</w:t>
            </w:r>
            <w:r w:rsidR="007936D8" w:rsidRPr="00A0289C">
              <w:rPr>
                <w:iCs/>
              </w:rPr>
              <w:t xml:space="preserve"> power</w:t>
            </w:r>
            <w:r w:rsidR="007936D8">
              <w:rPr>
                <w:iCs/>
              </w:rPr>
              <w:t xml:space="preserve"> </w:t>
            </w:r>
            <w:r w:rsidR="007936D8">
              <w:t xml:space="preserve">on the UL subband when all the </w:t>
            </w:r>
            <w:r w:rsidR="007936D8" w:rsidRPr="00AD049E">
              <w:t>DL</w:t>
            </w:r>
            <w:r w:rsidR="007936D8">
              <w:t xml:space="preserve"> RBs in the DL subbands are allocated</w:t>
            </w:r>
            <w:r w:rsidR="007936D8" w:rsidRPr="00AD049E">
              <w:t xml:space="preserve"> </w:t>
            </w:r>
            <w:r w:rsidR="007936D8">
              <w:t>with</w:t>
            </w:r>
            <w:r w:rsidR="007936D8" w:rsidRPr="00AD049E">
              <w:t xml:space="preserve"> maximum </w:t>
            </w:r>
            <w:r w:rsidR="007936D8">
              <w:t xml:space="preserve">gNB DL </w:t>
            </w:r>
            <w:r w:rsidR="007936D8" w:rsidRPr="00AD049E">
              <w:t>Tx Power</w:t>
            </w:r>
            <w:r w:rsidR="007936D8">
              <w:rPr>
                <w:iCs/>
              </w:rPr>
              <w:t xml:space="preserve"> </w:t>
            </w:r>
            <w:r w:rsidR="007936D8">
              <w:t>(in linear scale).</w:t>
            </w:r>
          </w:p>
          <w:p w14:paraId="41141C23" w14:textId="77777777" w:rsidR="007936D8" w:rsidRDefault="00B96689" w:rsidP="007936D8">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is the total number of </w:t>
            </w:r>
            <w:r w:rsidR="007936D8">
              <w:t>D</w:t>
            </w:r>
            <w:r w:rsidR="007936D8" w:rsidRPr="003A0BA9">
              <w:t xml:space="preserve">L RBs in the </w:t>
            </w:r>
            <w:r w:rsidR="007936D8">
              <w:t>D</w:t>
            </w:r>
            <w:r w:rsidR="007936D8" w:rsidRPr="003A0BA9">
              <w:t xml:space="preserve">L </w:t>
            </w:r>
            <w:proofErr w:type="gramStart"/>
            <w:r w:rsidR="007936D8" w:rsidRPr="003A0BA9">
              <w:t>subband</w:t>
            </w:r>
            <w:r w:rsidR="007936D8">
              <w:t>s.</w:t>
            </w:r>
            <w:proofErr w:type="gramEnd"/>
          </w:p>
          <w:p w14:paraId="3B883665" w14:textId="77777777" w:rsidR="007936D8" w:rsidRDefault="00B96689" w:rsidP="007936D8">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is the total number of UL RBs in the UL </w:t>
            </w:r>
            <w:proofErr w:type="gramStart"/>
            <w:r w:rsidR="007936D8" w:rsidRPr="003A0BA9">
              <w:t>subband</w:t>
            </w:r>
            <w:r w:rsidR="007936D8">
              <w:t>.</w:t>
            </w:r>
            <w:proofErr w:type="gramEnd"/>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affe"/>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oMath>
            </w:ins>
            <w:ins w:id="395" w:author="Samsung" w:date="2022-10-12T14:23:00Z">
              <w:r>
                <w:t xml:space="preserve"> </w:t>
              </w:r>
            </w:ins>
            <w:ins w:id="396" w:author="Samsung" w:date="2022-10-12T13:59:00Z">
              <w:r>
                <w:t>is computed by</w:t>
              </w:r>
            </w:ins>
            <w:del w:id="397" w:author="Samsung" w:date="2022-10-12T13:59:00Z">
              <w:r w:rsidDel="00AF5AFF">
                <w:delText>, i.e.</w:delText>
              </w:r>
            </w:del>
          </w:p>
          <w:p w14:paraId="2F184C0D" w14:textId="77777777" w:rsidR="007936D8" w:rsidRPr="00373A71" w:rsidRDefault="00B96689" w:rsidP="007936D8">
            <w:pPr>
              <w:pStyle w:val="affe"/>
              <w:numPr>
                <w:ilvl w:val="1"/>
                <w:numId w:val="137"/>
              </w:numPr>
              <w:ind w:left="462" w:firstLineChars="0" w:firstLine="0"/>
              <w:rPr>
                <w:rFonts w:eastAsia="Malgun Gothic"/>
              </w:rPr>
            </w:pPr>
            <m:oMath>
              <m:sSubSup>
                <m:sSubSupPr>
                  <m:ctrlPr>
                    <w:del w:id="398" w:author="Samsung" w:date="2022-10-12T13:58:00Z">
                      <w:rPr>
                        <w:rFonts w:ascii="Cambria Math" w:hAnsi="Cambria Math"/>
                      </w:rPr>
                    </w:del>
                  </m:ctrlPr>
                </m:sSubSupPr>
                <m:e>
                  <m:r>
                    <w:del w:id="399" w:author="Samsung" w:date="2022-10-12T13:58:00Z">
                      <m:rPr>
                        <m:sty m:val="p"/>
                      </m:rPr>
                      <w:rPr>
                        <w:rFonts w:ascii="Cambria Math" w:hAnsi="Cambria Math"/>
                      </w:rPr>
                      <m:t>α</m:t>
                    </w:del>
                  </m:r>
                </m:e>
                <m:sub>
                  <m:r>
                    <w:del w:id="400" w:author="Samsung" w:date="2022-10-12T13:58:00Z">
                      <m:rPr>
                        <m:sty m:val="p"/>
                      </m:rPr>
                      <w:rPr>
                        <w:rFonts w:ascii="Cambria Math" w:hAnsi="Cambria Math"/>
                      </w:rPr>
                      <m:t>SI</m:t>
                    </w:del>
                  </m:r>
                </m:sub>
                <m:sup/>
              </m:sSubSup>
              <m:r>
                <w:del w:id="401" w:author="Samsung" w:date="2022-10-12T13:58:00Z">
                  <m:rPr>
                    <m:sty m:val="p"/>
                  </m:rPr>
                  <w:rPr>
                    <w:rFonts w:ascii="Cambria Math" w:hAnsi="Cambria Math"/>
                  </w:rPr>
                  <m:t>=</m:t>
                </w:del>
              </m:r>
              <m:f>
                <m:fPr>
                  <m:ctrlPr>
                    <w:del w:id="402" w:author="Samsung" w:date="2022-10-12T13:58:00Z">
                      <w:rPr>
                        <w:rFonts w:ascii="Cambria Math" w:hAnsi="Cambria Math"/>
                        <w:i/>
                      </w:rPr>
                    </w:del>
                  </m:ctrlPr>
                </m:fPr>
                <m:num>
                  <m:sSubSup>
                    <m:sSubSupPr>
                      <m:ctrlPr>
                        <w:del w:id="403" w:author="Samsung" w:date="2022-10-12T13:58:00Z">
                          <w:rPr>
                            <w:rFonts w:ascii="Cambria Math" w:hAnsi="Cambria Math"/>
                            <w:i/>
                            <w:iCs/>
                          </w:rPr>
                        </w:del>
                      </m:ctrlPr>
                    </m:sSubSupPr>
                    <m:e>
                      <m:r>
                        <w:del w:id="404" w:author="Samsung" w:date="2022-10-12T13:58:00Z">
                          <m:rPr>
                            <m:sty m:val="p"/>
                          </m:rPr>
                          <w:rPr>
                            <w:rFonts w:ascii="Cambria Math" w:hAnsi="Cambria Math"/>
                          </w:rPr>
                          <m:t>P</m:t>
                        </w:del>
                      </m:r>
                    </m:e>
                    <m:sub>
                      <m:r>
                        <w:del w:id="405" w:author="Samsung" w:date="2022-10-12T13:58:00Z">
                          <m:rPr>
                            <m:sty m:val="p"/>
                          </m:rPr>
                          <w:rPr>
                            <w:rFonts w:ascii="Cambria Math" w:hAnsi="Cambria Math"/>
                          </w:rPr>
                          <m:t>tx</m:t>
                        </w:del>
                      </m:r>
                    </m:sub>
                    <m:sup>
                      <m:r>
                        <w:del w:id="406" w:author="Samsung" w:date="2022-10-12T13:58:00Z">
                          <m:rPr>
                            <m:sty m:val="p"/>
                          </m:rPr>
                          <w:rPr>
                            <w:rFonts w:ascii="Cambria Math" w:hAnsi="Cambria Math"/>
                          </w:rPr>
                          <m:t>per-RB</m:t>
                        </w:del>
                      </m:r>
                    </m:sup>
                  </m:sSubSup>
                  <m:r>
                    <w:del w:id="407" w:author="Samsung" w:date="2022-10-12T13:58:00Z">
                      <m:rPr>
                        <m:sty m:val="p"/>
                      </m:rPr>
                      <w:rPr>
                        <w:rFonts w:ascii="Cambria Math" w:hAnsi="Cambria Math"/>
                      </w:rPr>
                      <m:t>*</m:t>
                    </w:del>
                  </m:r>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N</m:t>
                        </w:del>
                      </m:r>
                    </m:e>
                    <m:sub>
                      <m:r>
                        <w:del w:id="410" w:author="Samsung" w:date="2022-10-12T13:58:00Z">
                          <m:rPr>
                            <m:sty m:val="p"/>
                          </m:rPr>
                          <w:rPr>
                            <w:rFonts w:ascii="Cambria Math" w:hAnsi="Cambria Math"/>
                          </w:rPr>
                          <m:t>used-DL-RB</m:t>
                        </w:del>
                      </m:r>
                    </m:sub>
                    <m:sup/>
                  </m:sSubSup>
                </m:num>
                <m:den>
                  <m:sSubSup>
                    <m:sSubSupPr>
                      <m:ctrlPr>
                        <w:del w:id="411" w:author="Samsung" w:date="2022-10-12T13:58:00Z">
                          <w:rPr>
                            <w:rFonts w:ascii="Cambria Math" w:hAnsi="Cambria Math"/>
                          </w:rPr>
                        </w:del>
                      </m:ctrlPr>
                    </m:sSubSupPr>
                    <m:e>
                      <m:r>
                        <w:del w:id="412" w:author="Samsung" w:date="2022-10-12T13:58:00Z">
                          <m:rPr>
                            <m:sty m:val="p"/>
                          </m:rPr>
                          <w:rPr>
                            <w:rFonts w:ascii="Cambria Math" w:hAnsi="Cambria Math"/>
                          </w:rPr>
                          <m:t>I</m:t>
                        </w:del>
                      </m:r>
                    </m:e>
                    <m:sub>
                      <m:r>
                        <w:del w:id="413" w:author="Samsung" w:date="2022-10-12T13:58:00Z">
                          <m:rPr>
                            <m:sty m:val="p"/>
                          </m:rPr>
                          <w:rPr>
                            <w:rFonts w:ascii="Cambria Math" w:hAnsi="Cambria Math"/>
                          </w:rPr>
                          <m:t>SI</m:t>
                        </w:del>
                      </m:r>
                    </m:sub>
                    <m:sup/>
                  </m:sSubSup>
                  <m:r>
                    <w:del w:id="414" w:author="Samsung" w:date="2022-10-12T13:58:00Z">
                      <w:rPr>
                        <w:rFonts w:ascii="Cambria Math" w:hAnsi="Cambria Math"/>
                      </w:rPr>
                      <m:t>*</m:t>
                    </w:del>
                  </m:r>
                  <m:d>
                    <m:dPr>
                      <m:ctrlPr>
                        <w:del w:id="415" w:author="Samsung" w:date="2022-10-12T13:58:00Z">
                          <w:rPr>
                            <w:rFonts w:ascii="Cambria Math" w:hAnsi="Cambria Math"/>
                            <w:i/>
                          </w:rPr>
                        </w:del>
                      </m:ctrlPr>
                    </m:dPr>
                    <m:e>
                      <m:f>
                        <m:fPr>
                          <m:ctrlPr>
                            <w:del w:id="416" w:author="Samsung" w:date="2022-10-12T13:58:00Z">
                              <w:rPr>
                                <w:rFonts w:ascii="Cambria Math" w:hAnsi="Cambria Math"/>
                                <w:i/>
                              </w:rPr>
                            </w:del>
                          </m:ctrlPr>
                        </m:fPr>
                        <m:num>
                          <m:sSubSup>
                            <m:sSubSupPr>
                              <m:ctrlPr>
                                <w:del w:id="417" w:author="Samsung" w:date="2022-10-12T13:58:00Z">
                                  <w:rPr>
                                    <w:rFonts w:ascii="Cambria Math" w:hAnsi="Cambria Math"/>
                                    <w:i/>
                                    <w:iCs/>
                                  </w:rPr>
                                </w:del>
                              </m:ctrlPr>
                            </m:sSubSupPr>
                            <m:e>
                              <m:r>
                                <w:del w:id="418" w:author="Samsung" w:date="2022-10-12T13:58:00Z">
                                  <m:rPr>
                                    <m:sty m:val="p"/>
                                  </m:rPr>
                                  <w:rPr>
                                    <w:rFonts w:ascii="Cambria Math" w:hAnsi="Cambria Math"/>
                                  </w:rPr>
                                  <m:t>N</m:t>
                                </w:del>
                              </m:r>
                            </m:e>
                            <m:sub>
                              <m:r>
                                <w:del w:id="419" w:author="Samsung" w:date="2022-10-12T13:58:00Z">
                                  <m:rPr>
                                    <m:sty m:val="p"/>
                                  </m:rPr>
                                  <w:rPr>
                                    <w:rFonts w:ascii="Cambria Math" w:hAnsi="Cambria Math"/>
                                  </w:rPr>
                                  <m:t>DLRB</m:t>
                                </w:del>
                              </m:r>
                            </m:sub>
                            <m:sup/>
                          </m:sSubSup>
                          <m:ctrlPr>
                            <w:del w:id="420" w:author="Samsung" w:date="2022-10-12T13:58:00Z">
                              <w:rPr>
                                <w:rFonts w:ascii="Cambria Math" w:hAnsi="Cambria Math"/>
                                <w:i/>
                                <w:iCs/>
                              </w:rPr>
                            </w:del>
                          </m:ctrlPr>
                        </m:num>
                        <m:den>
                          <m:sSubSup>
                            <m:sSubSupPr>
                              <m:ctrlPr>
                                <w:del w:id="421" w:author="Samsung" w:date="2022-10-12T13:58:00Z">
                                  <w:rPr>
                                    <w:rFonts w:ascii="Cambria Math" w:hAnsi="Cambria Math"/>
                                    <w:i/>
                                    <w:iCs/>
                                  </w:rPr>
                                </w:del>
                              </m:ctrlPr>
                            </m:sSubSupPr>
                            <m:e>
                              <m:r>
                                <w:del w:id="422" w:author="Samsung" w:date="2022-10-12T13:58:00Z">
                                  <m:rPr>
                                    <m:sty m:val="p"/>
                                  </m:rPr>
                                  <w:rPr>
                                    <w:rFonts w:ascii="Cambria Math" w:hAnsi="Cambria Math"/>
                                  </w:rPr>
                                  <m:t>N</m:t>
                                </w:del>
                              </m:r>
                            </m:e>
                            <m:sub>
                              <m:r>
                                <w:del w:id="423" w:author="Samsung" w:date="2022-10-12T13:58:00Z">
                                  <m:rPr>
                                    <m:sty m:val="p"/>
                                  </m:rPr>
                                  <w:rPr>
                                    <w:rFonts w:ascii="Cambria Math" w:hAnsi="Cambria Math"/>
                                  </w:rPr>
                                  <m:t>ULRB</m:t>
                                </w:del>
                              </m:r>
                            </m:sub>
                            <m:sup/>
                          </m:sSubSup>
                        </m:den>
                      </m:f>
                    </m:e>
                  </m:d>
                </m:den>
              </m:f>
              <m:r>
                <w:del w:id="424" w:author="Samsung" w:date="2022-10-12T13:58:00Z">
                  <w:rPr>
                    <w:rFonts w:ascii="Cambria Math" w:hAnsi="Cambria Math"/>
                  </w:rPr>
                  <m:t>=</m:t>
                </w:del>
              </m:r>
              <m:f>
                <m:fPr>
                  <m:ctrlPr>
                    <w:del w:id="425" w:author="Samsung" w:date="2022-10-12T13:58:00Z">
                      <w:rPr>
                        <w:rFonts w:ascii="Cambria Math" w:hAnsi="Cambria Math"/>
                        <w:i/>
                      </w:rPr>
                    </w:del>
                  </m:ctrlPr>
                </m:fPr>
                <m:num>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P</m:t>
                        </w:del>
                      </m:r>
                    </m:e>
                    <m:sub>
                      <m:r>
                        <w:del w:id="428" w:author="Samsung" w:date="2022-10-12T13:58:00Z">
                          <m:rPr>
                            <m:sty m:val="p"/>
                          </m:rPr>
                          <w:rPr>
                            <w:rFonts w:ascii="Cambria Math" w:hAnsi="Cambria Math"/>
                          </w:rPr>
                          <m:t>tx</m:t>
                        </w:del>
                      </m:r>
                    </m:sub>
                    <m:sup>
                      <m:r>
                        <w:del w:id="429" w:author="Samsung" w:date="2022-10-12T13:58:00Z">
                          <m:rPr>
                            <m:sty m:val="p"/>
                          </m:rPr>
                          <w:rPr>
                            <w:rFonts w:ascii="Cambria Math" w:hAnsi="Cambria Math"/>
                          </w:rPr>
                          <m:t>per-RB</m:t>
                        </w:del>
                      </m:r>
                    </m:sup>
                  </m:sSubSup>
                  <m:r>
                    <w:del w:id="430" w:author="Samsung" w:date="2022-10-12T13:58:00Z">
                      <m:rPr>
                        <m:sty m:val="p"/>
                      </m:rPr>
                      <w:rPr>
                        <w:rFonts w:ascii="Cambria Math" w:hAnsi="Cambria Math"/>
                      </w:rPr>
                      <m:t>*</m:t>
                    </w:del>
                  </m:r>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N</m:t>
                        </w:del>
                      </m:r>
                    </m:e>
                    <m:sub>
                      <m:r>
                        <w:del w:id="433" w:author="Samsung" w:date="2022-10-12T13:58:00Z">
                          <m:rPr>
                            <m:sty m:val="p"/>
                          </m:rPr>
                          <w:rPr>
                            <w:rFonts w:ascii="Cambria Math" w:hAnsi="Cambria Math"/>
                          </w:rPr>
                          <m:t>used-DL-RB</m:t>
                        </w:del>
                      </m:r>
                    </m:sub>
                    <m:sup/>
                  </m:sSubSup>
                </m:num>
                <m:den>
                  <m:sSubSup>
                    <m:sSubSupPr>
                      <m:ctrlPr>
                        <w:del w:id="434" w:author="Samsung" w:date="2022-10-12T13:58:00Z">
                          <w:rPr>
                            <w:rFonts w:ascii="Cambria Math" w:hAnsi="Cambria Math"/>
                          </w:rPr>
                        </w:del>
                      </m:ctrlPr>
                    </m:sSubSupPr>
                    <m:e>
                      <m:r>
                        <w:del w:id="435" w:author="Samsung" w:date="2022-10-12T13:58:00Z">
                          <m:rPr>
                            <m:sty m:val="p"/>
                          </m:rPr>
                          <w:rPr>
                            <w:rFonts w:ascii="Cambria Math" w:hAnsi="Cambria Math"/>
                          </w:rPr>
                          <m:t>I</m:t>
                        </w:del>
                      </m:r>
                    </m:e>
                    <m:sub>
                      <m:r>
                        <w:del w:id="436" w:author="Samsung" w:date="2022-10-12T13:58:00Z">
                          <m:rPr>
                            <m:sty m:val="p"/>
                          </m:rPr>
                          <w:rPr>
                            <w:rFonts w:ascii="Cambria Math" w:hAnsi="Cambria Math"/>
                          </w:rPr>
                          <m:t>SI</m:t>
                        </w:del>
                      </m:r>
                    </m:sub>
                    <m:sup>
                      <m:r>
                        <w:del w:id="437" w:author="Samsung" w:date="2022-10-12T13:58:00Z">
                          <m:rPr>
                            <m:sty m:val="p"/>
                          </m:rPr>
                          <w:rPr>
                            <w:rFonts w:ascii="Cambria Math" w:hAnsi="Cambria Math"/>
                          </w:rPr>
                          <m:t>per-RB</m:t>
                        </w:del>
                      </m:r>
                    </m:sup>
                  </m:sSubSup>
                  <m:r>
                    <w:del w:id="438" w:author="Samsung" w:date="2022-10-12T13:58:00Z">
                      <w:rPr>
                        <w:rFonts w:ascii="Cambria Math" w:hAnsi="Cambria Math"/>
                      </w:rPr>
                      <m:t>*</m:t>
                    </w:del>
                  </m:r>
                  <m:sSubSup>
                    <m:sSubSupPr>
                      <m:ctrlPr>
                        <w:del w:id="439" w:author="Samsung" w:date="2022-10-12T13:58:00Z">
                          <w:rPr>
                            <w:rFonts w:ascii="Cambria Math" w:hAnsi="Cambria Math"/>
                            <w:i/>
                            <w:iCs/>
                          </w:rPr>
                        </w:del>
                      </m:ctrlPr>
                    </m:sSubSupPr>
                    <m:e>
                      <m:r>
                        <w:del w:id="440" w:author="Samsung" w:date="2022-10-12T13:58:00Z">
                          <m:rPr>
                            <m:sty m:val="p"/>
                          </m:rPr>
                          <w:rPr>
                            <w:rFonts w:ascii="Cambria Math" w:hAnsi="Cambria Math"/>
                          </w:rPr>
                          <m:t>N</m:t>
                        </w:del>
                      </m:r>
                    </m:e>
                    <m:sub>
                      <m:r>
                        <w:del w:id="441" w:author="Samsung" w:date="2022-10-12T13:58:00Z">
                          <m:rPr>
                            <m:sty m:val="p"/>
                          </m:rPr>
                          <w:rPr>
                            <w:rFonts w:ascii="Cambria Math" w:hAnsi="Cambria Math"/>
                          </w:rPr>
                          <m:t>DLRB</m:t>
                        </w:del>
                      </m:r>
                    </m:sub>
                    <m:sup/>
                  </m:sSubSup>
                </m:den>
              </m:f>
              <m:sSubSup>
                <m:sSubSupPr>
                  <m:ctrlPr>
                    <w:ins w:id="442" w:author="Samsung" w:date="2022-10-12T13:58:00Z">
                      <w:rPr>
                        <w:rFonts w:ascii="Cambria Math" w:hAnsi="Cambria Math"/>
                      </w:rPr>
                    </w:ins>
                  </m:ctrlPr>
                </m:sSubSupPr>
                <m:e>
                  <m:r>
                    <w:ins w:id="443" w:author="Samsung" w:date="2022-10-12T13:58:00Z">
                      <m:rPr>
                        <m:sty m:val="p"/>
                      </m:rPr>
                      <w:rPr>
                        <w:rFonts w:ascii="Cambria Math" w:hAnsi="Cambria Math"/>
                      </w:rPr>
                      <m:t>I</m:t>
                    </w:ins>
                  </m:r>
                </m:e>
                <m:sub>
                  <m:r>
                    <w:ins w:id="444" w:author="Samsung" w:date="2022-10-12T13:58:00Z">
                      <m:rPr>
                        <m:sty m:val="p"/>
                      </m:rPr>
                      <w:rPr>
                        <w:rFonts w:ascii="Cambria Math" w:hAnsi="Cambria Math"/>
                      </w:rPr>
                      <m:t>SI</m:t>
                    </w:ins>
                  </m:r>
                </m:sub>
                <m:sup>
                  <m:r>
                    <w:ins w:id="445" w:author="Samsung" w:date="2022-10-12T14:23:00Z">
                      <m:rPr>
                        <m:sty m:val="p"/>
                      </m:rPr>
                      <w:rPr>
                        <w:rFonts w:ascii="Cambria Math" w:hAnsi="Cambria Math"/>
                      </w:rPr>
                      <m:t>per-RB</m:t>
                    </w:ins>
                  </m:r>
                </m:sup>
              </m:sSubSup>
              <m:r>
                <w:ins w:id="446" w:author="Samsung" w:date="2022-10-12T13:58:00Z">
                  <m:rPr>
                    <m:sty m:val="p"/>
                  </m:rPr>
                  <w:rPr>
                    <w:rFonts w:ascii="Cambria Math" w:hAnsi="Cambria Math"/>
                  </w:rPr>
                  <m:t>=</m:t>
                </w:ins>
              </m:r>
              <m:f>
                <m:fPr>
                  <m:ctrlPr>
                    <w:ins w:id="447" w:author="Samsung" w:date="2022-10-12T13:58:00Z">
                      <w:rPr>
                        <w:rFonts w:ascii="Cambria Math" w:hAnsi="Cambria Math"/>
                        <w:i/>
                      </w:rPr>
                    </w:ins>
                  </m:ctrlPr>
                </m:fPr>
                <m:num>
                  <m:sSubSup>
                    <m:sSubSupPr>
                      <m:ctrlPr>
                        <w:ins w:id="448" w:author="Samsung" w:date="2022-10-12T13:58:00Z">
                          <w:rPr>
                            <w:rFonts w:ascii="Cambria Math" w:hAnsi="Cambria Math"/>
                            <w:i/>
                            <w:iCs/>
                          </w:rPr>
                        </w:ins>
                      </m:ctrlPr>
                    </m:sSubSupPr>
                    <m:e>
                      <m:r>
                        <w:ins w:id="449" w:author="Samsung" w:date="2022-10-12T13:58:00Z">
                          <m:rPr>
                            <m:sty m:val="p"/>
                          </m:rPr>
                          <w:rPr>
                            <w:rFonts w:ascii="Cambria Math" w:hAnsi="Cambria Math"/>
                          </w:rPr>
                          <m:t>P</m:t>
                        </w:ins>
                      </m:r>
                    </m:e>
                    <m:sub>
                      <m:r>
                        <w:ins w:id="450" w:author="Samsung" w:date="2022-10-12T13:58:00Z">
                          <m:rPr>
                            <m:sty m:val="p"/>
                          </m:rPr>
                          <w:rPr>
                            <w:rFonts w:ascii="Cambria Math" w:hAnsi="Cambria Math"/>
                          </w:rPr>
                          <m:t>tx</m:t>
                        </w:ins>
                      </m:r>
                    </m:sub>
                    <m:sup>
                      <m:r>
                        <w:ins w:id="451" w:author="Samsung" w:date="2022-10-12T13:58:00Z">
                          <m:rPr>
                            <m:sty m:val="p"/>
                          </m:rPr>
                          <w:rPr>
                            <w:rFonts w:ascii="Cambria Math" w:hAnsi="Cambria Math"/>
                          </w:rPr>
                          <m:t>per-RB</m:t>
                        </w:ins>
                      </m:r>
                    </m:sup>
                  </m:sSubSup>
                </m:num>
                <m:den>
                  <m:sSubSup>
                    <m:sSubSupPr>
                      <m:ctrlPr>
                        <w:ins w:id="452" w:author="Samsung" w:date="2022-10-12T13:58:00Z">
                          <w:rPr>
                            <w:rFonts w:ascii="Cambria Math" w:hAnsi="Cambria Math"/>
                          </w:rPr>
                        </w:ins>
                      </m:ctrlPr>
                    </m:sSubSupPr>
                    <m:e>
                      <m:r>
                        <w:ins w:id="453" w:author="Samsung" w:date="2022-10-12T13:58:00Z">
                          <m:rPr>
                            <m:sty m:val="p"/>
                          </m:rPr>
                          <w:rPr>
                            <w:rFonts w:ascii="Cambria Math" w:hAnsi="Cambria Math"/>
                          </w:rPr>
                          <m:t>α</m:t>
                        </w:ins>
                      </m:r>
                    </m:e>
                    <m:sub>
                      <m:r>
                        <w:ins w:id="454" w:author="Samsung" w:date="2022-10-12T13:58:00Z">
                          <m:rPr>
                            <m:sty m:val="p"/>
                          </m:rPr>
                          <w:rPr>
                            <w:rFonts w:ascii="Cambria Math" w:hAnsi="Cambria Math"/>
                          </w:rPr>
                          <m:t>SI</m:t>
                        </w:ins>
                      </m:r>
                    </m:sub>
                    <m:sup/>
                  </m:sSubSup>
                </m:den>
              </m:f>
              <m:f>
                <m:fPr>
                  <m:ctrlPr>
                    <w:ins w:id="455" w:author="Samsung" w:date="2022-10-12T13:58:00Z">
                      <w:rPr>
                        <w:rFonts w:ascii="Cambria Math" w:hAnsi="Cambria Math"/>
                        <w:i/>
                      </w:rPr>
                    </w:ins>
                  </m:ctrlPr>
                </m:fPr>
                <m:num>
                  <m:sSubSup>
                    <m:sSubSupPr>
                      <m:ctrlPr>
                        <w:ins w:id="456" w:author="Samsung" w:date="2022-10-12T13:58:00Z">
                          <w:rPr>
                            <w:rFonts w:ascii="Cambria Math" w:hAnsi="Cambria Math"/>
                            <w:i/>
                            <w:iCs/>
                          </w:rPr>
                        </w:ins>
                      </m:ctrlPr>
                    </m:sSubSupPr>
                    <m:e>
                      <m:r>
                        <w:ins w:id="457" w:author="Samsung" w:date="2022-10-12T13:58:00Z">
                          <m:rPr>
                            <m:sty m:val="p"/>
                          </m:rPr>
                          <w:rPr>
                            <w:rFonts w:ascii="Cambria Math" w:hAnsi="Cambria Math"/>
                          </w:rPr>
                          <m:t>N</m:t>
                        </w:ins>
                      </m:r>
                    </m:e>
                    <m:sub>
                      <m:r>
                        <w:ins w:id="458" w:author="Samsung" w:date="2022-10-12T13:58:00Z">
                          <m:rPr>
                            <m:sty m:val="p"/>
                          </m:rPr>
                          <w:rPr>
                            <w:rFonts w:ascii="Cambria Math" w:hAnsi="Cambria Math"/>
                          </w:rPr>
                          <m:t>used-DL-RB</m:t>
                        </w:ins>
                      </m:r>
                    </m:sub>
                    <m:sup/>
                  </m:sSubSup>
                </m:num>
                <m:den>
                  <m:sSubSup>
                    <m:sSubSupPr>
                      <m:ctrlPr>
                        <w:ins w:id="459" w:author="Samsung" w:date="2022-10-12T13:58:00Z">
                          <w:rPr>
                            <w:rFonts w:ascii="Cambria Math" w:hAnsi="Cambria Math"/>
                            <w:i/>
                            <w:iCs/>
                          </w:rPr>
                        </w:ins>
                      </m:ctrlPr>
                    </m:sSubSupPr>
                    <m:e>
                      <m:r>
                        <w:ins w:id="460" w:author="Samsung" w:date="2022-10-12T13:58:00Z">
                          <m:rPr>
                            <m:sty m:val="p"/>
                          </m:rPr>
                          <w:rPr>
                            <w:rFonts w:ascii="Cambria Math" w:hAnsi="Cambria Math"/>
                          </w:rPr>
                          <m:t>N</m:t>
                        </w:ins>
                      </m:r>
                    </m:e>
                    <m:sub>
                      <m:r>
                        <w:ins w:id="461" w:author="Samsung" w:date="2022-10-12T13:58:00Z">
                          <m:rPr>
                            <m:sty m:val="p"/>
                          </m:rPr>
                          <w:rPr>
                            <w:rFonts w:ascii="Cambria Math" w:hAnsi="Cambria Math"/>
                          </w:rPr>
                          <m:t>DLRB</m:t>
                        </w:ins>
                      </m:r>
                    </m:sub>
                    <m:sup/>
                  </m:sSubSup>
                </m:den>
              </m:f>
            </m:oMath>
          </w:p>
          <w:p w14:paraId="522A67E3" w14:textId="77777777" w:rsidR="007936D8" w:rsidRPr="003A0BA9" w:rsidRDefault="00B96689"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 xml:space="preserve">is DL transmission power of gNB per </w:t>
            </w:r>
            <w:proofErr w:type="gramStart"/>
            <w:r w:rsidR="007936D8" w:rsidRPr="003A0BA9">
              <w:t>RB</w:t>
            </w:r>
            <w:r w:rsidR="007936D8">
              <w:t>,</w:t>
            </w:r>
            <w:proofErr w:type="gramEnd"/>
            <w:r w:rsidR="007936D8">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rPr>
              <w:t xml:space="preserve"> </w:t>
            </w:r>
          </w:p>
          <w:p w14:paraId="3FE04F26" w14:textId="77777777" w:rsidR="007936D8" w:rsidRDefault="00B96689" w:rsidP="007936D8">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is the number of DL RBs </w:t>
            </w:r>
            <w:r w:rsidR="007936D8">
              <w:t>allocated</w:t>
            </w:r>
            <w:r w:rsidR="007936D8" w:rsidRPr="003A0BA9">
              <w:t xml:space="preserve"> for DL transmission</w:t>
            </w:r>
            <w:r w:rsidR="007936D8">
              <w:t>.</w:t>
            </w:r>
          </w:p>
          <w:p w14:paraId="1B493CEC" w14:textId="77777777" w:rsidR="007936D8" w:rsidDel="00AF5AFF" w:rsidRDefault="00B96689" w:rsidP="007936D8">
            <w:pPr>
              <w:pStyle w:val="affe"/>
              <w:numPr>
                <w:ilvl w:val="2"/>
                <w:numId w:val="137"/>
              </w:numPr>
              <w:ind w:firstLineChars="0"/>
              <w:rPr>
                <w:del w:id="462" w:author="Samsung" w:date="2022-10-12T14:00:00Z"/>
              </w:rPr>
            </w:pPr>
            <m:oMath>
              <m:sSubSup>
                <m:sSubSupPr>
                  <m:ctrlPr>
                    <w:del w:id="463" w:author="Samsung" w:date="2022-10-12T14:00:00Z">
                      <w:rPr>
                        <w:rFonts w:ascii="Cambria Math" w:hAnsi="Cambria Math"/>
                      </w:rPr>
                    </w:del>
                  </m:ctrlPr>
                </m:sSubSupPr>
                <m:e>
                  <m:r>
                    <w:del w:id="464" w:author="Samsung" w:date="2022-10-12T14:00:00Z">
                      <m:rPr>
                        <m:sty m:val="p"/>
                      </m:rPr>
                      <w:rPr>
                        <w:rFonts w:ascii="Cambria Math" w:hAnsi="Cambria Math"/>
                      </w:rPr>
                      <m:t>I</m:t>
                    </w:del>
                  </m:r>
                </m:e>
                <m:sub>
                  <m:r>
                    <w:del w:id="465" w:author="Samsung" w:date="2022-10-12T14:00:00Z">
                      <m:rPr>
                        <m:sty m:val="p"/>
                      </m:rPr>
                      <w:rPr>
                        <w:rFonts w:ascii="Cambria Math" w:hAnsi="Cambria Math"/>
                      </w:rPr>
                      <m:t>SI</m:t>
                    </w:del>
                  </m:r>
                </m:sub>
                <m:sup/>
              </m:sSubSup>
            </m:oMath>
            <w:del w:id="466" w:author="Samsung" w:date="2022-10-12T14:00:00Z">
              <w:r w:rsidR="007936D8" w:rsidDel="00AF5AFF">
                <w:rPr>
                  <w:rFonts w:hint="eastAsia"/>
                </w:rPr>
                <w:delText xml:space="preserve"> </w:delText>
              </w:r>
              <w:r w:rsidR="007936D8" w:rsidRPr="00A0289C" w:rsidDel="00AF5AFF">
                <w:delText>is the residual self-interference</w:delText>
              </w:r>
              <w:r w:rsidR="007936D8" w:rsidRPr="00A0289C" w:rsidDel="00AF5AFF">
                <w:rPr>
                  <w:iCs/>
                </w:rPr>
                <w:delText xml:space="preserve"> power</w:delText>
              </w:r>
              <w:r w:rsidR="007936D8" w:rsidDel="00AF5AFF">
                <w:rPr>
                  <w:iCs/>
                </w:rPr>
                <w:delText xml:space="preserve"> </w:delText>
              </w:r>
              <w:r w:rsidR="007936D8" w:rsidDel="00AF5AFF">
                <w:delText>on the UL subband when DL RBs are not fully allocated for DL transmission.</w:delText>
              </w:r>
            </w:del>
          </w:p>
          <w:p w14:paraId="63B2F496" w14:textId="77777777" w:rsidR="007936D8" w:rsidDel="00373A71" w:rsidRDefault="00B96689" w:rsidP="007936D8">
            <w:pPr>
              <w:pStyle w:val="affe"/>
              <w:numPr>
                <w:ilvl w:val="2"/>
                <w:numId w:val="137"/>
              </w:numPr>
              <w:ind w:firstLineChars="0"/>
              <w:rPr>
                <w:del w:id="467" w:author="Samsung" w:date="2022-10-12T14:24:00Z"/>
              </w:rPr>
            </w:pPr>
            <m:oMath>
              <m:sSubSup>
                <m:sSubSupPr>
                  <m:ctrlPr>
                    <w:del w:id="468" w:author="Samsung" w:date="2022-10-12T14:24:00Z">
                      <w:rPr>
                        <w:rFonts w:ascii="Cambria Math" w:hAnsi="Cambria Math"/>
                      </w:rPr>
                    </w:del>
                  </m:ctrlPr>
                </m:sSubSupPr>
                <m:e>
                  <m:r>
                    <w:del w:id="469" w:author="Samsung" w:date="2022-10-12T14:24:00Z">
                      <m:rPr>
                        <m:sty m:val="p"/>
                      </m:rPr>
                      <w:rPr>
                        <w:rFonts w:ascii="Cambria Math" w:hAnsi="Cambria Math"/>
                      </w:rPr>
                      <m:t>I</m:t>
                    </w:del>
                  </m:r>
                </m:e>
                <m:sub>
                  <m:r>
                    <w:del w:id="470" w:author="Samsung" w:date="2022-10-12T14:24:00Z">
                      <m:rPr>
                        <m:sty m:val="p"/>
                      </m:rPr>
                      <w:rPr>
                        <w:rFonts w:ascii="Cambria Math" w:hAnsi="Cambria Math"/>
                      </w:rPr>
                      <m:t>SI</m:t>
                    </w:del>
                  </m:r>
                </m:sub>
                <m:sup>
                  <m:r>
                    <w:del w:id="471" w:author="Samsung" w:date="2022-10-12T14:24:00Z">
                      <m:rPr>
                        <m:sty m:val="p"/>
                      </m:rPr>
                      <w:rPr>
                        <w:rFonts w:ascii="Cambria Math" w:hAnsi="Cambria Math"/>
                      </w:rPr>
                      <m:t>per-RB</m:t>
                    </w:del>
                  </m:r>
                </m:sup>
              </m:sSubSup>
            </m:oMath>
            <w:del w:id="472" w:author="Samsung" w:date="2022-10-12T14:24:00Z">
              <w:r w:rsidR="007936D8" w:rsidDel="00373A71">
                <w:rPr>
                  <w:rFonts w:hint="eastAsia"/>
                </w:rPr>
                <w:delText xml:space="preserve"> </w:delText>
              </w:r>
              <w:r w:rsidR="007936D8" w:rsidRPr="00A0289C" w:rsidDel="00373A71">
                <w:delText>is the residual self-interference</w:delText>
              </w:r>
              <w:r w:rsidR="007936D8" w:rsidRPr="00A0289C" w:rsidDel="00373A71">
                <w:rPr>
                  <w:iCs/>
                </w:rPr>
                <w:delText xml:space="preserve"> power</w:delText>
              </w:r>
              <w:r w:rsidR="007936D8" w:rsidDel="00373A71">
                <w:rPr>
                  <w:iCs/>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subband configuration assumed for FR2</w:t>
            </w:r>
          </w:p>
        </w:tc>
      </w:tr>
      <w:tr w:rsidR="00FA0910" w14:paraId="515A39D5" w14:textId="77777777" w:rsidTr="00FA0910">
        <w:tc>
          <w:tcPr>
            <w:tcW w:w="1555" w:type="dxa"/>
          </w:tcPr>
          <w:p w14:paraId="4F0FBFEB" w14:textId="77777777" w:rsidR="00FA0910" w:rsidRPr="003F4016" w:rsidRDefault="00FA0910" w:rsidP="00250830">
            <w:pPr>
              <w:rPr>
                <w:bCs/>
              </w:rPr>
            </w:pPr>
            <w:r>
              <w:rPr>
                <w:rFonts w:hint="eastAsia"/>
                <w:bCs/>
              </w:rPr>
              <w:lastRenderedPageBreak/>
              <w:t>Xiaomi</w:t>
            </w:r>
          </w:p>
        </w:tc>
        <w:tc>
          <w:tcPr>
            <w:tcW w:w="8407" w:type="dxa"/>
          </w:tcPr>
          <w:p w14:paraId="2A426CF2" w14:textId="77777777" w:rsidR="00FA0910" w:rsidRPr="003F4016" w:rsidRDefault="00FA0910" w:rsidP="00250830">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250830">
            <w:pPr>
              <w:rPr>
                <w:bCs/>
              </w:rPr>
            </w:pPr>
            <w:r>
              <w:rPr>
                <w:bCs/>
              </w:rPr>
              <w:t>Sony</w:t>
            </w:r>
          </w:p>
        </w:tc>
        <w:tc>
          <w:tcPr>
            <w:tcW w:w="8407" w:type="dxa"/>
          </w:tcPr>
          <w:p w14:paraId="3CB47622" w14:textId="5287DB27" w:rsidR="00AE0AF8" w:rsidRPr="003F4016" w:rsidRDefault="00AE0AF8" w:rsidP="00250830">
            <w:pPr>
              <w:rPr>
                <w:bCs/>
              </w:rPr>
            </w:pPr>
            <w:r>
              <w:rPr>
                <w:bCs/>
              </w:rPr>
              <w:t>We share similar view with Samsung and is fine with their version.</w:t>
            </w:r>
          </w:p>
        </w:tc>
      </w:tr>
      <w:tr w:rsidR="00792B13" w:rsidRPr="003F4016" w14:paraId="29A90B37" w14:textId="77777777" w:rsidTr="00250830">
        <w:tc>
          <w:tcPr>
            <w:tcW w:w="1555" w:type="dxa"/>
            <w:vAlign w:val="center"/>
          </w:tcPr>
          <w:p w14:paraId="7B2B5B78" w14:textId="18180436" w:rsidR="00792B13" w:rsidRDefault="00792B13" w:rsidP="00792B13">
            <w:pPr>
              <w:rPr>
                <w:bCs/>
              </w:rPr>
            </w:pPr>
            <w:r>
              <w:rPr>
                <w:rFonts w:eastAsia="Malgun Gothic"/>
                <w:bCs/>
              </w:rPr>
              <w:t>QC</w:t>
            </w:r>
          </w:p>
        </w:tc>
        <w:tc>
          <w:tcPr>
            <w:tcW w:w="8407" w:type="dxa"/>
            <w:vAlign w:val="center"/>
          </w:tcPr>
          <w:p w14:paraId="28AF177B" w14:textId="4B5DC3E0" w:rsidR="00792B13" w:rsidRDefault="00792B13" w:rsidP="00792B13">
            <w:pPr>
              <w:rPr>
                <w:rFonts w:eastAsia="Malgun Gothic"/>
                <w:bCs/>
              </w:rPr>
            </w:pPr>
            <w:r>
              <w:rPr>
                <w:rFonts w:eastAsia="Malgun Gothic"/>
                <w:bCs/>
              </w:rPr>
              <w:t>We are supportive of the proposal and have some comments.</w:t>
            </w:r>
          </w:p>
          <w:p w14:paraId="60248B3F" w14:textId="77777777" w:rsidR="00792B13" w:rsidRDefault="00792B13" w:rsidP="00792B13">
            <w:pPr>
              <w:rPr>
                <w:rFonts w:eastAsia="Malgun Gothic"/>
                <w:bCs/>
              </w:rPr>
            </w:pPr>
            <w:r>
              <w:rPr>
                <w:rFonts w:eastAsia="Malgun Gothic"/>
                <w:bCs/>
              </w:rPr>
              <w:t xml:space="preserve">This is inine with our understanding that the frequency isolation component (given by ACLR = 45dBc for FR1) is calculated assuming the same BW of both DL signa and leakage. Or in other words,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RB-freq</m:t>
                  </m:r>
                </m:sub>
              </m:sSub>
              <m:r>
                <w:rPr>
                  <w:rFonts w:ascii="Cambria Math" w:eastAsia="Malgun Gothic" w:hAnsi="Cambria Math"/>
                </w:rPr>
                <m:t xml:space="preserve">=45 dBc  </m:t>
              </m:r>
            </m:oMath>
            <w:r>
              <w:rPr>
                <w:rFonts w:eastAsia="Malgun Gothic"/>
                <w:bCs/>
              </w:rPr>
              <w:t xml:space="preserve">does reflects the per-RB power power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Malgun Gothic"/>
                <w:bCs/>
              </w:rPr>
            </w:pPr>
          </w:p>
          <w:p w14:paraId="6D2EDA82" w14:textId="77777777" w:rsidR="00792B13" w:rsidRDefault="00FC062A" w:rsidP="00792B13">
            <w:pPr>
              <w:jc w:val="center"/>
              <w:rPr>
                <w:rFonts w:eastAsia="Malgun Gothic"/>
                <w:bCs/>
              </w:rPr>
            </w:pPr>
            <w:r>
              <w:rPr>
                <w:noProof/>
              </w:rPr>
              <w:object w:dxaOrig="4951" w:dyaOrig="4560" w14:anchorId="6C663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2.9pt;height:230.65pt;mso-width-percent:0;mso-height-percent:0;mso-width-percent:0;mso-height-percent:0" o:ole="">
                  <v:imagedata r:id="rId15" o:title=""/>
                </v:shape>
                <o:OLEObject Type="Embed" ProgID="Visio.Drawing.15" ShapeID="_x0000_i1025" DrawAspect="Content" ObjectID="_1727606969" r:id="rId16"/>
              </w:object>
            </w:r>
          </w:p>
          <w:p w14:paraId="39819B99" w14:textId="77777777" w:rsidR="00792B13" w:rsidRDefault="00792B13" w:rsidP="00792B13">
            <w:pPr>
              <w:rPr>
                <w:rFonts w:eastAsia="Malgun Gothic"/>
                <w:bCs/>
              </w:rPr>
            </w:pPr>
            <w:r>
              <w:rPr>
                <w:rFonts w:eastAsia="Malgun Gothic"/>
                <w:bCs/>
              </w:rPr>
              <w:t xml:space="preserve">One comment regarding the formulation of the equation. As the objective in the SLS is to model the residual interference given the gNB self-interference mitigatin. So, we suggest rewriting to represent the computation of the interference. </w:t>
            </w:r>
          </w:p>
          <w:p w14:paraId="3C3B057D" w14:textId="77777777" w:rsidR="00792B13" w:rsidRPr="0044313A" w:rsidRDefault="00B96689" w:rsidP="00792B13">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B96689" w:rsidP="00792B13">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hAnsi="Cambria Math"/>
                </w:rPr>
                <m:t xml:space="preserve"> </m:t>
              </m:r>
            </m:oMath>
          </w:p>
          <w:p w14:paraId="3C316862" w14:textId="77777777" w:rsidR="00792B13" w:rsidRDefault="00792B13" w:rsidP="00792B13">
            <w:pPr>
              <w:rPr>
                <w:rFonts w:eastAsia="Malgun Gothic"/>
                <w:bCs/>
              </w:rPr>
            </w:pPr>
          </w:p>
          <w:p w14:paraId="4E7E3DE2" w14:textId="77777777" w:rsidR="00792B13" w:rsidRDefault="00792B13" w:rsidP="00792B13">
            <w:r>
              <w:rPr>
                <w:rFonts w:eastAsia="Malgun Gothic"/>
                <w:bCs/>
              </w:rPr>
              <w:t xml:space="preserve">Then for the case when </w:t>
            </w:r>
            <w:r>
              <w:t>the DL subbands are not fully allocated for DL transmission, the assumption RSI (alpha) shouldn’t change makes sense. Given the Tx Power is lower, then the residual interference is also lower. For clarity of the proposal, we suggest rewriting the third bullet as follow:</w:t>
            </w:r>
          </w:p>
          <w:p w14:paraId="5C18EF7A" w14:textId="77777777" w:rsidR="00792B13" w:rsidRDefault="00792B13" w:rsidP="00792B13">
            <w:pPr>
              <w:pStyle w:val="affe"/>
              <w:numPr>
                <w:ilvl w:val="0"/>
                <w:numId w:val="137"/>
              </w:numPr>
              <w:ind w:firstLineChars="0"/>
            </w:pPr>
            <w:r>
              <w:t xml:space="preserve">When DL RBs are not fully allocated for DL transmission, then residual interference ISI is modelled as follow: </w:t>
            </w:r>
          </w:p>
          <w:p w14:paraId="43A7F622" w14:textId="77777777" w:rsidR="00792B13" w:rsidRDefault="00B96689" w:rsidP="00792B13">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B96689"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is DL transmission power of gNB per RB</w:t>
            </w:r>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B96689" w:rsidP="00792B13">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is the number of DL RBs </w:t>
            </w:r>
            <w:r w:rsidR="00792B13">
              <w:t>allocated</w:t>
            </w:r>
            <w:r w:rsidR="00792B13" w:rsidRPr="003A0BA9">
              <w:t xml:space="preserve"> for DL transmission</w:t>
            </w:r>
            <w:r w:rsidR="00792B13">
              <w:t>.</w:t>
            </w:r>
          </w:p>
          <w:p w14:paraId="07A8200A" w14:textId="77777777" w:rsidR="00792B13" w:rsidRDefault="00B96689" w:rsidP="00792B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r w:rsidR="00792B13" w:rsidRPr="00A0289C">
              <w:t>is the residual self-interference</w:t>
            </w:r>
            <w:r w:rsidR="00792B13" w:rsidRPr="00A0289C">
              <w:rPr>
                <w:iCs/>
              </w:rPr>
              <w:t xml:space="preserve"> power</w:t>
            </w:r>
            <w:r w:rsidR="00792B13">
              <w:rPr>
                <w:iCs/>
              </w:rPr>
              <w:t xml:space="preserve"> </w:t>
            </w:r>
            <w:r w:rsidR="00792B13">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A966E8" w:rsidRPr="003F4016" w14:paraId="412DD18F" w14:textId="77777777" w:rsidTr="00250830">
        <w:tc>
          <w:tcPr>
            <w:tcW w:w="1555" w:type="dxa"/>
            <w:vAlign w:val="center"/>
          </w:tcPr>
          <w:p w14:paraId="0A9E5FEC" w14:textId="537AF715" w:rsidR="00A966E8" w:rsidRDefault="00A966E8" w:rsidP="00A966E8">
            <w:pPr>
              <w:rPr>
                <w:rFonts w:eastAsia="Malgun Gothic"/>
                <w:bCs/>
              </w:rPr>
            </w:pPr>
            <w:r>
              <w:rPr>
                <w:bCs/>
              </w:rPr>
              <w:lastRenderedPageBreak/>
              <w:t>Intel</w:t>
            </w:r>
          </w:p>
        </w:tc>
        <w:tc>
          <w:tcPr>
            <w:tcW w:w="8407" w:type="dxa"/>
            <w:vAlign w:val="center"/>
          </w:tcPr>
          <w:p w14:paraId="78D291BC" w14:textId="1DF46077" w:rsidR="00A966E8" w:rsidRDefault="00A966E8" w:rsidP="00A966E8">
            <w:pPr>
              <w:rPr>
                <w:rFonts w:eastAsia="Malgun Gothic"/>
                <w:bCs/>
              </w:rPr>
            </w:pPr>
            <w:r>
              <w:rPr>
                <w:bCs/>
              </w:rPr>
              <w:t xml:space="preserve">Support the </w:t>
            </w:r>
            <w:r w:rsidR="009A1D4D">
              <w:rPr>
                <w:bCs/>
              </w:rPr>
              <w:t>proposal and</w:t>
            </w:r>
            <w:r>
              <w:rPr>
                <w:bCs/>
              </w:rPr>
              <w:t xml:space="preserve"> have same with</w:t>
            </w:r>
            <w:r w:rsidR="009A1D4D">
              <w:rPr>
                <w:bCs/>
              </w:rPr>
              <w:t xml:space="preserve"> view</w:t>
            </w:r>
            <w:r>
              <w:rPr>
                <w:bCs/>
              </w:rPr>
              <w:t xml:space="preserve"> as Samsung.</w:t>
            </w:r>
          </w:p>
        </w:tc>
      </w:tr>
      <w:tr w:rsidR="00B04923" w:rsidRPr="004C5446" w14:paraId="5B1831FC" w14:textId="77777777" w:rsidTr="00B04923">
        <w:tc>
          <w:tcPr>
            <w:tcW w:w="1555" w:type="dxa"/>
          </w:tcPr>
          <w:p w14:paraId="331975AA" w14:textId="77777777" w:rsidR="00B04923" w:rsidRPr="00A26598" w:rsidRDefault="00B04923" w:rsidP="00250830">
            <w:pPr>
              <w:rPr>
                <w:bCs/>
              </w:rPr>
            </w:pPr>
            <w:r>
              <w:rPr>
                <w:bCs/>
              </w:rPr>
              <w:lastRenderedPageBreak/>
              <w:t>Ericsson</w:t>
            </w:r>
          </w:p>
        </w:tc>
        <w:tc>
          <w:tcPr>
            <w:tcW w:w="8407" w:type="dxa"/>
          </w:tcPr>
          <w:p w14:paraId="72C3D651" w14:textId="77777777" w:rsidR="00B04923" w:rsidRDefault="00B04923" w:rsidP="00250830">
            <w:pPr>
              <w:rPr>
                <w:bCs/>
              </w:rPr>
            </w:pPr>
            <w:r>
              <w:rPr>
                <w:bCs/>
              </w:rPr>
              <w:t xml:space="preserve">Agree with Huawei and Nokia’s comments above. </w:t>
            </w:r>
          </w:p>
          <w:p w14:paraId="5E01E047" w14:textId="77777777" w:rsidR="00B04923" w:rsidRDefault="00B04923" w:rsidP="00250830">
            <w:pPr>
              <w:rPr>
                <w:bCs/>
              </w:rPr>
            </w:pPr>
            <w:r>
              <w:rPr>
                <w:bCs/>
              </w:rPr>
              <w:t>Regarding Samsung’s modifications, we think that sacling the interference according to the the</w:t>
            </w:r>
            <w:r>
              <w:rPr>
                <w:rFonts w:eastAsia="Malgun Gothic"/>
              </w:rPr>
              <w:t xml:space="preserv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 xml:space="preserve"> </m:t>
              </m:r>
            </m:oMath>
            <w:r>
              <w:rPr>
                <w:bCs/>
              </w:rPr>
              <w:t xml:space="preserve"> )and then calculating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bCs/>
              </w:rPr>
              <w:t xml:space="preserve"> cancels the scheduled UL RBs. This is what we pointed out in our proposal 25 and Nokias comment above “</w:t>
            </w:r>
            <w:r w:rsidRPr="00362480">
              <w:rPr>
                <w:bCs/>
                <w:i/>
                <w:iCs/>
              </w:rPr>
              <w:t>Interference per RB does not depend on the DL or UL SB sizes but only on the % of the RBs used in DL SB</w:t>
            </w:r>
            <w:r>
              <w:rPr>
                <w:bCs/>
              </w:rPr>
              <w:t>”</w:t>
            </w:r>
          </w:p>
          <w:p w14:paraId="0905F191" w14:textId="77777777" w:rsidR="00B04923" w:rsidRDefault="00B04923" w:rsidP="00250830">
            <w:r>
              <w:rPr>
                <w:bCs/>
              </w:rPr>
              <w:t xml:space="preserve">It looks like we are converging on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t xml:space="preserve"> which can be estimated as the equation below </w:t>
            </w:r>
            <w:r>
              <w:rPr>
                <w:rFonts w:ascii="Cambria Math" w:hAnsi="Cambria Math"/>
              </w:rPr>
              <w:br/>
            </w: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4410FF1F" w14:textId="77777777" w:rsidR="00B04923" w:rsidRPr="004C5446" w:rsidRDefault="00B04923" w:rsidP="00250830">
            <w:pPr>
              <w:rPr>
                <w:bCs/>
              </w:rPr>
            </w:pPr>
          </w:p>
        </w:tc>
      </w:tr>
      <w:tr w:rsidR="00890F47" w:rsidRPr="003F4016" w14:paraId="16ECC4D3" w14:textId="77777777" w:rsidTr="00890F47">
        <w:tc>
          <w:tcPr>
            <w:tcW w:w="1555" w:type="dxa"/>
          </w:tcPr>
          <w:p w14:paraId="16374976" w14:textId="77777777" w:rsidR="00890F47" w:rsidRDefault="00890F47" w:rsidP="00250830">
            <w:pPr>
              <w:rPr>
                <w:rFonts w:eastAsia="Malgun Gothic"/>
                <w:bCs/>
              </w:rPr>
            </w:pPr>
            <w:r>
              <w:rPr>
                <w:bCs/>
              </w:rPr>
              <w:t>vivo</w:t>
            </w:r>
          </w:p>
        </w:tc>
        <w:tc>
          <w:tcPr>
            <w:tcW w:w="8407" w:type="dxa"/>
          </w:tcPr>
          <w:p w14:paraId="6209FD5F" w14:textId="77777777" w:rsidR="00890F47" w:rsidRDefault="00890F47" w:rsidP="00250830">
            <w:r>
              <w:rPr>
                <w:bCs/>
              </w:rPr>
              <w:t xml:space="preserve">We agree with Ericsson and Nokia’s comment. The residual interference per </w:t>
            </w:r>
            <w:r>
              <w:t>UL RB does not depend on the DL or UL subband sizes but only on the % of RBs used in the DL subband, which is estimated as the equation.</w:t>
            </w:r>
          </w:p>
          <w:p w14:paraId="344A069F" w14:textId="77777777" w:rsidR="00890F47" w:rsidRPr="006F4541" w:rsidRDefault="00B96689" w:rsidP="00250830">
            <w:pPr>
              <w:rPr>
                <w:bCs/>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tc>
      </w:tr>
      <w:tr w:rsidR="00D04F90" w:rsidRPr="003F4016" w14:paraId="2A4C623C" w14:textId="77777777" w:rsidTr="00890F47">
        <w:tc>
          <w:tcPr>
            <w:tcW w:w="1555" w:type="dxa"/>
          </w:tcPr>
          <w:p w14:paraId="55F46E7D" w14:textId="4F615550" w:rsidR="00D04F90" w:rsidRDefault="00D04F90" w:rsidP="00250830">
            <w:pPr>
              <w:rPr>
                <w:bCs/>
              </w:rPr>
            </w:pPr>
            <w:r>
              <w:rPr>
                <w:rFonts w:hint="eastAsia"/>
                <w:bCs/>
              </w:rPr>
              <w:t>CATT</w:t>
            </w:r>
          </w:p>
        </w:tc>
        <w:tc>
          <w:tcPr>
            <w:tcW w:w="8407" w:type="dxa"/>
          </w:tcPr>
          <w:p w14:paraId="1D3F8E8C" w14:textId="6412BCC5" w:rsidR="00D04F90" w:rsidRDefault="00D04F90" w:rsidP="00250830">
            <w:pPr>
              <w:rPr>
                <w:bCs/>
              </w:rPr>
            </w:pPr>
            <w:r>
              <w:rPr>
                <w:rFonts w:hint="eastAsia"/>
                <w:bCs/>
              </w:rPr>
              <w:t>We agree with the proposal in principel and also prefer the per-RB SI expression above.</w:t>
            </w:r>
          </w:p>
        </w:tc>
      </w:tr>
    </w:tbl>
    <w:p w14:paraId="646B279A" w14:textId="74EA58F3" w:rsidR="00E94713" w:rsidRDefault="00E94713" w:rsidP="00E94713">
      <w:pPr>
        <w:spacing w:after="120"/>
      </w:pPr>
    </w:p>
    <w:p w14:paraId="7DDB249F" w14:textId="7055029E" w:rsidR="00E94713" w:rsidRPr="00394EBD" w:rsidRDefault="00E94713" w:rsidP="00E94713">
      <w:pPr>
        <w:pStyle w:val="40"/>
        <w:tabs>
          <w:tab w:val="clear" w:pos="567"/>
        </w:tabs>
        <w:ind w:left="0" w:firstLine="0"/>
        <w:rPr>
          <w:b/>
          <w:i/>
          <w:u w:val="single"/>
        </w:rPr>
      </w:pPr>
      <w:bookmarkStart w:id="473"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affe"/>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affe"/>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subband</w:t>
      </w:r>
      <w:r w:rsidRPr="002A127D">
        <w:t xml:space="preserve"> </w:t>
      </w:r>
      <w:r>
        <w:t>and</w:t>
      </w:r>
      <w:r w:rsidRPr="007F69D3">
        <w:rPr>
          <w:bCs/>
        </w:rPr>
        <w:t xml:space="preserve"> </w:t>
      </w:r>
      <w:r>
        <w:rPr>
          <w:bCs/>
        </w:rPr>
        <w:t xml:space="preserve">maximum gNB </w:t>
      </w:r>
      <w:r w:rsidRPr="002A127D">
        <w:t>DL Tx Power</w:t>
      </w:r>
      <w:r w:rsidR="002E48AE">
        <w:t xml:space="preserve"> as below</w:t>
      </w:r>
    </w:p>
    <w:p w14:paraId="74115618" w14:textId="77777777" w:rsidR="00E94713" w:rsidRDefault="00B96689" w:rsidP="00E94713">
      <w:pPr>
        <w:pStyle w:val="affe"/>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affe"/>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subband</w:t>
      </w:r>
      <w:r w:rsidRPr="003A4B03">
        <w:t xml:space="preserve"> given by </w:t>
      </w:r>
      <m:oMath>
        <m:r>
          <m:rPr>
            <m:sty m:val="p"/>
          </m:rPr>
          <w:rPr>
            <w:rFonts w:ascii="Cambria Math" w:hAnsi="Cambria Math"/>
          </w:rPr>
          <m:t>N(dB)=-174 + 10*log10 (20e6) + 5 = -96 dBm</m:t>
        </m:r>
      </m:oMath>
      <w:r>
        <w:t>, a</w:t>
      </w:r>
      <w:r w:rsidRPr="005E4070">
        <w:t>ssum</w:t>
      </w:r>
      <w:r>
        <w:t xml:space="preserve">ing </w:t>
      </w:r>
      <w:r w:rsidRPr="005E4070">
        <w:t>20MHz UL</w:t>
      </w:r>
      <w:r>
        <w:t xml:space="preserve"> subband</w:t>
      </w:r>
      <w:r w:rsidRPr="005E4070">
        <w:t xml:space="preserve"> and 5dB noise </w:t>
      </w:r>
      <w:r>
        <w:t>figure.</w:t>
      </w:r>
    </w:p>
    <w:p w14:paraId="7D975C46" w14:textId="77777777" w:rsidR="00E94713" w:rsidRPr="008011D6" w:rsidRDefault="00E94713" w:rsidP="00E94713">
      <w:pPr>
        <w:pStyle w:val="affe"/>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3"/>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lastRenderedPageBreak/>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Malgun Gothic" w:hint="eastAsia"/>
                <w:bCs/>
              </w:rPr>
              <w:t>W</w:t>
            </w:r>
            <w:r>
              <w:rPr>
                <w:rFonts w:eastAsia="Malgun Gothic"/>
                <w:bCs/>
              </w:rPr>
              <w:t>e support the proposal.</w:t>
            </w:r>
          </w:p>
        </w:tc>
      </w:tr>
      <w:tr w:rsidR="00FA0910" w14:paraId="722A997F" w14:textId="77777777" w:rsidTr="00FA0910">
        <w:tc>
          <w:tcPr>
            <w:tcW w:w="1555" w:type="dxa"/>
          </w:tcPr>
          <w:p w14:paraId="193974EE" w14:textId="77777777" w:rsidR="00FA0910" w:rsidRDefault="00FA0910" w:rsidP="00250830">
            <w:pPr>
              <w:rPr>
                <w:bCs/>
              </w:rPr>
            </w:pPr>
            <w:r>
              <w:rPr>
                <w:rFonts w:hint="eastAsia"/>
                <w:bCs/>
              </w:rPr>
              <w:t>X</w:t>
            </w:r>
            <w:r>
              <w:rPr>
                <w:bCs/>
              </w:rPr>
              <w:t>iaomi</w:t>
            </w:r>
          </w:p>
        </w:tc>
        <w:tc>
          <w:tcPr>
            <w:tcW w:w="8407" w:type="dxa"/>
          </w:tcPr>
          <w:p w14:paraId="4C479BA3" w14:textId="77777777" w:rsidR="00FA0910" w:rsidRDefault="00FA0910" w:rsidP="00250830">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250830">
            <w:pPr>
              <w:rPr>
                <w:bCs/>
              </w:rPr>
            </w:pPr>
            <w:r>
              <w:rPr>
                <w:bCs/>
              </w:rPr>
              <w:t>Sony</w:t>
            </w:r>
          </w:p>
        </w:tc>
        <w:tc>
          <w:tcPr>
            <w:tcW w:w="8407" w:type="dxa"/>
          </w:tcPr>
          <w:p w14:paraId="75F54D52" w14:textId="77777777" w:rsidR="00AE0AF8" w:rsidRDefault="00AE0AF8" w:rsidP="00250830">
            <w:pPr>
              <w:rPr>
                <w:bCs/>
              </w:rPr>
            </w:pPr>
            <w:r>
              <w:rPr>
                <w:rFonts w:hint="eastAsia"/>
                <w:bCs/>
              </w:rPr>
              <w:t>S</w:t>
            </w:r>
            <w:r>
              <w:rPr>
                <w:bCs/>
              </w:rPr>
              <w:t>upport.</w:t>
            </w:r>
          </w:p>
        </w:tc>
      </w:tr>
      <w:tr w:rsidR="00792B13" w14:paraId="0794C0CC" w14:textId="77777777" w:rsidTr="00250830">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Malgun Gothic"/>
                <w:bCs/>
              </w:rPr>
              <w:t>Support</w:t>
            </w:r>
          </w:p>
        </w:tc>
      </w:tr>
      <w:tr w:rsidR="008A7A79" w14:paraId="329DB608" w14:textId="77777777" w:rsidTr="00250830">
        <w:tc>
          <w:tcPr>
            <w:tcW w:w="1555" w:type="dxa"/>
            <w:vAlign w:val="center"/>
          </w:tcPr>
          <w:p w14:paraId="0E5BECD0" w14:textId="20EA9B03" w:rsidR="008A7A79" w:rsidRDefault="008A7A79" w:rsidP="008A7A79">
            <w:pPr>
              <w:rPr>
                <w:bCs/>
                <w:color w:val="000000" w:themeColor="text1"/>
              </w:rPr>
            </w:pPr>
            <w:r>
              <w:rPr>
                <w:bCs/>
              </w:rPr>
              <w:t>Intel</w:t>
            </w:r>
          </w:p>
        </w:tc>
        <w:tc>
          <w:tcPr>
            <w:tcW w:w="8407" w:type="dxa"/>
            <w:vAlign w:val="center"/>
          </w:tcPr>
          <w:p w14:paraId="77988E72" w14:textId="17776796" w:rsidR="008A7A79" w:rsidRDefault="008A7A79" w:rsidP="008A7A79">
            <w:pPr>
              <w:rPr>
                <w:rFonts w:eastAsia="Malgun Gothic"/>
                <w:bCs/>
              </w:rPr>
            </w:pPr>
            <w:r>
              <w:rPr>
                <w:bCs/>
              </w:rPr>
              <w:t>Support the proposal.</w:t>
            </w:r>
          </w:p>
        </w:tc>
      </w:tr>
      <w:tr w:rsidR="004A7AB9" w:rsidRPr="00464BA2" w14:paraId="48EEC3D3" w14:textId="77777777" w:rsidTr="004A7AB9">
        <w:tc>
          <w:tcPr>
            <w:tcW w:w="1555" w:type="dxa"/>
          </w:tcPr>
          <w:p w14:paraId="2F9AB767" w14:textId="77777777" w:rsidR="004A7AB9" w:rsidRPr="007B05E3" w:rsidRDefault="004A7AB9" w:rsidP="00250830">
            <w:pPr>
              <w:rPr>
                <w:bCs/>
              </w:rPr>
            </w:pPr>
            <w:r>
              <w:rPr>
                <w:bCs/>
              </w:rPr>
              <w:t>Ericsson</w:t>
            </w:r>
          </w:p>
        </w:tc>
        <w:tc>
          <w:tcPr>
            <w:tcW w:w="8407" w:type="dxa"/>
          </w:tcPr>
          <w:p w14:paraId="5D7AC800" w14:textId="77777777" w:rsidR="004A7AB9" w:rsidRDefault="004A7AB9" w:rsidP="00250830">
            <w:pPr>
              <w:rPr>
                <w:bCs/>
              </w:rPr>
            </w:pPr>
            <w:r>
              <w:rPr>
                <w:bCs/>
              </w:rPr>
              <w:t xml:space="preserve">We cannot support this proposal. </w:t>
            </w:r>
          </w:p>
          <w:p w14:paraId="4A57A32F" w14:textId="77777777" w:rsidR="004A7AB9" w:rsidRPr="00197ACE" w:rsidRDefault="004A7AB9" w:rsidP="004A7AB9">
            <w:pPr>
              <w:pStyle w:val="affe"/>
              <w:numPr>
                <w:ilvl w:val="0"/>
                <w:numId w:val="163"/>
              </w:numPr>
              <w:ind w:firstLineChars="0"/>
              <w:rPr>
                <w:bCs/>
              </w:rPr>
            </w:pPr>
            <w:r w:rsidRPr="00197ACE">
              <w:rPr>
                <w:bCs/>
              </w:rPr>
              <w:t xml:space="preserve">Why do we have two approaches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for SLS in RAN1? </w:t>
            </w:r>
          </w:p>
          <w:p w14:paraId="1F1C0D3B" w14:textId="77777777" w:rsidR="004A7AB9" w:rsidRPr="00197ACE" w:rsidRDefault="004A7AB9" w:rsidP="004A7AB9">
            <w:pPr>
              <w:pStyle w:val="affe"/>
              <w:numPr>
                <w:ilvl w:val="1"/>
                <w:numId w:val="163"/>
              </w:numPr>
              <w:ind w:firstLineChars="0"/>
              <w:rPr>
                <w:bCs/>
              </w:rPr>
            </w:pPr>
            <w:r>
              <w:rPr>
                <w:bCs/>
              </w:rPr>
              <w:t xml:space="preserve">Approach 1: In proposal 2-1-1a, we assume the value ranges from RAN4 as the starting point and feasibility study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12344B08" w14:textId="77777777" w:rsidR="004A7AB9" w:rsidRPr="00197ACE" w:rsidRDefault="004A7AB9" w:rsidP="004A7AB9">
            <w:pPr>
              <w:pStyle w:val="affe"/>
              <w:numPr>
                <w:ilvl w:val="1"/>
                <w:numId w:val="163"/>
              </w:numPr>
              <w:ind w:firstLineChars="0"/>
              <w:rPr>
                <w:bCs/>
              </w:rPr>
            </w:pPr>
            <w:r>
              <w:rPr>
                <w:bCs/>
              </w:rPr>
              <w:t xml:space="preserve">Approach 2: In this proposal, we use 1 dB DESENS to estimate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 xml:space="preserve"> and</m:t>
              </m:r>
            </m:oMath>
            <w:r>
              <w:rPr>
                <w:bCs/>
              </w:rP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7B2F2707" w14:textId="77777777" w:rsidR="004A7AB9" w:rsidRDefault="004A7AB9" w:rsidP="00250830">
            <w:r w:rsidRPr="00197ACE">
              <w:t xml:space="preserve">We think that </w:t>
            </w:r>
            <w:r>
              <w:t>Approach 1</w:t>
            </w:r>
            <w:r w:rsidRPr="00197ACE">
              <w:t xml:space="preserve"> is preferable for following reasons</w:t>
            </w:r>
            <w:r>
              <w:t>-</w:t>
            </w:r>
          </w:p>
          <w:p w14:paraId="5AF92F6D" w14:textId="77777777" w:rsidR="004A7AB9" w:rsidRPr="00BA26CB" w:rsidRDefault="004A7AB9" w:rsidP="004A7AB9">
            <w:pPr>
              <w:pStyle w:val="affe"/>
              <w:numPr>
                <w:ilvl w:val="3"/>
                <w:numId w:val="76"/>
              </w:numPr>
              <w:ind w:firstLineChars="0"/>
              <w:rPr>
                <w:bCs/>
              </w:rPr>
            </w:pPr>
            <w:r>
              <w:rPr>
                <w:bCs/>
              </w:rPr>
              <w:t xml:space="preserve">We assume different values for the components in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t xml:space="preserve">based on feasibility and the table in the LS from RAN4 and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rather than doing it backwards.</w:t>
            </w:r>
          </w:p>
          <w:p w14:paraId="249D5A6A" w14:textId="77777777" w:rsidR="004A7AB9" w:rsidRPr="006B408C" w:rsidRDefault="004A7AB9" w:rsidP="004A7AB9">
            <w:pPr>
              <w:pStyle w:val="affe"/>
              <w:numPr>
                <w:ilvl w:val="3"/>
                <w:numId w:val="76"/>
              </w:numPr>
              <w:ind w:firstLineChars="0"/>
              <w:rPr>
                <w:bCs/>
              </w:rPr>
            </w:pPr>
            <w:r>
              <w:rPr>
                <w:bCs/>
              </w:rPr>
              <w:t>T</w:t>
            </w:r>
            <w:r w:rsidRPr="006B408C">
              <w:rPr>
                <w:bCs/>
              </w:rPr>
              <w:t xml:space="preserve">he suggestion from RAN4 was not to use in system level simulations in RAN1. It was regarding the Agreement RAN4 </w:t>
            </w:r>
            <w:r>
              <w:rPr>
                <w:bCs/>
              </w:rPr>
              <w:t>had on</w:t>
            </w:r>
            <w:r w:rsidRPr="006B408C">
              <w:rPr>
                <w:bCs/>
              </w:rPr>
              <w:t>feasibility study and RF requirement impact for SBFD operation</w:t>
            </w:r>
            <w:r>
              <w:rPr>
                <w:bCs/>
              </w:rPr>
              <w:t xml:space="preserve"> which in our opinion has nothing to do with RAN1. It was considered for the coexistence evaluations in RAN4.</w:t>
            </w:r>
          </w:p>
          <w:p w14:paraId="43A26AFA" w14:textId="77777777" w:rsidR="004A7AB9" w:rsidRPr="00464BA2" w:rsidRDefault="004A7AB9" w:rsidP="004A7AB9">
            <w:pPr>
              <w:pStyle w:val="affe"/>
              <w:numPr>
                <w:ilvl w:val="3"/>
                <w:numId w:val="76"/>
              </w:numPr>
              <w:ind w:firstLineChars="0"/>
              <w:rPr>
                <w:bCs/>
              </w:rPr>
            </w:pPr>
            <w:r>
              <w:rPr>
                <w:bCs/>
              </w:rPr>
              <w:t>Technically, i</w:t>
            </w:r>
            <w:r w:rsidRPr="006E5D4F">
              <w:rPr>
                <w:bCs/>
              </w:rPr>
              <w:t xml:space="preserve">s 1 dB DESENS feasible? In RAN4 desens is estimated for a certain signal and SNR needed to decode the signal. N in the above formula assumes that the SNR of that signal is 0 dB. </w:t>
            </w:r>
            <w:r>
              <w:rPr>
                <w:bCs/>
              </w:rPr>
              <w:t>Furthermore, i</w:t>
            </w:r>
            <w:r w:rsidRPr="006E5D4F">
              <w:rPr>
                <w:bCs/>
              </w:rPr>
              <w:t xml:space="preserve">n reality, 1 dB desens is used to account for all kinds of intererence in a network and not just self-interference. </w:t>
            </w:r>
          </w:p>
        </w:tc>
      </w:tr>
      <w:tr w:rsidR="00890F47" w:rsidRPr="00464BA2" w14:paraId="2DFFE645" w14:textId="77777777" w:rsidTr="00890F47">
        <w:tc>
          <w:tcPr>
            <w:tcW w:w="1555" w:type="dxa"/>
          </w:tcPr>
          <w:p w14:paraId="2C61D85E" w14:textId="77777777" w:rsidR="00890F47" w:rsidRDefault="00890F47" w:rsidP="00250830">
            <w:pPr>
              <w:rPr>
                <w:bCs/>
              </w:rPr>
            </w:pPr>
            <w:r>
              <w:rPr>
                <w:rFonts w:hint="eastAsia"/>
                <w:bCs/>
              </w:rPr>
              <w:t>v</w:t>
            </w:r>
            <w:r>
              <w:rPr>
                <w:bCs/>
              </w:rPr>
              <w:t>ivo</w:t>
            </w:r>
          </w:p>
        </w:tc>
        <w:tc>
          <w:tcPr>
            <w:tcW w:w="8407" w:type="dxa"/>
          </w:tcPr>
          <w:p w14:paraId="40B655A1" w14:textId="77777777" w:rsidR="00890F47" w:rsidRDefault="00890F47" w:rsidP="00250830">
            <w:pPr>
              <w:rPr>
                <w:bCs/>
              </w:rPr>
            </w:pPr>
            <w:r>
              <w:rPr>
                <w:rFonts w:hint="eastAsia"/>
                <w:bCs/>
              </w:rPr>
              <w:t>W</w:t>
            </w:r>
            <w:r>
              <w:rPr>
                <w:bCs/>
              </w:rPr>
              <w:t>e are fine with the proposal</w:t>
            </w:r>
          </w:p>
        </w:tc>
      </w:tr>
      <w:tr w:rsidR="00D04F90" w:rsidRPr="00464BA2" w14:paraId="5B6D732E" w14:textId="77777777" w:rsidTr="00890F47">
        <w:tc>
          <w:tcPr>
            <w:tcW w:w="1555" w:type="dxa"/>
          </w:tcPr>
          <w:p w14:paraId="664679F0" w14:textId="10E89D28" w:rsidR="00D04F90" w:rsidRDefault="00D04F90" w:rsidP="00250830">
            <w:pPr>
              <w:rPr>
                <w:bCs/>
              </w:rPr>
            </w:pPr>
            <w:r>
              <w:rPr>
                <w:rFonts w:hint="eastAsia"/>
                <w:bCs/>
              </w:rPr>
              <w:t>CATT</w:t>
            </w:r>
          </w:p>
        </w:tc>
        <w:tc>
          <w:tcPr>
            <w:tcW w:w="8407" w:type="dxa"/>
          </w:tcPr>
          <w:p w14:paraId="38C0E712" w14:textId="53EE130B" w:rsidR="00D04F90" w:rsidRDefault="00D04F90" w:rsidP="00250830">
            <w:pPr>
              <w:rPr>
                <w:bCs/>
              </w:rPr>
            </w:pPr>
            <w:r>
              <w:rPr>
                <w:rFonts w:hint="eastAsia"/>
                <w:bCs/>
              </w:rPr>
              <w:t xml:space="preserve">We are fine </w:t>
            </w:r>
            <w:r>
              <w:rPr>
                <w:bCs/>
              </w:rPr>
              <w:t>with</w:t>
            </w:r>
            <w:r>
              <w:rPr>
                <w:rFonts w:hint="eastAsia"/>
                <w:bCs/>
              </w:rPr>
              <w:t xml:space="preserve"> the proposal.</w:t>
            </w:r>
          </w:p>
        </w:tc>
      </w:tr>
    </w:tbl>
    <w:p w14:paraId="3325C768" w14:textId="77777777" w:rsidR="00E94713" w:rsidRPr="00890F47" w:rsidRDefault="00E94713" w:rsidP="00E94713">
      <w:pPr>
        <w:spacing w:after="120"/>
      </w:pPr>
    </w:p>
    <w:p w14:paraId="4B5FA0EB" w14:textId="559F0A59"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w:t>
      </w:r>
      <w:r w:rsidR="008A06DF">
        <w:rPr>
          <w:b/>
          <w:i/>
          <w:u w:val="single"/>
        </w:rPr>
        <w:t>Closed</w:t>
      </w:r>
      <w:r w:rsidR="0003232A">
        <w:rPr>
          <w:b/>
          <w:i/>
          <w:u w:val="single"/>
        </w:rPr>
        <w:t>)</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w:t>
      </w:r>
      <w:r w:rsidRPr="0060687D">
        <w:rPr>
          <w:bCs/>
        </w:rPr>
        <w:lastRenderedPageBreak/>
        <w:t xml:space="preserve">interference modelling with different interference suppression capability. </w:t>
      </w:r>
    </w:p>
    <w:p w14:paraId="480E9637" w14:textId="77777777" w:rsidR="00E94713" w:rsidRDefault="00E94713" w:rsidP="00E94713">
      <w:pPr>
        <w:pStyle w:val="affe"/>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affe"/>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subbullet. The main bullet says a different </w:t>
            </w:r>
            <w:r w:rsidRPr="0060687D">
              <w:rPr>
                <w:bCs/>
              </w:rPr>
              <w:t>interference suppression capability</w:t>
            </w:r>
            <w:r>
              <w:rPr>
                <w:bCs/>
              </w:rPr>
              <w:t xml:space="preserve"> is used while the subbullet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affe"/>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affe"/>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Malgun Gothic" w:hint="eastAsia"/>
                <w:bCs/>
              </w:rPr>
              <w:t>As a st</w:t>
            </w:r>
            <w:r>
              <w:rPr>
                <w:rFonts w:eastAsia="Malgun Gothic"/>
                <w:bCs/>
              </w:rPr>
              <w:t>a</w:t>
            </w:r>
            <w:r>
              <w:rPr>
                <w:rFonts w:eastAsia="Malgun Gothic" w:hint="eastAsia"/>
                <w:bCs/>
              </w:rPr>
              <w:t>r</w:t>
            </w:r>
            <w:r>
              <w:rPr>
                <w:rFonts w:eastAsia="Malgun Gothic"/>
                <w:bCs/>
              </w:rPr>
              <w:t>t</w:t>
            </w:r>
            <w:r>
              <w:rPr>
                <w:rFonts w:eastAsia="Malgun Gothic" w:hint="eastAsia"/>
                <w:bCs/>
              </w:rPr>
              <w:t xml:space="preserve">ing point, we are ok to use the same RSI value. </w:t>
            </w:r>
            <w:r>
              <w:rPr>
                <w:rFonts w:eastAsia="Malgun Gothic"/>
                <w:bCs/>
              </w:rPr>
              <w:t>For SLS evaluation purpose, it would be better to define candidates values for advanced RSI, for example, 3dB larger, 6dB larger, or 10dB larger, etc</w:t>
            </w:r>
            <w:r w:rsidR="00A648AC">
              <w:rPr>
                <w:rFonts w:eastAsia="Malgun Gothic"/>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Malgun Gothic"/>
                <w:bCs/>
              </w:rPr>
            </w:pPr>
            <w:r>
              <w:rPr>
                <w:rFonts w:eastAsia="Malgun Gothic"/>
                <w:bCs/>
              </w:rPr>
              <w:t>We support the proposal.</w:t>
            </w:r>
          </w:p>
        </w:tc>
      </w:tr>
      <w:tr w:rsidR="00FA0910" w14:paraId="4F64294E" w14:textId="77777777" w:rsidTr="00FA0910">
        <w:tc>
          <w:tcPr>
            <w:tcW w:w="1555" w:type="dxa"/>
          </w:tcPr>
          <w:p w14:paraId="7D94A967" w14:textId="77777777" w:rsidR="00FA0910" w:rsidRPr="003F4016" w:rsidRDefault="00FA0910" w:rsidP="00250830">
            <w:pPr>
              <w:rPr>
                <w:bCs/>
              </w:rPr>
            </w:pPr>
            <w:r>
              <w:rPr>
                <w:rFonts w:hint="eastAsia"/>
                <w:bCs/>
              </w:rPr>
              <w:t>X</w:t>
            </w:r>
            <w:r>
              <w:rPr>
                <w:bCs/>
              </w:rPr>
              <w:t>iaomi</w:t>
            </w:r>
          </w:p>
        </w:tc>
        <w:tc>
          <w:tcPr>
            <w:tcW w:w="8407" w:type="dxa"/>
          </w:tcPr>
          <w:p w14:paraId="4B33D6DE" w14:textId="77777777" w:rsidR="00FA0910" w:rsidRDefault="00FA0910" w:rsidP="00250830">
            <w:pPr>
              <w:rPr>
                <w:bCs/>
              </w:rPr>
            </w:pPr>
            <w:r>
              <w:rPr>
                <w:rFonts w:hint="eastAsia"/>
                <w:bCs/>
              </w:rPr>
              <w:t>A</w:t>
            </w:r>
            <w:r>
              <w:rPr>
                <w:bCs/>
              </w:rPr>
              <w:t>s a starting point, it is OK to assume a same RSI value as self-interference modeling, which is more friendly for calibration simulation compared to previous version.</w:t>
            </w:r>
          </w:p>
          <w:p w14:paraId="1EC6E5A2" w14:textId="77777777" w:rsidR="00FA0910" w:rsidRPr="003F4016" w:rsidRDefault="00FA0910" w:rsidP="00250830">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250830">
            <w:pPr>
              <w:rPr>
                <w:rFonts w:eastAsia="Malgun Gothic"/>
                <w:bCs/>
              </w:rPr>
            </w:pPr>
            <w:r>
              <w:rPr>
                <w:bCs/>
                <w:color w:val="000000" w:themeColor="text1"/>
              </w:rPr>
              <w:t>Sony</w:t>
            </w:r>
          </w:p>
        </w:tc>
        <w:tc>
          <w:tcPr>
            <w:tcW w:w="8407" w:type="dxa"/>
          </w:tcPr>
          <w:p w14:paraId="332FBADC" w14:textId="4F5E3628" w:rsidR="00AE0AF8" w:rsidRDefault="00AE0AF8" w:rsidP="00792B13">
            <w:pPr>
              <w:tabs>
                <w:tab w:val="left" w:pos="2128"/>
              </w:tabs>
              <w:rPr>
                <w:rFonts w:eastAsia="Malgun Gothic"/>
                <w:bCs/>
              </w:rPr>
            </w:pPr>
            <w:r>
              <w:rPr>
                <w:rFonts w:eastAsia="Malgun Gothic"/>
                <w:bCs/>
              </w:rPr>
              <w:t>Support.</w:t>
            </w:r>
            <w:r w:rsidR="00792B13">
              <w:rPr>
                <w:rFonts w:eastAsia="Malgun Gothic"/>
                <w:bCs/>
              </w:rPr>
              <w:tab/>
            </w:r>
          </w:p>
        </w:tc>
      </w:tr>
      <w:tr w:rsidR="00792B13" w14:paraId="7FF4C63F" w14:textId="77777777" w:rsidTr="00250830">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Malgun Gothic"/>
                <w:bCs/>
              </w:rPr>
            </w:pPr>
            <w:r>
              <w:rPr>
                <w:rFonts w:eastAsia="Malgun Gothic"/>
                <w:bCs/>
              </w:rPr>
              <w:t xml:space="preserve">Our views that the spatial isolation for co-site inter-sector should be better than self-interference. Then, for SLS the vlalua of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co-site</m:t>
                  </m:r>
                </m:sub>
              </m:sSub>
              <m:r>
                <w:rPr>
                  <w:rFonts w:ascii="Cambria Math" w:eastAsia="Malgun Gothic" w:hAnsi="Cambria Math"/>
                </w:rPr>
                <m:t>&gt;</m:t>
              </m:r>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SI</m:t>
                  </m:r>
                </m:sub>
              </m:sSub>
            </m:oMath>
            <w:r>
              <w:rPr>
                <w:rFonts w:eastAsia="Malgun Gothic"/>
                <w:bCs/>
              </w:rPr>
              <w:t xml:space="preserve"> </w:t>
            </w:r>
          </w:p>
        </w:tc>
      </w:tr>
      <w:tr w:rsidR="00A16E9D" w14:paraId="40BFD59C" w14:textId="77777777" w:rsidTr="00250830">
        <w:tc>
          <w:tcPr>
            <w:tcW w:w="1555" w:type="dxa"/>
            <w:vAlign w:val="center"/>
          </w:tcPr>
          <w:p w14:paraId="4CA1D2A0" w14:textId="11E12761" w:rsidR="00A16E9D" w:rsidRDefault="00A16E9D" w:rsidP="00A16E9D">
            <w:pPr>
              <w:rPr>
                <w:bCs/>
                <w:color w:val="000000" w:themeColor="text1"/>
              </w:rPr>
            </w:pPr>
            <w:r>
              <w:rPr>
                <w:bCs/>
              </w:rPr>
              <w:t>Intel</w:t>
            </w:r>
          </w:p>
        </w:tc>
        <w:tc>
          <w:tcPr>
            <w:tcW w:w="8407" w:type="dxa"/>
            <w:vAlign w:val="center"/>
          </w:tcPr>
          <w:p w14:paraId="5BBE46B2" w14:textId="77777777" w:rsidR="00A16E9D" w:rsidRDefault="00A16E9D" w:rsidP="00A16E9D">
            <w:pPr>
              <w:rPr>
                <w:bCs/>
              </w:rPr>
            </w:pPr>
            <w:r>
              <w:rPr>
                <w:bCs/>
              </w:rPr>
              <w:t>Agree with Huawei’s comments. The proposal seems to be contradictory. We are also fine for calibration purpose to have same value between self-interference modelling and co-site inter-sector co-channel inter-subband CLI modelling. To address the apparent contradiction we suggest to update the main bullet as:</w:t>
            </w:r>
          </w:p>
          <w:p w14:paraId="771A230E" w14:textId="2DAAF27B" w:rsidR="00A16E9D" w:rsidRPr="00A16E9D" w:rsidRDefault="00A16E9D" w:rsidP="00A16E9D">
            <w:pPr>
              <w:pStyle w:val="affe"/>
              <w:numPr>
                <w:ilvl w:val="0"/>
                <w:numId w:val="162"/>
              </w:numPr>
              <w:tabs>
                <w:tab w:val="left" w:pos="2128"/>
              </w:tabs>
              <w:ind w:firstLineChars="0"/>
              <w:rPr>
                <w:rFonts w:eastAsia="Malgun Gothic"/>
                <w:bCs/>
              </w:rPr>
            </w:pPr>
            <w:r w:rsidRPr="00A16E9D">
              <w:rPr>
                <w:bCs/>
              </w:rPr>
              <w:t xml:space="preserve">For SLS in RAN1, for co-site inter-sector co-channel inter-subband CLI modelling, reuse similar method as gNB self-interference modelling with </w:t>
            </w:r>
            <w:r w:rsidRPr="00A16E9D">
              <w:rPr>
                <w:bCs/>
                <w:color w:val="FF0000"/>
                <w:highlight w:val="yellow"/>
              </w:rPr>
              <w:t>same or</w:t>
            </w:r>
            <w:r w:rsidRPr="00A16E9D">
              <w:rPr>
                <w:bCs/>
                <w:color w:val="FF0000"/>
              </w:rPr>
              <w:t xml:space="preserve"> </w:t>
            </w:r>
            <w:r w:rsidRPr="00A16E9D">
              <w:rPr>
                <w:bCs/>
              </w:rPr>
              <w:t xml:space="preserve">different </w:t>
            </w:r>
            <w:r w:rsidRPr="00A16E9D">
              <w:rPr>
                <w:bCs/>
              </w:rPr>
              <w:lastRenderedPageBreak/>
              <w:t>interference suppression capabilit</w:t>
            </w:r>
            <w:r w:rsidRPr="00A16E9D">
              <w:rPr>
                <w:bCs/>
                <w:color w:val="FF0000"/>
                <w:highlight w:val="yellow"/>
              </w:rPr>
              <w:t>ies</w:t>
            </w:r>
            <w:r w:rsidRPr="00A16E9D">
              <w:rPr>
                <w:bCs/>
              </w:rPr>
              <w:t>.</w:t>
            </w:r>
          </w:p>
        </w:tc>
      </w:tr>
      <w:tr w:rsidR="006F3FF2" w:rsidRPr="00BE6E37" w14:paraId="0FDD4BE9" w14:textId="77777777" w:rsidTr="006F3FF2">
        <w:tc>
          <w:tcPr>
            <w:tcW w:w="1555" w:type="dxa"/>
          </w:tcPr>
          <w:p w14:paraId="43D2A486" w14:textId="77777777" w:rsidR="006F3FF2" w:rsidRPr="00F25ABF" w:rsidRDefault="006F3FF2" w:rsidP="00250830">
            <w:pPr>
              <w:spacing w:line="240" w:lineRule="auto"/>
              <w:rPr>
                <w:bCs/>
              </w:rPr>
            </w:pPr>
            <w:r>
              <w:rPr>
                <w:bCs/>
              </w:rPr>
              <w:lastRenderedPageBreak/>
              <w:t>Ericsson</w:t>
            </w:r>
          </w:p>
        </w:tc>
        <w:tc>
          <w:tcPr>
            <w:tcW w:w="8407" w:type="dxa"/>
          </w:tcPr>
          <w:p w14:paraId="02FE7616" w14:textId="77777777" w:rsidR="006F3FF2" w:rsidRDefault="006F3FF2" w:rsidP="00250830">
            <w:pPr>
              <w:spacing w:line="240" w:lineRule="auto"/>
              <w:rPr>
                <w:bCs/>
              </w:rPr>
            </w:pPr>
            <w:r>
              <w:rPr>
                <w:bCs/>
              </w:rPr>
              <w:t xml:space="preserve">We do not support the proposal. </w:t>
            </w:r>
          </w:p>
          <w:p w14:paraId="7704CF74" w14:textId="77777777" w:rsidR="006F3FF2" w:rsidRDefault="006F3FF2" w:rsidP="00250830">
            <w:pPr>
              <w:spacing w:line="240" w:lineRule="auto"/>
              <w:rPr>
                <w:bCs/>
              </w:rPr>
            </w:pPr>
            <w:r>
              <w:rPr>
                <w:bCs/>
              </w:rPr>
              <w:t xml:space="preserve">It is not clear to us why should we assume the same for co-site inter-sector co-channel inter-subband CLI as the RSI value for self-interference. RSI contains digital interference cancellation and beam nulling etc, which has nothing to do with inter-sector. </w:t>
            </w:r>
          </w:p>
          <w:p w14:paraId="0E978E75" w14:textId="77777777" w:rsidR="006F3FF2" w:rsidRDefault="006F3FF2" w:rsidP="00250830">
            <w:pPr>
              <w:spacing w:line="240" w:lineRule="auto"/>
              <w:rPr>
                <w:bCs/>
              </w:rPr>
            </w:pPr>
            <w:r>
              <w:rPr>
                <w:bCs/>
              </w:rPr>
              <w:t>We can support the following as we think that the modelling for co-site inter-sector needs to be taken separately with realistic assumptions and feasibility aspects for inter-sector isolation.</w:t>
            </w:r>
          </w:p>
          <w:p w14:paraId="6740C58A" w14:textId="77777777" w:rsidR="006F3FF2" w:rsidRPr="00394EBD" w:rsidRDefault="006F3FF2"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 (Open)</w:t>
            </w:r>
            <w:r w:rsidRPr="00394EBD">
              <w:rPr>
                <w:b/>
                <w:i/>
                <w:u w:val="single"/>
              </w:rPr>
              <w:t>:</w:t>
            </w:r>
          </w:p>
          <w:p w14:paraId="3AE73153" w14:textId="77777777" w:rsidR="006F3FF2" w:rsidRPr="0060687D" w:rsidRDefault="006F3FF2" w:rsidP="00250830">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525C1019" w14:textId="77777777" w:rsidR="006F3FF2" w:rsidRPr="00364D0C" w:rsidRDefault="006F3FF2" w:rsidP="006F3FF2">
            <w:pPr>
              <w:pStyle w:val="affe"/>
              <w:numPr>
                <w:ilvl w:val="0"/>
                <w:numId w:val="48"/>
              </w:numPr>
              <w:ind w:firstLineChars="0"/>
              <w:rPr>
                <w:bCs/>
                <w:strike/>
              </w:rPr>
            </w:pPr>
            <w:r w:rsidRPr="00364D0C">
              <w:rPr>
                <w:bCs/>
                <w:strike/>
              </w:rPr>
              <w:t xml:space="preserve">The starting point is that the interference suppression capability for co-site inter-sector co-channel inter-subband CLI </w:t>
            </w:r>
            <w:r w:rsidRPr="00364D0C">
              <w:rPr>
                <w:bCs/>
                <w:strike/>
                <w:color w:val="FF0000"/>
              </w:rPr>
              <w:t>is the same as</w:t>
            </w:r>
            <w:r w:rsidRPr="00364D0C">
              <w:rPr>
                <w:bCs/>
                <w:strike/>
              </w:rPr>
              <w:t xml:space="preserve"> the RSI value for self-interference. </w:t>
            </w:r>
          </w:p>
          <w:p w14:paraId="30E26BD8" w14:textId="77777777" w:rsidR="006F3FF2" w:rsidRPr="00364D0C" w:rsidRDefault="006F3FF2" w:rsidP="006F3FF2">
            <w:pPr>
              <w:pStyle w:val="affe"/>
              <w:numPr>
                <w:ilvl w:val="0"/>
                <w:numId w:val="48"/>
              </w:numPr>
              <w:ind w:firstLineChars="0"/>
              <w:rPr>
                <w:bCs/>
                <w:strike/>
                <w:color w:val="FF0000"/>
              </w:rPr>
            </w:pPr>
            <w:r w:rsidRPr="00364D0C">
              <w:rPr>
                <w:rFonts w:hint="eastAsia"/>
                <w:bCs/>
                <w:strike/>
                <w:color w:val="FF0000"/>
              </w:rPr>
              <w:t>O</w:t>
            </w:r>
            <w:r w:rsidRPr="00364D0C">
              <w:rPr>
                <w:bCs/>
                <w:strike/>
                <w:color w:val="FF0000"/>
              </w:rPr>
              <w:t>ther values that are larger than the RSI value for self-interference are not precluded.</w:t>
            </w:r>
          </w:p>
          <w:p w14:paraId="7950125C" w14:textId="77777777" w:rsidR="006F3FF2" w:rsidRPr="00BE6E37" w:rsidRDefault="006F3FF2" w:rsidP="00250830">
            <w:pPr>
              <w:spacing w:line="240" w:lineRule="auto"/>
              <w:rPr>
                <w:bCs/>
              </w:rPr>
            </w:pPr>
          </w:p>
        </w:tc>
      </w:tr>
      <w:tr w:rsidR="00DB3955" w:rsidRPr="00BE6E37" w14:paraId="5A8B1864" w14:textId="77777777" w:rsidTr="006F3FF2">
        <w:tc>
          <w:tcPr>
            <w:tcW w:w="1555" w:type="dxa"/>
          </w:tcPr>
          <w:p w14:paraId="3E9E7A0F" w14:textId="1EDAE0F9" w:rsidR="00DB3955" w:rsidRDefault="00DB3955" w:rsidP="00250830">
            <w:pPr>
              <w:rPr>
                <w:bCs/>
              </w:rPr>
            </w:pPr>
            <w:r>
              <w:rPr>
                <w:bCs/>
              </w:rPr>
              <w:t>NTT DOCOMO</w:t>
            </w:r>
          </w:p>
        </w:tc>
        <w:tc>
          <w:tcPr>
            <w:tcW w:w="8407" w:type="dxa"/>
          </w:tcPr>
          <w:p w14:paraId="60BD55A2" w14:textId="576FF193" w:rsidR="00DB3955" w:rsidRPr="00DB3955" w:rsidRDefault="00DB3955" w:rsidP="00250830">
            <w:pPr>
              <w:rPr>
                <w:rFonts w:eastAsia="MS Mincho"/>
                <w:bCs/>
              </w:rPr>
            </w:pPr>
            <w:r>
              <w:rPr>
                <w:rFonts w:eastAsia="MS Mincho" w:hint="eastAsia"/>
                <w:bCs/>
              </w:rPr>
              <w:t>W</w:t>
            </w:r>
            <w:r>
              <w:rPr>
                <w:rFonts w:eastAsia="MS Mincho"/>
                <w:bCs/>
              </w:rPr>
              <w:t>e are fine with the main bullet. For the 1</w:t>
            </w:r>
            <w:r w:rsidRPr="00DB3955">
              <w:rPr>
                <w:rFonts w:eastAsia="MS Mincho"/>
                <w:bCs/>
                <w:vertAlign w:val="superscript"/>
              </w:rPr>
              <w:t>st</w:t>
            </w:r>
            <w:r>
              <w:rPr>
                <w:rFonts w:eastAsia="MS Mincho"/>
                <w:bCs/>
              </w:rPr>
              <w:t xml:space="preserve"> subbelet, we are also fine for the calibration porpose and we are open for the values.</w:t>
            </w:r>
          </w:p>
        </w:tc>
      </w:tr>
      <w:tr w:rsidR="00890F47" w:rsidRPr="00464BA2" w14:paraId="0E31A2BD" w14:textId="77777777" w:rsidTr="00890F47">
        <w:tc>
          <w:tcPr>
            <w:tcW w:w="1555" w:type="dxa"/>
          </w:tcPr>
          <w:p w14:paraId="09B5DA1D" w14:textId="77777777" w:rsidR="00890F47" w:rsidRDefault="00890F47" w:rsidP="00250830">
            <w:pPr>
              <w:rPr>
                <w:bCs/>
              </w:rPr>
            </w:pPr>
            <w:r>
              <w:rPr>
                <w:rFonts w:hint="eastAsia"/>
                <w:bCs/>
              </w:rPr>
              <w:t>v</w:t>
            </w:r>
            <w:r>
              <w:rPr>
                <w:bCs/>
              </w:rPr>
              <w:t>ivo</w:t>
            </w:r>
          </w:p>
        </w:tc>
        <w:tc>
          <w:tcPr>
            <w:tcW w:w="8407" w:type="dxa"/>
          </w:tcPr>
          <w:p w14:paraId="207D4A00" w14:textId="77777777" w:rsidR="00890F47" w:rsidRDefault="00890F47" w:rsidP="00250830">
            <w:pPr>
              <w:rPr>
                <w:bCs/>
              </w:rPr>
            </w:pPr>
            <w:r>
              <w:rPr>
                <w:rFonts w:hint="eastAsia"/>
                <w:bCs/>
              </w:rPr>
              <w:t>W</w:t>
            </w:r>
            <w:r>
              <w:rPr>
                <w:bCs/>
              </w:rPr>
              <w:t>e are fine with the main-bullet of the proposal.</w:t>
            </w:r>
          </w:p>
          <w:p w14:paraId="018CB613" w14:textId="77777777" w:rsidR="00890F47" w:rsidRDefault="00890F47" w:rsidP="00250830">
            <w:pPr>
              <w:rPr>
                <w:bCs/>
              </w:rPr>
            </w:pPr>
            <w:r>
              <w:rPr>
                <w:rFonts w:hint="eastAsia"/>
                <w:bCs/>
              </w:rPr>
              <w:t>R</w:t>
            </w:r>
            <w:r>
              <w:rPr>
                <w:bCs/>
              </w:rPr>
              <w:t>egarding the sub-bullets, we can keep the values open for companies to determine.</w:t>
            </w:r>
          </w:p>
        </w:tc>
      </w:tr>
      <w:tr w:rsidR="00250830" w:rsidRPr="00464BA2" w14:paraId="774CCC9A" w14:textId="77777777" w:rsidTr="00890F47">
        <w:tc>
          <w:tcPr>
            <w:tcW w:w="1555" w:type="dxa"/>
          </w:tcPr>
          <w:p w14:paraId="03942396" w14:textId="58522DF9" w:rsidR="00250830" w:rsidRDefault="00250830" w:rsidP="00250830">
            <w:pPr>
              <w:rPr>
                <w:bCs/>
              </w:rPr>
            </w:pPr>
            <w:r>
              <w:rPr>
                <w:rFonts w:hint="eastAsia"/>
                <w:bCs/>
              </w:rPr>
              <w:t>CATT</w:t>
            </w:r>
          </w:p>
        </w:tc>
        <w:tc>
          <w:tcPr>
            <w:tcW w:w="8407" w:type="dxa"/>
          </w:tcPr>
          <w:p w14:paraId="6525D442" w14:textId="670B1442" w:rsidR="00250830" w:rsidRDefault="00250830" w:rsidP="00250830">
            <w:pPr>
              <w:rPr>
                <w:bCs/>
              </w:rPr>
            </w:pPr>
            <w:r>
              <w:rPr>
                <w:rFonts w:hint="eastAsia"/>
                <w:bCs/>
              </w:rPr>
              <w:t>We are fine with Nokia</w:t>
            </w:r>
            <w:r>
              <w:rPr>
                <w:bCs/>
              </w:rPr>
              <w:t>’</w:t>
            </w:r>
            <w:r>
              <w:rPr>
                <w:rFonts w:hint="eastAsia"/>
                <w:bCs/>
              </w:rPr>
              <w:t>s update to address HW</w:t>
            </w:r>
            <w:r>
              <w:rPr>
                <w:bCs/>
              </w:rPr>
              <w:t>’</w:t>
            </w:r>
            <w:r>
              <w:rPr>
                <w:rFonts w:hint="eastAsia"/>
                <w:bCs/>
              </w:rPr>
              <w:t>s comment.</w:t>
            </w:r>
          </w:p>
        </w:tc>
      </w:tr>
    </w:tbl>
    <w:p w14:paraId="4C57F445" w14:textId="77777777" w:rsidR="00E94713" w:rsidRPr="00890F47" w:rsidRDefault="00E94713" w:rsidP="00E94713">
      <w:pPr>
        <w:spacing w:after="120"/>
      </w:pPr>
    </w:p>
    <w:p w14:paraId="6542DA39" w14:textId="77777777" w:rsidR="00E94713" w:rsidRPr="00250830" w:rsidRDefault="00E94713" w:rsidP="00E94713">
      <w:pPr>
        <w:spacing w:after="120"/>
      </w:pPr>
    </w:p>
    <w:p w14:paraId="50BAB0C5" w14:textId="579A8786"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4C32E287" w14:textId="77777777" w:rsidR="00E94713" w:rsidRPr="003A0BA9" w:rsidRDefault="00B96689" w:rsidP="00E94713">
      <w:pPr>
        <w:pStyle w:val="affe"/>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m:t>
            </m:r>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B96689" w:rsidP="00E94713">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gNB </w:t>
      </w:r>
      <m:oMath>
        <m:r>
          <w:rPr>
            <w:rFonts w:ascii="Cambria Math" w:hAnsi="Cambria Math"/>
          </w:rPr>
          <m:t>A</m:t>
        </m:r>
      </m:oMath>
      <w:r w:rsidR="00E94713" w:rsidRPr="003A0BA9">
        <w:rPr>
          <w:bCs/>
        </w:rPr>
        <w:t xml:space="preserve"> on each receiver chain at one UL RB (linear value)</w:t>
      </w:r>
    </w:p>
    <w:p w14:paraId="62A1FE24" w14:textId="77777777" w:rsidR="00E94713" w:rsidRPr="003A0BA9" w:rsidRDefault="00B96689" w:rsidP="00E94713">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B96689" w:rsidP="00E94713">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B96689" w:rsidP="00E94713">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gNB </w:t>
      </w:r>
      <m:oMath>
        <m:r>
          <w:rPr>
            <w:rFonts w:ascii="Cambria Math" w:hAnsi="Cambria Math"/>
          </w:rPr>
          <m:t>A</m:t>
        </m:r>
      </m:oMath>
      <w:r w:rsidR="00E94713" w:rsidRPr="003A0BA9">
        <w:rPr>
          <w:bCs/>
        </w:rPr>
        <w:t xml:space="preserve"> (linear value), and analog beams of the aggressor gNB and victim gNB are also taken into account.</w:t>
      </w:r>
    </w:p>
    <w:p w14:paraId="5F22260D" w14:textId="77777777" w:rsidR="00E94713" w:rsidRPr="000672D4" w:rsidRDefault="00E94713" w:rsidP="00E94713">
      <w:pPr>
        <w:pStyle w:val="affe"/>
        <w:numPr>
          <w:ilvl w:val="2"/>
          <w:numId w:val="48"/>
        </w:numPr>
        <w:ind w:firstLineChars="0"/>
        <w:rPr>
          <w:bCs/>
          <w:color w:val="FF0000"/>
        </w:rPr>
      </w:pPr>
      <w:r w:rsidRPr="000672D4">
        <w:rPr>
          <w:rFonts w:hint="eastAsia"/>
          <w:bCs/>
          <w:color w:val="FF0000"/>
        </w:rPr>
        <w:lastRenderedPageBreak/>
        <w:t>F</w:t>
      </w:r>
      <w:r w:rsidRPr="000672D4">
        <w:rPr>
          <w:bCs/>
          <w:color w:val="FF0000"/>
        </w:rPr>
        <w:t>FS: the detailed definition of the coupling loss, which can be discussed later</w:t>
      </w:r>
    </w:p>
    <w:p w14:paraId="3C1A9F95" w14:textId="77777777" w:rsidR="00E94713" w:rsidRPr="000672D4" w:rsidRDefault="00B96689" w:rsidP="00E94713">
      <w:pPr>
        <w:pStyle w:val="affe"/>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6468EF51" w14:textId="77777777" w:rsidR="00E94713" w:rsidRPr="003A0BA9" w:rsidRDefault="00E94713" w:rsidP="00E94713">
      <w:pPr>
        <w:pStyle w:val="affe"/>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affe"/>
        <w:numPr>
          <w:ilvl w:val="1"/>
          <w:numId w:val="48"/>
        </w:numPr>
        <w:ind w:firstLineChars="0"/>
        <w:rPr>
          <w:bCs/>
        </w:rPr>
      </w:pPr>
      <w:r w:rsidRPr="003A0BA9">
        <w:rPr>
          <w:bCs/>
        </w:rPr>
        <w:t xml:space="preserve">Note: the model is based on the assumption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affe"/>
        <w:numPr>
          <w:ilvl w:val="1"/>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urrently, it seems the Rx bandwith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proposal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mentiond </w:t>
            </w:r>
            <w:r w:rsidR="00620565">
              <w:rPr>
                <w:bCs/>
              </w:rPr>
              <w:t>in the first round</w:t>
            </w:r>
            <w:r>
              <w:rPr>
                <w:bCs/>
              </w:rPr>
              <w:t xml:space="preserve">, </w:t>
            </w:r>
            <w:r w:rsidR="00DF7A18">
              <w:rPr>
                <w:bCs/>
              </w:rPr>
              <w:t xml:space="preserve">the over simplification of the channel model </w:t>
            </w:r>
            <w:r>
              <w:rPr>
                <w:bCs/>
              </w:rPr>
              <w:t>does not reflect reality</w:t>
            </w:r>
            <w:r w:rsidR="00DF7A18" w:rsidRPr="00DF7A18">
              <w:rPr>
                <w:bCs/>
              </w:rPr>
              <w:t xml:space="preserve"> that the </w:t>
            </w:r>
            <w:r w:rsidR="00B72B8B">
              <w:rPr>
                <w:bCs/>
              </w:rPr>
              <w:t xml:space="preserve">gNB-gNB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gNB-gNB CLI </w:t>
            </w:r>
            <w:r>
              <w:t>cannot be</w:t>
            </w:r>
            <w:r w:rsidR="00DF7A18">
              <w:t xml:space="preserve"> p</w:t>
            </w:r>
            <w:r>
              <w:rPr>
                <w:rFonts w:hint="eastAsia"/>
              </w:rPr>
              <w:t>roperly</w:t>
            </w:r>
            <w:r>
              <w:t xml:space="preserve"> </w:t>
            </w:r>
            <w:r>
              <w:rPr>
                <w:rFonts w:hint="eastAsia"/>
              </w:rPr>
              <w:t>evaluated</w:t>
            </w:r>
            <w:r>
              <w:t xml:space="preserve"> </w:t>
            </w:r>
            <w:r w:rsidR="00DF7A18">
              <w:t>based on this model, e.g.</w:t>
            </w:r>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techniques to suppress the gNB-gNB CLI, e.g.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B96689"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m:t>
                  </m:r>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The definiation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 xml:space="preserve">two adjacent (aggressor and victim) channels are </w:t>
            </w:r>
            <w:r w:rsidR="00F80AC6">
              <w:rPr>
                <w:bCs/>
              </w:rPr>
              <w:lastRenderedPageBreak/>
              <w:t>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UL subband</w:t>
            </w:r>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DL:UL subband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Malgun Gothic"/>
                <w:bCs/>
              </w:rPr>
              <w:t>Based on the equation, the gNB-gNB inter-subband CLI depends on the number of DL RBs in DL subband. It means, if higher SCS is used for DL subband, then the gNB-gNB inter-subband CLI is further increased (due to smaller N</w:t>
            </w:r>
            <w:r w:rsidRPr="0058522F">
              <w:rPr>
                <w:rFonts w:eastAsia="Malgun Gothic"/>
                <w:bCs/>
                <w:vertAlign w:val="subscript"/>
              </w:rPr>
              <w:t>DLRB</w:t>
            </w:r>
            <w:r w:rsidRPr="0058522F">
              <w:rPr>
                <w:rFonts w:eastAsia="Malgun Gothic"/>
                <w:bCs/>
              </w:rPr>
              <w:t>)</w:t>
            </w:r>
            <w:r>
              <w:rPr>
                <w:rFonts w:eastAsia="Malgun Gothic"/>
                <w:bCs/>
              </w:rPr>
              <w:t xml:space="preserve">. Is it correct? Our understanding is that the gNB-gNB inter-subband CLI does not depend on the number of DL RBs but DL subband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Malgun Gothic"/>
                <w:bCs/>
              </w:rPr>
            </w:pPr>
            <w:r>
              <w:rPr>
                <w:rFonts w:eastAsia="Malgun Gothic"/>
                <w:bCs/>
              </w:rPr>
              <w:t xml:space="preserve">Support the proposal. </w:t>
            </w:r>
          </w:p>
          <w:p w14:paraId="0280716B" w14:textId="77777777" w:rsidR="00792B13" w:rsidRDefault="00792B13" w:rsidP="00792B13">
            <w:pPr>
              <w:rPr>
                <w:rFonts w:eastAsia="Malgun Gothic"/>
                <w:bCs/>
              </w:rPr>
            </w:pPr>
            <w:r>
              <w:rPr>
                <w:rFonts w:eastAsia="Malgun Gothic"/>
                <w:bCs/>
              </w:rPr>
              <w:t xml:space="preserve">Reply to Samsung comment, our understanding is inter-SB CLI won’t increase with the change of SCS. If higher SCS is used, then per-RB Tx power is higher (i.e PSD gets higher, e.g. by 6dB when scale from 30KHz to 120 KHz) assuming total power is kept the same. Then, net effect is equalized. </w:t>
            </w:r>
          </w:p>
          <w:p w14:paraId="6EB5121B" w14:textId="148BBB30" w:rsidR="00792B13" w:rsidRDefault="00B96689" w:rsidP="00792B13">
            <w:pPr>
              <w:rPr>
                <w:rFonts w:eastAsia="Malgun Gothic"/>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772140" w14:paraId="3B9FE99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2AF0C8F" w14:textId="24159EBF" w:rsidR="00772140" w:rsidRDefault="00772140" w:rsidP="00792B13">
            <w:pPr>
              <w:rPr>
                <w:rFonts w:eastAsia="Malgun Gothic"/>
                <w:bCs/>
              </w:rPr>
            </w:pPr>
            <w:r>
              <w:rPr>
                <w:rFonts w:eastAsia="Malgun Gothic"/>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081B8EA" w14:textId="2B98E684" w:rsidR="00772140" w:rsidRDefault="00772140" w:rsidP="00792B13">
            <w:pPr>
              <w:rPr>
                <w:rFonts w:eastAsia="Malgun Gothic"/>
                <w:bCs/>
              </w:rPr>
            </w:pPr>
            <w:r>
              <w:rPr>
                <w:rFonts w:eastAsia="Malgun Gothic"/>
                <w:bCs/>
              </w:rPr>
              <w:t xml:space="preserve">Support the proposal. </w:t>
            </w:r>
          </w:p>
        </w:tc>
      </w:tr>
      <w:tr w:rsidR="00790CB4" w:rsidRPr="003F6F68" w14:paraId="53203E2E" w14:textId="77777777" w:rsidTr="00790CB4">
        <w:tc>
          <w:tcPr>
            <w:tcW w:w="1555" w:type="dxa"/>
          </w:tcPr>
          <w:p w14:paraId="377807D3" w14:textId="77777777" w:rsidR="00790CB4" w:rsidRPr="003F6F68" w:rsidRDefault="00790CB4" w:rsidP="00250830">
            <w:pPr>
              <w:rPr>
                <w:bCs/>
              </w:rPr>
            </w:pPr>
            <w:r>
              <w:rPr>
                <w:bCs/>
              </w:rPr>
              <w:t>Ericsson</w:t>
            </w:r>
          </w:p>
        </w:tc>
        <w:tc>
          <w:tcPr>
            <w:tcW w:w="8407" w:type="dxa"/>
          </w:tcPr>
          <w:p w14:paraId="12D1054B" w14:textId="77777777" w:rsidR="00790CB4" w:rsidRDefault="00790CB4" w:rsidP="00250830">
            <w:pPr>
              <w:rPr>
                <w:bCs/>
              </w:rPr>
            </w:pPr>
            <w:r>
              <w:rPr>
                <w:bCs/>
              </w:rPr>
              <w:t xml:space="preserve">We can support this proposal. We are also ok to ask RAN4 for confirmation. </w:t>
            </w:r>
          </w:p>
          <w:p w14:paraId="77C4C757" w14:textId="77777777" w:rsidR="00790CB4" w:rsidRPr="003F6F68" w:rsidRDefault="00790CB4" w:rsidP="00250830">
            <w:pPr>
              <w:rPr>
                <w:bCs/>
              </w:rPr>
            </w:pPr>
            <w:r>
              <w:rPr>
                <w:bCs/>
              </w:rPr>
              <w:t xml:space="preserve">Our understanding is that the BW used to determine ACLR and ACS are equal. We just need to assume/confirm that the </w:t>
            </w:r>
            <w:r w:rsidRPr="00AC0374">
              <w:rPr>
                <w:bCs/>
              </w:rPr>
              <w:t>N_DLRB</w:t>
            </w:r>
            <w:r>
              <w:rPr>
                <w:bCs/>
              </w:rPr>
              <w:t>, which</w:t>
            </w:r>
            <w:r w:rsidRPr="00AC0374">
              <w:rPr>
                <w:bCs/>
              </w:rPr>
              <w:t xml:space="preserve"> is the total number of DL RBs in the DL subband</w:t>
            </w:r>
            <w:r>
              <w:rPr>
                <w:bCs/>
              </w:rPr>
              <w:t xml:space="preserve"> is also the BW used to estimate ACLR and ACS requirement in RAN4. </w:t>
            </w:r>
          </w:p>
        </w:tc>
      </w:tr>
      <w:tr w:rsidR="00DB3955" w:rsidRPr="003F6F68" w14:paraId="21AE6668" w14:textId="77777777" w:rsidTr="00790CB4">
        <w:tc>
          <w:tcPr>
            <w:tcW w:w="1555" w:type="dxa"/>
          </w:tcPr>
          <w:p w14:paraId="09C33FDF" w14:textId="0062ED1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2275F115" w14:textId="7210C16C" w:rsidR="00DB3955" w:rsidRPr="00DB3955" w:rsidRDefault="00DB3955" w:rsidP="00250830">
            <w:pPr>
              <w:rPr>
                <w:rFonts w:eastAsia="MS Mincho"/>
                <w:bCs/>
              </w:rPr>
            </w:pPr>
            <w:r>
              <w:rPr>
                <w:rFonts w:eastAsia="MS Mincho" w:hint="eastAsia"/>
                <w:bCs/>
              </w:rPr>
              <w:t>W</w:t>
            </w:r>
            <w:r>
              <w:rPr>
                <w:rFonts w:eastAsia="MS Mincho"/>
                <w:bCs/>
              </w:rPr>
              <w:t>e are fine with the proposal and asking RAN4.</w:t>
            </w:r>
          </w:p>
        </w:tc>
      </w:tr>
      <w:tr w:rsidR="007A1627" w:rsidRPr="003F6F68" w14:paraId="6B4763BE" w14:textId="77777777" w:rsidTr="00790CB4">
        <w:tc>
          <w:tcPr>
            <w:tcW w:w="1555" w:type="dxa"/>
          </w:tcPr>
          <w:p w14:paraId="7A3CC816" w14:textId="5675F78B" w:rsidR="007A1627" w:rsidRDefault="007A1627" w:rsidP="007A1627">
            <w:pPr>
              <w:rPr>
                <w:rFonts w:eastAsia="MS Mincho"/>
                <w:bCs/>
              </w:rPr>
            </w:pPr>
            <w:r>
              <w:rPr>
                <w:rFonts w:eastAsia="Malgun Gothic" w:hint="eastAsia"/>
                <w:bCs/>
              </w:rPr>
              <w:t>Samsung2</w:t>
            </w:r>
          </w:p>
        </w:tc>
        <w:tc>
          <w:tcPr>
            <w:tcW w:w="8407" w:type="dxa"/>
          </w:tcPr>
          <w:p w14:paraId="06A68211" w14:textId="77777777" w:rsidR="007A1627" w:rsidRDefault="007A1627" w:rsidP="007A1627">
            <w:pPr>
              <w:rPr>
                <w:rFonts w:eastAsia="Malgun Gothic"/>
                <w:bCs/>
              </w:rPr>
            </w:pPr>
            <w:r>
              <w:rPr>
                <w:rFonts w:eastAsia="Malgun Gothic" w:hint="eastAsia"/>
                <w:bCs/>
              </w:rPr>
              <w:t xml:space="preserve">Thanks QC for the reply. </w:t>
            </w:r>
            <w:r>
              <w:rPr>
                <w:rFonts w:eastAsia="Malgun Gothic"/>
                <w:bCs/>
              </w:rPr>
              <w:t xml:space="preserve">We are ok to use the proposed model. </w:t>
            </w:r>
          </w:p>
          <w:p w14:paraId="3CD86F3D" w14:textId="77777777" w:rsidR="007A1627" w:rsidRDefault="007A1627" w:rsidP="007A1627">
            <w:pPr>
              <w:rPr>
                <w:rFonts w:eastAsia="Malgun Gothic"/>
                <w:bCs/>
              </w:rPr>
            </w:pPr>
            <w:r>
              <w:rPr>
                <w:rFonts w:eastAsia="Malgun Gothic"/>
                <w:bCs/>
              </w:rPr>
              <w:t>This model is to capture gNB-gNB co-channel CLI “power”, and the model in updated proposal 2-1-6a is to capture gNB-gNB co-channel CLI signal. So, we suggest to add “power”</w:t>
            </w:r>
          </w:p>
          <w:p w14:paraId="56303F51" w14:textId="77777777" w:rsidR="007A1627" w:rsidRPr="003A0BA9" w:rsidRDefault="007A1627" w:rsidP="007A1627">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Pr>
                <w:bCs/>
                <w:lang w:val="sv-SE"/>
              </w:rPr>
              <w:t xml:space="preserve"> </w:t>
            </w:r>
            <w:r w:rsidRPr="005F1B3D">
              <w:rPr>
                <w:bCs/>
                <w:color w:val="FF0000"/>
                <w:lang w:val="sv-SE"/>
              </w:rPr>
              <w:t>power</w:t>
            </w:r>
            <w:r w:rsidRPr="003A0BA9">
              <w:rPr>
                <w:bCs/>
              </w:rPr>
              <w:t xml:space="preserve"> experienced by the victim gNB on each receiver chain at one UL RB can be modelled as</w:t>
            </w:r>
          </w:p>
          <w:p w14:paraId="08D4EAFB" w14:textId="13F9DD32" w:rsidR="007A1627" w:rsidRDefault="007A1627" w:rsidP="007A1627">
            <w:pPr>
              <w:rPr>
                <w:rFonts w:eastAsia="MS Mincho"/>
                <w:bCs/>
              </w:rPr>
            </w:pPr>
            <w:r>
              <w:rPr>
                <w:rFonts w:eastAsia="Malgun Gothic"/>
                <w:bCs/>
              </w:rPr>
              <w:t>…</w:t>
            </w:r>
          </w:p>
        </w:tc>
      </w:tr>
      <w:tr w:rsidR="00890F47" w:rsidRPr="00464BA2" w14:paraId="7189DA28" w14:textId="77777777" w:rsidTr="00890F47">
        <w:tc>
          <w:tcPr>
            <w:tcW w:w="1555" w:type="dxa"/>
          </w:tcPr>
          <w:p w14:paraId="42301D6E" w14:textId="77777777" w:rsidR="00890F47" w:rsidRDefault="00890F47" w:rsidP="00250830">
            <w:pPr>
              <w:rPr>
                <w:bCs/>
              </w:rPr>
            </w:pPr>
            <w:r>
              <w:rPr>
                <w:rFonts w:hint="eastAsia"/>
                <w:bCs/>
              </w:rPr>
              <w:t>v</w:t>
            </w:r>
            <w:r>
              <w:rPr>
                <w:bCs/>
              </w:rPr>
              <w:t>ivo</w:t>
            </w:r>
          </w:p>
        </w:tc>
        <w:tc>
          <w:tcPr>
            <w:tcW w:w="8407" w:type="dxa"/>
          </w:tcPr>
          <w:p w14:paraId="4AE5EB8A" w14:textId="77777777" w:rsidR="00890F47" w:rsidRDefault="00890F47" w:rsidP="00250830">
            <w:pPr>
              <w:rPr>
                <w:bCs/>
              </w:rPr>
            </w:pPr>
            <w:r>
              <w:rPr>
                <w:rFonts w:hint="eastAsia"/>
                <w:bCs/>
              </w:rPr>
              <w:t>W</w:t>
            </w:r>
            <w:r>
              <w:rPr>
                <w:bCs/>
              </w:rPr>
              <w:t>e are fine with the proposal</w:t>
            </w:r>
          </w:p>
        </w:tc>
      </w:tr>
      <w:tr w:rsidR="00250830" w:rsidRPr="00464BA2" w14:paraId="3F6AA1C0" w14:textId="77777777" w:rsidTr="00890F47">
        <w:tc>
          <w:tcPr>
            <w:tcW w:w="1555" w:type="dxa"/>
          </w:tcPr>
          <w:p w14:paraId="568B14D8" w14:textId="78CC0A27" w:rsidR="00250830" w:rsidRDefault="00250830" w:rsidP="00250830">
            <w:pPr>
              <w:rPr>
                <w:bCs/>
              </w:rPr>
            </w:pPr>
            <w:r>
              <w:rPr>
                <w:rFonts w:hint="eastAsia"/>
                <w:bCs/>
              </w:rPr>
              <w:t>CATT</w:t>
            </w:r>
          </w:p>
        </w:tc>
        <w:tc>
          <w:tcPr>
            <w:tcW w:w="8407" w:type="dxa"/>
          </w:tcPr>
          <w:p w14:paraId="30AB8719" w14:textId="4AAF05D0" w:rsidR="00250830" w:rsidRDefault="00250830" w:rsidP="00250830">
            <w:pPr>
              <w:rPr>
                <w:bCs/>
              </w:rPr>
            </w:pPr>
            <w:r>
              <w:rPr>
                <w:rFonts w:hint="eastAsia"/>
                <w:bCs/>
              </w:rPr>
              <w:t>W</w:t>
            </w:r>
            <w:r>
              <w:rPr>
                <w:bCs/>
              </w:rPr>
              <w:t>e are fine with the proposal</w:t>
            </w:r>
            <w:r>
              <w:rPr>
                <w:rFonts w:hint="eastAsia"/>
                <w:bCs/>
              </w:rPr>
              <w:t>.</w:t>
            </w:r>
          </w:p>
        </w:tc>
      </w:tr>
    </w:tbl>
    <w:p w14:paraId="77BADEFA" w14:textId="77777777" w:rsidR="00E94713" w:rsidRPr="00890F47" w:rsidRDefault="00E94713" w:rsidP="00E94713">
      <w:pPr>
        <w:spacing w:after="120"/>
      </w:pPr>
    </w:p>
    <w:p w14:paraId="570925CA" w14:textId="77777777" w:rsidR="00E94713" w:rsidRPr="005B4A91" w:rsidRDefault="00E94713" w:rsidP="00E94713">
      <w:pPr>
        <w:spacing w:after="120"/>
      </w:pPr>
    </w:p>
    <w:p w14:paraId="14FB91B9" w14:textId="74892586"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121229CC" w14:textId="77777777" w:rsidR="00E94713" w:rsidRPr="003A0BA9" w:rsidRDefault="00E94713" w:rsidP="00E94713">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w:t>
      </w:r>
      <w:r w:rsidRPr="003A0BA9">
        <w:rPr>
          <w:bCs/>
        </w:rPr>
        <w:lastRenderedPageBreak/>
        <w:t>modeled as</w:t>
      </w:r>
    </w:p>
    <w:p w14:paraId="5DDA2471" w14:textId="77777777" w:rsidR="00E94713" w:rsidRPr="003A0BA9" w:rsidRDefault="00B96689"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where,</w:t>
      </w:r>
    </w:p>
    <w:p w14:paraId="14B4D8C6" w14:textId="77777777" w:rsidR="00E94713" w:rsidRPr="003A0BA9" w:rsidRDefault="00B96689" w:rsidP="00E94713">
      <w:pPr>
        <w:pStyle w:val="affe"/>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B96689" w:rsidP="00E94713">
      <w:pPr>
        <w:pStyle w:val="affe"/>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UL RB </w:t>
      </w:r>
      <m:oMath>
        <m:r>
          <w:rPr>
            <w:rFonts w:ascii="Cambria Math" w:hAnsi="Cambria Math"/>
          </w:rPr>
          <m:t>n</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B96689" w:rsidP="00E94713">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gNB,</w:t>
      </w:r>
    </w:p>
    <w:p w14:paraId="14CE710E" w14:textId="77777777" w:rsidR="00E94713" w:rsidRPr="003A0BA9" w:rsidRDefault="00B96689" w:rsidP="00E94713">
      <w:pPr>
        <w:pStyle w:val="affe"/>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gNB,</w:t>
      </w:r>
    </w:p>
    <w:p w14:paraId="4ED3DB49" w14:textId="77777777" w:rsidR="00E94713" w:rsidRPr="003A0BA9" w:rsidRDefault="00B96689" w:rsidP="00E94713">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B96689" w:rsidP="00E94713">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gNB,</w:t>
      </w:r>
    </w:p>
    <w:p w14:paraId="2C8D326C" w14:textId="77777777" w:rsidR="00E94713" w:rsidRPr="003A0BA9" w:rsidRDefault="00B96689" w:rsidP="00E94713">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gNB,</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B96689" w:rsidP="00E94713">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r w:rsidR="00E94713" w:rsidRPr="003A0BA9">
        <w:rPr>
          <w:bCs/>
          <w:lang w:val="sv-SE"/>
        </w:rPr>
        <w:t>gNB,</w:t>
      </w:r>
    </w:p>
    <w:p w14:paraId="4A4536BF" w14:textId="77777777" w:rsidR="00E94713" w:rsidRPr="000672D4" w:rsidRDefault="00B96689" w:rsidP="00E94713">
      <w:pPr>
        <w:pStyle w:val="affe"/>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5C52222A" w14:textId="77777777" w:rsidR="00E94713" w:rsidRPr="003A0BA9" w:rsidRDefault="00E94713" w:rsidP="00E94713">
      <w:pPr>
        <w:pStyle w:val="affe"/>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affe"/>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B96689" w:rsidP="00E94713">
      <w:pPr>
        <w:pStyle w:val="affe"/>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B96689" w:rsidP="00E94713">
      <w:pPr>
        <w:pStyle w:val="affe"/>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B96689" w:rsidP="00E94713">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B96689" w:rsidP="00E94713">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gNB.</w:t>
      </w:r>
    </w:p>
    <w:p w14:paraId="5DAE0375" w14:textId="77777777" w:rsidR="00E94713" w:rsidRPr="003A0BA9" w:rsidRDefault="00E94713" w:rsidP="00E94713">
      <w:pPr>
        <w:pStyle w:val="affe"/>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affe"/>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3F6C3E41" w14:textId="77777777" w:rsidR="00E94713" w:rsidRPr="000672D4" w:rsidRDefault="00E94713" w:rsidP="00E94713">
      <w:pPr>
        <w:pStyle w:val="affe"/>
        <w:numPr>
          <w:ilvl w:val="0"/>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r w:rsidRPr="00C751D7">
              <w:rPr>
                <w:bCs/>
                <w:color w:val="FF0000"/>
              </w:rPr>
              <w:t>i</w:t>
            </w:r>
            <w:r w:rsidRPr="00C751D7">
              <w:rPr>
                <w:color w:val="FF0000"/>
              </w:rPr>
              <w:t xml:space="preserve">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f the intention is not to model yk as Guassian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B96689"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r>
              <w:rPr>
                <w:bCs/>
              </w:rPr>
              <w:t>Similar to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The definiation of ACLR in TS 38.101 is given as follows:</w:t>
            </w:r>
          </w:p>
          <w:p w14:paraId="4D5DDC98" w14:textId="77777777" w:rsidR="00BF7CCF" w:rsidRDefault="00BF7CCF" w:rsidP="00BF7CCF">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subband. So on UL RB n, it should be devided by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Malgun Gothic" w:hint="eastAsia"/>
                <w:bCs/>
              </w:rPr>
              <w:t xml:space="preserve">Similar questions as in Updated proposal </w:t>
            </w:r>
            <w:r>
              <w:rPr>
                <w:rFonts w:eastAsia="Malgun Gothic"/>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Malgun Gothic"/>
                <w:bCs/>
              </w:rPr>
            </w:pPr>
            <w:r>
              <w:rPr>
                <w:rFonts w:eastAsia="Malgun Gothic"/>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Malgun Gothic"/>
                <w:bCs/>
              </w:rPr>
              <w:t xml:space="preserve"> (i.e. RB index n) and the 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Malgun Gothic"/>
                <w:bCs/>
              </w:rPr>
              <w:t xml:space="preserve"> (i.e. RB index m). </w:t>
            </w:r>
          </w:p>
          <w:p w14:paraId="75A44419" w14:textId="77777777" w:rsidR="00792B13" w:rsidRDefault="00792B13" w:rsidP="00792B13">
            <w:pPr>
              <w:rPr>
                <w:rFonts w:eastAsia="Malgun Gothic"/>
                <w:bCs/>
              </w:rPr>
            </w:pPr>
            <w:r>
              <w:rPr>
                <w:rFonts w:eastAsia="Malgun Gothic"/>
                <w:bCs/>
              </w:rPr>
              <w:t>Then, as second step, we can discuss whether/how to modell of the effect of the blocking compoenet in the system level given the receiver selectivity requirement.</w:t>
            </w:r>
          </w:p>
          <w:p w14:paraId="39D55F81" w14:textId="77777777" w:rsidR="00792B13" w:rsidRDefault="00792B13" w:rsidP="00792B13">
            <w:pPr>
              <w:pStyle w:val="affe"/>
              <w:numPr>
                <w:ilvl w:val="0"/>
                <w:numId w:val="160"/>
              </w:numPr>
              <w:ind w:firstLineChars="0"/>
              <w:rPr>
                <w:rFonts w:eastAsia="Malgun Gothic"/>
                <w:bCs/>
              </w:rPr>
            </w:pPr>
            <w:r w:rsidRPr="00805912">
              <w:rPr>
                <w:rFonts w:eastAsia="Malgun Gothic"/>
                <w:bCs/>
              </w:rPr>
              <w:t xml:space="preserve">One example, RAN1 may follow a simple frequency flat model for the residual interference in the UL-SB caused by Rx impairament (IM3, ADC, reciperical mixing) of the blocker component.  </w:t>
            </w:r>
          </w:p>
          <w:p w14:paraId="49BDAB68" w14:textId="77777777" w:rsidR="00792B13" w:rsidRPr="00805912" w:rsidRDefault="00792B13" w:rsidP="00792B13">
            <w:pPr>
              <w:pStyle w:val="affe"/>
              <w:numPr>
                <w:ilvl w:val="0"/>
                <w:numId w:val="160"/>
              </w:numPr>
              <w:ind w:firstLineChars="0"/>
              <w:rPr>
                <w:rFonts w:eastAsia="Malgun Gothic"/>
                <w:bCs/>
              </w:rPr>
            </w:pPr>
            <w:r w:rsidRPr="00805912">
              <w:rPr>
                <w:rFonts w:eastAsia="Malgun Gothic"/>
                <w:bCs/>
              </w:rPr>
              <w:t xml:space="preserve">Another example, RAN1 can asumme the desnse caused by these Rx impairements can be ignored. </w:t>
            </w:r>
          </w:p>
          <w:p w14:paraId="4BB302C9" w14:textId="77777777" w:rsidR="00792B13" w:rsidRDefault="00792B13" w:rsidP="00792B13">
            <w:pPr>
              <w:rPr>
                <w:rFonts w:eastAsia="Malgun Gothic"/>
                <w:bCs/>
              </w:rPr>
            </w:pPr>
          </w:p>
        </w:tc>
      </w:tr>
      <w:tr w:rsidR="00772140" w14:paraId="56E8948E" w14:textId="77777777" w:rsidTr="00250830">
        <w:tc>
          <w:tcPr>
            <w:tcW w:w="1555" w:type="dxa"/>
            <w:tcBorders>
              <w:top w:val="single" w:sz="4" w:space="0" w:color="auto"/>
              <w:left w:val="single" w:sz="4" w:space="0" w:color="auto"/>
              <w:bottom w:val="single" w:sz="4" w:space="0" w:color="auto"/>
              <w:right w:val="single" w:sz="4" w:space="0" w:color="auto"/>
            </w:tcBorders>
          </w:tcPr>
          <w:p w14:paraId="2E9B5246" w14:textId="11D62945" w:rsidR="00772140" w:rsidRDefault="00772140" w:rsidP="00772140">
            <w:pPr>
              <w:rPr>
                <w:rFonts w:eastAsia="Malgun Gothic"/>
                <w:bCs/>
              </w:rPr>
            </w:pPr>
            <w:r>
              <w:rPr>
                <w:rFonts w:eastAsia="Malgun Gothic"/>
                <w:bCs/>
              </w:rPr>
              <w:t>Intel</w:t>
            </w:r>
            <w:r w:rsidRPr="001C47C1">
              <w:rPr>
                <w:rFonts w:eastAsia="Malgun Gothic"/>
                <w:bCs/>
              </w:rPr>
              <w:t xml:space="preserve"> </w:t>
            </w:r>
          </w:p>
        </w:tc>
        <w:tc>
          <w:tcPr>
            <w:tcW w:w="8407" w:type="dxa"/>
            <w:tcBorders>
              <w:top w:val="single" w:sz="4" w:space="0" w:color="auto"/>
              <w:left w:val="single" w:sz="4" w:space="0" w:color="auto"/>
              <w:bottom w:val="single" w:sz="4" w:space="0" w:color="auto"/>
              <w:right w:val="single" w:sz="4" w:space="0" w:color="auto"/>
            </w:tcBorders>
          </w:tcPr>
          <w:p w14:paraId="17B00626" w14:textId="0F70D84B" w:rsidR="00772140" w:rsidRDefault="00772140" w:rsidP="00772140">
            <w:pPr>
              <w:rPr>
                <w:rFonts w:eastAsia="Malgun Gothic"/>
                <w:bCs/>
              </w:rPr>
            </w:pPr>
            <w:r w:rsidRPr="001C47C1">
              <w:rPr>
                <w:rFonts w:eastAsia="Malgun Gothic"/>
                <w:bCs/>
              </w:rPr>
              <w:t xml:space="preserve">Support the proposal. </w:t>
            </w:r>
          </w:p>
        </w:tc>
      </w:tr>
      <w:tr w:rsidR="007154F3" w:rsidRPr="003F6F68" w14:paraId="6D755577" w14:textId="77777777" w:rsidTr="007154F3">
        <w:tc>
          <w:tcPr>
            <w:tcW w:w="1555" w:type="dxa"/>
          </w:tcPr>
          <w:p w14:paraId="4DB6D320" w14:textId="77777777" w:rsidR="007154F3" w:rsidRPr="003F6F68" w:rsidRDefault="007154F3" w:rsidP="00250830">
            <w:pPr>
              <w:rPr>
                <w:bCs/>
              </w:rPr>
            </w:pPr>
            <w:r>
              <w:rPr>
                <w:bCs/>
              </w:rPr>
              <w:lastRenderedPageBreak/>
              <w:t>Ericsson</w:t>
            </w:r>
          </w:p>
        </w:tc>
        <w:tc>
          <w:tcPr>
            <w:tcW w:w="8407" w:type="dxa"/>
          </w:tcPr>
          <w:p w14:paraId="79CE5FA4" w14:textId="77777777" w:rsidR="007154F3" w:rsidRDefault="007154F3" w:rsidP="00250830">
            <w:pPr>
              <w:rPr>
                <w:bCs/>
              </w:rPr>
            </w:pPr>
            <w:r>
              <w:rPr>
                <w:bCs/>
              </w:rPr>
              <w:t xml:space="preserve">We can support this proposal. </w:t>
            </w:r>
          </w:p>
          <w:p w14:paraId="7D3821CB" w14:textId="77777777" w:rsidR="007154F3" w:rsidRPr="003F6F68" w:rsidRDefault="007154F3" w:rsidP="00250830">
            <w:pPr>
              <w:rPr>
                <w:bCs/>
              </w:rPr>
            </w:pPr>
            <w:r>
              <w:rPr>
                <w:bCs/>
              </w:rPr>
              <w:t xml:space="preserve">Responding to Huawei’s comment, the definition of ACLR assumes that the wanted signal BW (In this case DL SB BW) and the adjacent channel BW are the same when calculating the ratio. Therefore, </w:t>
            </w:r>
            <w:r>
              <w:rPr>
                <w:rFonts w:ascii="Calibri" w:hAnsi="Calibri" w:cs="Calibri"/>
              </w:rPr>
              <w:t>if there would be one 40MHz DL sub-band and one 40MHz UL sub-band then we would have the same interference as the ACLR requirement for the UL sub-band. Now, if the UL sub-band is 20MHz, we calculate the per PRB interference based on DL (i.e. based on 40MHz) and then scale it to the UL bandwidth (20MHz). This would lead to half the interference that would be experienced in a 40MHz UL carrier from a 40MHz DL carrier. Please note that this is not the same as the interference experienced in a 20MHz UL carrier from a 20MHz DL carrier.</w:t>
            </w:r>
          </w:p>
        </w:tc>
      </w:tr>
      <w:tr w:rsidR="007A1627" w:rsidRPr="003F6F68" w14:paraId="699B8440" w14:textId="77777777" w:rsidTr="007154F3">
        <w:tc>
          <w:tcPr>
            <w:tcW w:w="1555" w:type="dxa"/>
          </w:tcPr>
          <w:p w14:paraId="6F73FFCF" w14:textId="62A4F2DC" w:rsidR="007A1627" w:rsidRDefault="007A1627" w:rsidP="007A1627">
            <w:pPr>
              <w:rPr>
                <w:bCs/>
              </w:rPr>
            </w:pPr>
            <w:r>
              <w:rPr>
                <w:bCs/>
              </w:rPr>
              <w:t>Samsung2</w:t>
            </w:r>
          </w:p>
        </w:tc>
        <w:tc>
          <w:tcPr>
            <w:tcW w:w="8407" w:type="dxa"/>
          </w:tcPr>
          <w:p w14:paraId="06604555" w14:textId="24D37F81" w:rsidR="007A1627" w:rsidRDefault="007A1627" w:rsidP="007A1627">
            <w:pPr>
              <w:rPr>
                <w:rFonts w:eastAsia="Malgun Gothic"/>
                <w:bCs/>
              </w:rPr>
            </w:pPr>
            <w:r>
              <w:rPr>
                <w:rFonts w:eastAsia="Malgun Gothic" w:hint="eastAsia"/>
                <w:bCs/>
              </w:rPr>
              <w:t xml:space="preserve">A few remarks </w:t>
            </w:r>
            <w:r>
              <w:rPr>
                <w:rFonts w:eastAsia="Malgun Gothic"/>
                <w:bCs/>
              </w:rPr>
              <w:t xml:space="preserve">on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 xml:space="preserve"> </m:t>
              </m:r>
            </m:oMath>
            <w:r>
              <w:rPr>
                <w:rFonts w:eastAsia="Malgun Gothic" w:hint="eastAsia"/>
                <w:bCs/>
              </w:rPr>
              <w:t>are</w:t>
            </w:r>
          </w:p>
          <w:p w14:paraId="2DC4275C" w14:textId="77777777" w:rsidR="007A1627" w:rsidRPr="007A1627" w:rsidRDefault="007A1627" w:rsidP="007A1627">
            <w:pPr>
              <w:pStyle w:val="affe"/>
              <w:numPr>
                <w:ilvl w:val="0"/>
                <w:numId w:val="48"/>
              </w:numPr>
              <w:ind w:firstLineChars="0"/>
              <w:rPr>
                <w:bCs/>
              </w:rPr>
            </w:pPr>
            <w:r w:rsidRPr="007A1627">
              <w:rPr>
                <w:rFonts w:eastAsia="Malgun Gothic" w:hint="eastAsia"/>
                <w:bCs/>
                <w:iCs/>
              </w:rPr>
              <w:t>N</w:t>
            </w:r>
            <w:r w:rsidRPr="007A1627">
              <w:rPr>
                <w:rFonts w:eastAsia="Malgun Gothic" w:hint="eastAsia"/>
                <w:bCs/>
                <w:iCs/>
                <w:vertAlign w:val="subscript"/>
              </w:rPr>
              <w:t>ULRB</w:t>
            </w:r>
            <w:r w:rsidRPr="007A1627">
              <w:rPr>
                <w:rFonts w:eastAsia="Malgun Gothic" w:hint="eastAsia"/>
                <w:bCs/>
                <w:iCs/>
              </w:rPr>
              <w:t xml:space="preserve"> should be</w:t>
            </w:r>
            <w:r w:rsidRPr="007A1627">
              <w:rPr>
                <w:rFonts w:eastAsia="Malgun Gothic"/>
                <w:bCs/>
                <w:iCs/>
              </w:rPr>
              <w:t xml:space="preserve"> replaced with</w:t>
            </w:r>
            <w:r w:rsidRPr="007A1627">
              <w:rPr>
                <w:rFonts w:eastAsia="Malgun Gothic" w:hint="eastAsia"/>
                <w:bCs/>
                <w:iCs/>
              </w:rPr>
              <w:t xml:space="preserve"> N</w:t>
            </w:r>
            <w:r w:rsidRPr="007A1627">
              <w:rPr>
                <w:rFonts w:eastAsia="Malgun Gothic" w:hint="eastAsia"/>
                <w:bCs/>
                <w:iCs/>
                <w:vertAlign w:val="subscript"/>
              </w:rPr>
              <w:t>DLRB</w:t>
            </w:r>
            <w:r w:rsidRPr="007A1627">
              <w:rPr>
                <w:rFonts w:eastAsia="Malgun Gothic"/>
                <w:bCs/>
                <w:iCs/>
              </w:rPr>
              <w:t xml:space="preserve">, as used in Updated proposal 2-1-5a. </w:t>
            </w:r>
          </w:p>
          <w:p w14:paraId="5029AB40" w14:textId="14916BAF" w:rsidR="007A1627" w:rsidRPr="007A1627" w:rsidRDefault="007A1627" w:rsidP="007A1627">
            <w:pPr>
              <w:pStyle w:val="affe"/>
              <w:numPr>
                <w:ilvl w:val="0"/>
                <w:numId w:val="48"/>
              </w:numPr>
              <w:ind w:firstLineChars="0"/>
              <w:rPr>
                <w:bCs/>
              </w:rPr>
            </w:pPr>
            <w:r>
              <w:rPr>
                <w:rFonts w:eastAsia="Malgun Gothic"/>
                <w:bCs/>
                <w:iCs/>
              </w:rPr>
              <w:t xml:space="preserve">DL transmit power is not included. It might be included in </w:t>
            </w: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p>
        </w:tc>
      </w:tr>
      <w:tr w:rsidR="00890F47" w:rsidRPr="00464BA2" w14:paraId="219593AA" w14:textId="77777777" w:rsidTr="00890F47">
        <w:tc>
          <w:tcPr>
            <w:tcW w:w="1555" w:type="dxa"/>
          </w:tcPr>
          <w:p w14:paraId="5083263E" w14:textId="77777777" w:rsidR="00890F47" w:rsidRDefault="00890F47" w:rsidP="00250830">
            <w:pPr>
              <w:rPr>
                <w:bCs/>
              </w:rPr>
            </w:pPr>
            <w:r>
              <w:rPr>
                <w:rFonts w:hint="eastAsia"/>
                <w:bCs/>
              </w:rPr>
              <w:t>v</w:t>
            </w:r>
            <w:r>
              <w:rPr>
                <w:bCs/>
              </w:rPr>
              <w:t>ivo</w:t>
            </w:r>
          </w:p>
        </w:tc>
        <w:tc>
          <w:tcPr>
            <w:tcW w:w="8407" w:type="dxa"/>
          </w:tcPr>
          <w:p w14:paraId="525F0026" w14:textId="77777777" w:rsidR="00890F47" w:rsidRDefault="00890F47" w:rsidP="00250830">
            <w:pPr>
              <w:rPr>
                <w:bCs/>
              </w:rPr>
            </w:pPr>
            <w:r>
              <w:rPr>
                <w:rFonts w:hint="eastAsia"/>
                <w:bCs/>
              </w:rPr>
              <w:t>W</w:t>
            </w:r>
            <w:r>
              <w:rPr>
                <w:bCs/>
              </w:rPr>
              <w:t>e are fine with the proposal</w:t>
            </w:r>
          </w:p>
        </w:tc>
      </w:tr>
    </w:tbl>
    <w:p w14:paraId="2FB6EE69" w14:textId="17E4F5BC" w:rsidR="00E94713" w:rsidRPr="00890F47" w:rsidRDefault="00E94713" w:rsidP="001D2316">
      <w:pPr>
        <w:spacing w:after="120"/>
      </w:pPr>
    </w:p>
    <w:p w14:paraId="68980B31" w14:textId="37DC3432" w:rsidR="00F547AB" w:rsidRDefault="00F547AB" w:rsidP="00F547AB">
      <w:pPr>
        <w:pStyle w:val="3"/>
      </w:pPr>
      <w:r>
        <w:t>3rd Round Proposals (</w:t>
      </w:r>
      <w:r w:rsidR="00C92E09">
        <w:t>Closed</w:t>
      </w:r>
      <w:r>
        <w:t>)</w:t>
      </w:r>
    </w:p>
    <w:p w14:paraId="7C24A3DA" w14:textId="6218F692" w:rsidR="00F547AB" w:rsidRPr="00394EBD" w:rsidRDefault="00F547AB" w:rsidP="00F547A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w:t>
      </w:r>
      <w:r w:rsidR="006E2FC1">
        <w:rPr>
          <w:b/>
          <w:i/>
          <w:u w:val="single"/>
        </w:rPr>
        <w:t>Closed</w:t>
      </w:r>
      <w:r>
        <w:rPr>
          <w:b/>
          <w:i/>
          <w:u w:val="single"/>
        </w:rPr>
        <w:t>)</w:t>
      </w:r>
      <w:r w:rsidRPr="00394EBD">
        <w:rPr>
          <w:b/>
          <w:i/>
          <w:u w:val="single"/>
        </w:rPr>
        <w:t>:</w:t>
      </w:r>
    </w:p>
    <w:p w14:paraId="24AEDD74" w14:textId="77777777" w:rsidR="00F547AB" w:rsidRPr="0060687D" w:rsidRDefault="00F547AB" w:rsidP="00F547AB">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3727D56" w14:textId="77777777" w:rsidR="00F547AB" w:rsidRPr="0091188B" w:rsidRDefault="00F547AB" w:rsidP="00F547AB">
      <w:pPr>
        <w:pStyle w:val="affe"/>
        <w:numPr>
          <w:ilvl w:val="0"/>
          <w:numId w:val="48"/>
        </w:numPr>
        <w:ind w:firstLineChars="0"/>
        <w:rPr>
          <w:bCs/>
        </w:rPr>
      </w:pPr>
      <w:r>
        <w:rPr>
          <w:rFonts w:hint="eastAsia"/>
          <w:bCs/>
          <w:color w:val="FF0000"/>
        </w:rPr>
        <w:t>At</w:t>
      </w:r>
      <w:r>
        <w:rPr>
          <w:bCs/>
          <w:color w:val="FF0000"/>
        </w:rPr>
        <w:t xml:space="preserve"> </w:t>
      </w:r>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3A3F300C" w14:textId="77777777" w:rsidR="00F547AB" w:rsidRPr="0091188B" w:rsidRDefault="00F547AB" w:rsidP="00F547AB">
      <w:pPr>
        <w:pStyle w:val="affe"/>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523141A" w14:textId="77777777" w:rsidR="00F547AB" w:rsidRPr="00F92C9A" w:rsidRDefault="00F547AB" w:rsidP="00F547AB">
      <w:pPr>
        <w:spacing w:after="120"/>
      </w:pPr>
    </w:p>
    <w:p w14:paraId="66C7CEAB" w14:textId="77777777" w:rsidR="00F547AB" w:rsidRDefault="00F547AB" w:rsidP="00F547A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547AB" w14:paraId="111CF9F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505369" w14:textId="77777777" w:rsidR="00F547AB" w:rsidRDefault="00F547AB"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C9C18" w14:textId="77777777" w:rsidR="00F547AB" w:rsidRDefault="00F547AB" w:rsidP="00297BF6">
            <w:pPr>
              <w:spacing w:line="240" w:lineRule="auto"/>
              <w:jc w:val="center"/>
              <w:rPr>
                <w:b/>
              </w:rPr>
            </w:pPr>
            <w:r>
              <w:rPr>
                <w:b/>
              </w:rPr>
              <w:t>Comment</w:t>
            </w:r>
          </w:p>
        </w:tc>
      </w:tr>
      <w:tr w:rsidR="00F547AB" w14:paraId="2F2B3E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AF64BC" w14:textId="77777777" w:rsidR="00F547AB" w:rsidRPr="00B56D13" w:rsidRDefault="00F547AB"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602A972" w14:textId="77777777" w:rsidR="00F547AB" w:rsidRPr="00B56D13" w:rsidRDefault="00F547AB" w:rsidP="00297BF6">
            <w:pPr>
              <w:spacing w:line="240" w:lineRule="auto"/>
              <w:rPr>
                <w:bCs/>
                <w:color w:val="FF0000"/>
              </w:rPr>
            </w:pPr>
            <w:r>
              <w:rPr>
                <w:rFonts w:hint="eastAsia"/>
                <w:bCs/>
                <w:color w:val="FF0000"/>
              </w:rPr>
              <w:t>U</w:t>
            </w:r>
            <w:r>
              <w:rPr>
                <w:bCs/>
                <w:color w:val="FF0000"/>
              </w:rPr>
              <w:t>pdated based on comments.</w:t>
            </w:r>
          </w:p>
        </w:tc>
      </w:tr>
      <w:tr w:rsidR="00F547AB" w14:paraId="56602DA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904B90D" w14:textId="75324579" w:rsidR="00F547AB"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3BE8D6" w14:textId="4C8FEC91" w:rsidR="00F547AB" w:rsidRDefault="00DD47D2" w:rsidP="00297BF6">
            <w:pPr>
              <w:rPr>
                <w:bCs/>
              </w:rPr>
            </w:pPr>
            <w:r>
              <w:rPr>
                <w:bCs/>
              </w:rPr>
              <w:t>Support</w:t>
            </w:r>
          </w:p>
        </w:tc>
      </w:tr>
      <w:tr w:rsidR="00297BF6" w14:paraId="3EC251B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0563D0" w14:textId="3FC6E0AE" w:rsidR="00297BF6" w:rsidRDefault="00297BF6" w:rsidP="00297BF6">
            <w:pPr>
              <w:rPr>
                <w:bCs/>
              </w:rPr>
            </w:pPr>
            <w:r>
              <w:rPr>
                <w:bCs/>
              </w:rPr>
              <w:t>H3C</w:t>
            </w:r>
          </w:p>
        </w:tc>
        <w:tc>
          <w:tcPr>
            <w:tcW w:w="8407" w:type="dxa"/>
            <w:tcBorders>
              <w:top w:val="single" w:sz="4" w:space="0" w:color="auto"/>
              <w:left w:val="single" w:sz="4" w:space="0" w:color="auto"/>
              <w:bottom w:val="single" w:sz="4" w:space="0" w:color="auto"/>
              <w:right w:val="single" w:sz="4" w:space="0" w:color="auto"/>
            </w:tcBorders>
            <w:vAlign w:val="center"/>
          </w:tcPr>
          <w:p w14:paraId="3ED2F9B4" w14:textId="4BA65A50" w:rsidR="00297BF6" w:rsidRDefault="00297BF6" w:rsidP="00297BF6">
            <w:pPr>
              <w:rPr>
                <w:bCs/>
              </w:rPr>
            </w:pPr>
            <w:r>
              <w:rPr>
                <w:bCs/>
              </w:rPr>
              <w:t>Support</w:t>
            </w:r>
          </w:p>
        </w:tc>
      </w:tr>
      <w:tr w:rsidR="0062482C" w14:paraId="34E8EA9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738E392" w14:textId="0867249C"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C7F2630" w14:textId="6F474DDC" w:rsidR="0062482C" w:rsidRDefault="0062482C" w:rsidP="00297BF6">
            <w:pPr>
              <w:rPr>
                <w:bCs/>
              </w:rPr>
            </w:pPr>
            <w:r>
              <w:rPr>
                <w:rFonts w:hint="eastAsia"/>
                <w:bCs/>
              </w:rPr>
              <w:t>O</w:t>
            </w:r>
            <w:r>
              <w:rPr>
                <w:bCs/>
              </w:rPr>
              <w:t>K</w:t>
            </w:r>
          </w:p>
        </w:tc>
      </w:tr>
      <w:tr w:rsidR="00E856ED" w14:paraId="5024E2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949B8A0" w14:textId="6CDC5C03"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C3CB627" w14:textId="60A3EE32" w:rsidR="00E856ED" w:rsidRPr="00E856ED" w:rsidRDefault="00E856ED" w:rsidP="00297BF6">
            <w:pPr>
              <w:rPr>
                <w:rFonts w:eastAsia="MS Mincho"/>
                <w:bCs/>
              </w:rPr>
            </w:pPr>
            <w:r>
              <w:rPr>
                <w:rFonts w:eastAsia="MS Mincho" w:hint="eastAsia"/>
                <w:bCs/>
              </w:rPr>
              <w:t>W</w:t>
            </w:r>
            <w:r>
              <w:rPr>
                <w:rFonts w:eastAsia="MS Mincho"/>
                <w:bCs/>
              </w:rPr>
              <w:t>e support.</w:t>
            </w:r>
          </w:p>
        </w:tc>
      </w:tr>
      <w:tr w:rsidR="004315D9" w14:paraId="50F159F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C37E40" w14:textId="21D87EF6" w:rsidR="004315D9" w:rsidRPr="004315D9" w:rsidRDefault="004315D9"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8CF3A03" w14:textId="098B58DF" w:rsidR="004315D9" w:rsidRPr="004315D9" w:rsidRDefault="004315D9" w:rsidP="00297BF6">
            <w:pPr>
              <w:rPr>
                <w:bCs/>
              </w:rPr>
            </w:pPr>
            <w:r>
              <w:rPr>
                <w:rFonts w:hint="eastAsia"/>
                <w:bCs/>
              </w:rPr>
              <w:t>Support</w:t>
            </w:r>
          </w:p>
        </w:tc>
      </w:tr>
      <w:tr w:rsidR="00B51C9E" w:rsidRPr="00B72972" w14:paraId="2440879A" w14:textId="77777777" w:rsidTr="00B51C9E">
        <w:tc>
          <w:tcPr>
            <w:tcW w:w="1555" w:type="dxa"/>
          </w:tcPr>
          <w:p w14:paraId="3FF51715" w14:textId="77777777" w:rsidR="00B51C9E" w:rsidRPr="00B72972" w:rsidRDefault="00B51C9E" w:rsidP="008F1B9D">
            <w:pPr>
              <w:rPr>
                <w:rFonts w:eastAsia="Malgun Gothic"/>
                <w:bCs/>
              </w:rPr>
            </w:pPr>
            <w:r>
              <w:rPr>
                <w:rFonts w:eastAsia="Malgun Gothic" w:hint="eastAsia"/>
                <w:bCs/>
              </w:rPr>
              <w:t>LG</w:t>
            </w:r>
          </w:p>
        </w:tc>
        <w:tc>
          <w:tcPr>
            <w:tcW w:w="8407" w:type="dxa"/>
          </w:tcPr>
          <w:p w14:paraId="3883682E" w14:textId="77777777" w:rsidR="00B51C9E" w:rsidRPr="00B72972" w:rsidRDefault="00B51C9E" w:rsidP="008F1B9D">
            <w:pPr>
              <w:rPr>
                <w:rFonts w:eastAsia="Malgun Gothic"/>
                <w:bCs/>
              </w:rPr>
            </w:pPr>
            <w:r>
              <w:rPr>
                <w:rFonts w:eastAsia="Malgun Gothic" w:hint="eastAsia"/>
                <w:bCs/>
              </w:rPr>
              <w:t>We support the proposal.</w:t>
            </w:r>
          </w:p>
        </w:tc>
      </w:tr>
      <w:tr w:rsidR="001E50EB" w:rsidRPr="00C925A0" w14:paraId="56634010" w14:textId="77777777" w:rsidTr="001E50EB">
        <w:tc>
          <w:tcPr>
            <w:tcW w:w="1555" w:type="dxa"/>
          </w:tcPr>
          <w:p w14:paraId="6585ACEE" w14:textId="77777777" w:rsidR="001E50EB" w:rsidRPr="00177DC4" w:rsidRDefault="001E50EB" w:rsidP="008F1B9D">
            <w:r>
              <w:t xml:space="preserve">Ericsson </w:t>
            </w:r>
          </w:p>
        </w:tc>
        <w:tc>
          <w:tcPr>
            <w:tcW w:w="8407" w:type="dxa"/>
          </w:tcPr>
          <w:p w14:paraId="54480BD7" w14:textId="77777777" w:rsidR="001E50EB" w:rsidRDefault="001E50EB" w:rsidP="008F1B9D">
            <w:r>
              <w:t xml:space="preserve">Unfortunately, we still do not support this proposal. </w:t>
            </w:r>
          </w:p>
          <w:p w14:paraId="6AFB07BA" w14:textId="77777777" w:rsidR="001E50EB" w:rsidRDefault="001E50EB" w:rsidP="008F1B9D">
            <w:r>
              <w:lastRenderedPageBreak/>
              <w:t>We do not see why the interference suppression capability for co-site inter-sector should have any relation whatsoever to the RSI values.</w:t>
            </w:r>
          </w:p>
          <w:p w14:paraId="3B64557E" w14:textId="77777777" w:rsidR="001E50EB" w:rsidRDefault="001E50EB" w:rsidP="008F1B9D">
            <w:r>
              <w:t xml:space="preserve">This is the LS response from RAN4 copied here. </w:t>
            </w:r>
          </w:p>
          <w:p w14:paraId="1330A468" w14:textId="77777777" w:rsidR="001E50EB" w:rsidRDefault="001E50EB" w:rsidP="008F1B9D">
            <w:pPr>
              <w:rPr>
                <w:rFonts w:ascii="Arial" w:hAnsi="Arial" w:cs="Arial"/>
              </w:rPr>
            </w:pPr>
            <w:r>
              <w:t>“</w:t>
            </w:r>
            <w:r>
              <w:rPr>
                <w:rFonts w:ascii="Arial" w:hAnsi="Arial" w:cs="Arial"/>
              </w:rPr>
              <w:t>In context of gNB-gNB co-channel CLI modelling, RAN4 agree to distinguish co-site and inter-site scenarios.</w:t>
            </w:r>
          </w:p>
          <w:p w14:paraId="4C1FF742" w14:textId="77777777" w:rsidR="001E50EB" w:rsidRPr="00150397" w:rsidRDefault="001E50EB" w:rsidP="001E50EB">
            <w:pPr>
              <w:pStyle w:val="affe"/>
              <w:numPr>
                <w:ilvl w:val="0"/>
                <w:numId w:val="143"/>
              </w:numPr>
              <w:ind w:firstLineChars="0"/>
              <w:rPr>
                <w:rFonts w:ascii="Arial" w:hAnsi="Arial" w:cs="Arial"/>
                <w:highlight w:val="yellow"/>
              </w:rPr>
            </w:pPr>
            <w:r w:rsidRPr="00150397">
              <w:rPr>
                <w:rFonts w:ascii="Arial" w:hAnsi="Arial" w:cs="Arial"/>
                <w:highlight w:val="yellow"/>
              </w:rPr>
              <w:t xml:space="preserve">Co-site </w:t>
            </w:r>
            <w:r w:rsidRPr="00150397">
              <w:rPr>
                <w:rFonts w:ascii="Arial" w:hAnsi="Arial" w:cs="Arial" w:hint="eastAsia"/>
                <w:highlight w:val="yellow"/>
              </w:rPr>
              <w:t xml:space="preserve">inter-sector </w:t>
            </w:r>
            <w:r w:rsidRPr="00150397">
              <w:rPr>
                <w:rFonts w:ascii="Arial" w:hAnsi="Arial" w:cs="Arial"/>
                <w:highlight w:val="yellow"/>
              </w:rPr>
              <w:t>gNB-gNB co-channel inter-subband CLI modelling: similar modelling as for self-interference (RSI) can be applied but may be with different parameters especially on antenna isolation.</w:t>
            </w:r>
          </w:p>
          <w:p w14:paraId="015D71C7" w14:textId="77777777" w:rsidR="001E50EB" w:rsidRPr="008D5DDA" w:rsidRDefault="001E50EB" w:rsidP="00145664">
            <w:pPr>
              <w:pStyle w:val="affe"/>
              <w:numPr>
                <w:ilvl w:val="1"/>
                <w:numId w:val="166"/>
              </w:numPr>
              <w:ind w:firstLineChars="0"/>
              <w:rPr>
                <w:rFonts w:ascii="Arial" w:hAnsi="Arial" w:cs="Arial"/>
                <w:highlight w:val="yellow"/>
              </w:rPr>
            </w:pPr>
            <w:r w:rsidRPr="008D5DDA">
              <w:rPr>
                <w:rFonts w:ascii="Arial" w:hAnsi="Arial" w:cs="Arial"/>
                <w:highlight w:val="yellow"/>
              </w:rPr>
              <w:t>RAN4 will study further on possibility to apply digital IC for this case, but has not yet concluded whether it is feasible</w:t>
            </w:r>
            <w:r>
              <w:rPr>
                <w:rFonts w:ascii="Arial" w:hAnsi="Arial" w:cs="Arial"/>
                <w:highlight w:val="yellow"/>
              </w:rPr>
              <w:t>”</w:t>
            </w:r>
          </w:p>
          <w:p w14:paraId="78E287C0" w14:textId="77777777" w:rsidR="001E50EB" w:rsidRDefault="001E50EB" w:rsidP="008F1B9D"/>
          <w:p w14:paraId="257ED441" w14:textId="77777777" w:rsidR="001E50EB" w:rsidRDefault="001E50EB" w:rsidP="008F1B9D">
            <w:r>
              <w:t>RSI values has a beam nulling/beamforming (to the far-field) component while inter-sector cannot consider this because it would be in the near-field. RSI values contain digital IC component, which has not been studied. RAN4 hasn’t even conclused whether digital IC in inter-sector is possible or not.</w:t>
            </w:r>
            <w:r>
              <w:br/>
            </w:r>
          </w:p>
          <w:p w14:paraId="0DA1783D" w14:textId="77777777" w:rsidR="001E50EB" w:rsidRDefault="001E50EB" w:rsidP="008F1B9D">
            <w:r>
              <w:t xml:space="preserve">Therefore, we propose to remove the sub-bullets as RAN4 is clearly working on this and we must wait for their response. Furthermore, we use the same language as in the LS from RAN4 in the proposal. </w:t>
            </w:r>
          </w:p>
          <w:p w14:paraId="068E7F99" w14:textId="77777777" w:rsidR="001E50EB" w:rsidRPr="00394EBD" w:rsidRDefault="001E50EB" w:rsidP="008F1B9D">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23C1D658" w14:textId="77777777" w:rsidR="001E50EB" w:rsidRPr="0060687D" w:rsidRDefault="001E50EB" w:rsidP="008F1B9D">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C11202">
              <w:rPr>
                <w:bCs/>
                <w:color w:val="FF0000"/>
              </w:rPr>
              <w:t xml:space="preserve">different </w:t>
            </w:r>
            <w:r w:rsidRPr="00C11202">
              <w:rPr>
                <w:color w:val="FF0000"/>
              </w:rPr>
              <w:t xml:space="preserve">parameters </w:t>
            </w:r>
            <w:r w:rsidRPr="00C11202">
              <w:rPr>
                <w:bCs/>
                <w:strike/>
                <w:color w:val="FF0000"/>
              </w:rPr>
              <w:t>interference suppression capabilities</w:t>
            </w:r>
            <w:r w:rsidRPr="0060687D">
              <w:rPr>
                <w:bCs/>
              </w:rPr>
              <w:t xml:space="preserve">. </w:t>
            </w:r>
          </w:p>
          <w:p w14:paraId="5E48A590" w14:textId="77777777" w:rsidR="001E50EB" w:rsidRPr="001B3E3C" w:rsidRDefault="001E50EB" w:rsidP="001E50EB">
            <w:pPr>
              <w:pStyle w:val="affe"/>
              <w:numPr>
                <w:ilvl w:val="0"/>
                <w:numId w:val="48"/>
              </w:numPr>
              <w:ind w:firstLineChars="0"/>
              <w:rPr>
                <w:bCs/>
                <w:strike/>
              </w:rPr>
            </w:pPr>
            <w:r w:rsidRPr="001B3E3C">
              <w:rPr>
                <w:rFonts w:hint="eastAsia"/>
                <w:bCs/>
                <w:strike/>
                <w:color w:val="FF0000"/>
              </w:rPr>
              <w:t>At</w:t>
            </w:r>
            <w:r w:rsidRPr="001B3E3C">
              <w:rPr>
                <w:bCs/>
                <w:strike/>
                <w:color w:val="FF0000"/>
              </w:rPr>
              <w:t xml:space="preserve"> </w:t>
            </w:r>
            <w:r w:rsidRPr="001B3E3C">
              <w:rPr>
                <w:rFonts w:hint="eastAsia"/>
                <w:bCs/>
                <w:strike/>
                <w:color w:val="FF0000"/>
              </w:rPr>
              <w:t>least</w:t>
            </w:r>
            <w:r w:rsidRPr="001B3E3C">
              <w:rPr>
                <w:bCs/>
                <w:strike/>
                <w:color w:val="FF0000"/>
              </w:rPr>
              <w:t xml:space="preserve"> for calibration purpose</w:t>
            </w:r>
            <w:r w:rsidRPr="001B3E3C">
              <w:rPr>
                <w:bCs/>
                <w:strike/>
              </w:rPr>
              <w:t xml:space="preserve">, assume the interference suppression capability for co-site inter-sector co-channel inter-subband CLI is the same as the RSI value for self-interference. </w:t>
            </w:r>
          </w:p>
          <w:p w14:paraId="24047CFA" w14:textId="77777777" w:rsidR="001E50EB" w:rsidRPr="001B3E3C" w:rsidRDefault="001E50EB" w:rsidP="001E50EB">
            <w:pPr>
              <w:pStyle w:val="affe"/>
              <w:numPr>
                <w:ilvl w:val="0"/>
                <w:numId w:val="48"/>
              </w:numPr>
              <w:ind w:firstLineChars="0"/>
              <w:rPr>
                <w:bCs/>
                <w:strike/>
              </w:rPr>
            </w:pPr>
            <w:r w:rsidRPr="001B3E3C">
              <w:rPr>
                <w:rFonts w:hint="eastAsia"/>
                <w:bCs/>
                <w:strike/>
              </w:rPr>
              <w:t>O</w:t>
            </w:r>
            <w:r w:rsidRPr="001B3E3C">
              <w:rPr>
                <w:bCs/>
                <w:strike/>
              </w:rPr>
              <w:t>ther values that are larger than the RSI value for self-interference are not precluded.</w:t>
            </w:r>
          </w:p>
          <w:p w14:paraId="5B3B395E" w14:textId="77777777" w:rsidR="001E50EB" w:rsidRPr="00A471F6" w:rsidRDefault="001E50EB" w:rsidP="008F1B9D">
            <w:pPr>
              <w:rPr>
                <w:bCs/>
              </w:rPr>
            </w:pPr>
          </w:p>
          <w:p w14:paraId="0A14ADFC" w14:textId="77777777" w:rsidR="001E50EB" w:rsidRPr="00C925A0" w:rsidRDefault="001E50EB" w:rsidP="008F1B9D"/>
        </w:tc>
      </w:tr>
      <w:tr w:rsidR="008E0275" w:rsidRPr="00B72972" w14:paraId="246093F8" w14:textId="77777777" w:rsidTr="008E0275">
        <w:tc>
          <w:tcPr>
            <w:tcW w:w="1555" w:type="dxa"/>
          </w:tcPr>
          <w:p w14:paraId="54B77972" w14:textId="48DE0E69" w:rsidR="008E0275" w:rsidRPr="00B72972" w:rsidRDefault="008E0275" w:rsidP="008F1B9D">
            <w:pPr>
              <w:rPr>
                <w:rFonts w:eastAsia="Malgun Gothic"/>
                <w:bCs/>
              </w:rPr>
            </w:pPr>
            <w:r>
              <w:rPr>
                <w:rFonts w:eastAsia="Malgun Gothic"/>
                <w:bCs/>
              </w:rPr>
              <w:lastRenderedPageBreak/>
              <w:t>Sony</w:t>
            </w:r>
          </w:p>
        </w:tc>
        <w:tc>
          <w:tcPr>
            <w:tcW w:w="8407" w:type="dxa"/>
          </w:tcPr>
          <w:p w14:paraId="33F6A99C" w14:textId="12A500E5" w:rsidR="008E0275" w:rsidRDefault="008E0275" w:rsidP="008F1B9D">
            <w:pPr>
              <w:rPr>
                <w:rFonts w:eastAsia="Malgun Gothic"/>
                <w:bCs/>
              </w:rPr>
            </w:pPr>
            <w:r>
              <w:rPr>
                <w:rFonts w:eastAsia="Malgun Gothic"/>
                <w:bCs/>
              </w:rPr>
              <w:t>Whilst I share E/// point of view, I think the 1</w:t>
            </w:r>
            <w:r w:rsidRPr="008E0275">
              <w:rPr>
                <w:rFonts w:eastAsia="Malgun Gothic"/>
                <w:bCs/>
                <w:vertAlign w:val="superscript"/>
              </w:rPr>
              <w:t>st</w:t>
            </w:r>
            <w:r>
              <w:rPr>
                <w:rFonts w:eastAsia="Malgun Gothic"/>
                <w:bCs/>
              </w:rPr>
              <w:t xml:space="preserve"> sub-bullet said that it is for calibration purpose we assume gNB self-intereference for co-site &amp; inter-sector in the absence of further RAN4 input.  I take it that RAN1 may wish to proceed with the calibration work at the meantime instead of waiting for RAN4 feedback before we start calibration work.  Perhaps we can make this point clear, i.e.:</w:t>
            </w:r>
          </w:p>
          <w:p w14:paraId="5F201CA5" w14:textId="6DF7BC68" w:rsidR="008E0275" w:rsidRDefault="008E0275" w:rsidP="008F1B9D">
            <w:pPr>
              <w:rPr>
                <w:rFonts w:eastAsia="Malgun Gothic"/>
                <w:bCs/>
              </w:rPr>
            </w:pPr>
          </w:p>
          <w:p w14:paraId="31C82BE7" w14:textId="77777777" w:rsidR="008E0275" w:rsidRPr="0060687D" w:rsidRDefault="008E0275" w:rsidP="008E0275">
            <w:pPr>
              <w:ind w:left="288"/>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7490140" w14:textId="4BBFB7B6" w:rsidR="008E0275" w:rsidRPr="0091188B" w:rsidRDefault="008E0275" w:rsidP="008E0275">
            <w:pPr>
              <w:pStyle w:val="affe"/>
              <w:numPr>
                <w:ilvl w:val="0"/>
                <w:numId w:val="48"/>
              </w:numPr>
              <w:ind w:left="1048" w:firstLineChars="0"/>
              <w:rPr>
                <w:bCs/>
              </w:rPr>
            </w:pPr>
            <w:ins w:id="474" w:author="Wong, Shin" w:date="2022-10-14T13:27:00Z">
              <w:r>
                <w:rPr>
                  <w:bCs/>
                  <w:color w:val="FF0000"/>
                </w:rPr>
                <w:t xml:space="preserve">In the absence of further RAN4 input, </w:t>
              </w:r>
            </w:ins>
            <w:del w:id="475" w:author="Wong, Shin" w:date="2022-10-14T13:27:00Z">
              <w:r w:rsidDel="008E0275">
                <w:rPr>
                  <w:rFonts w:hint="eastAsia"/>
                  <w:bCs/>
                  <w:color w:val="FF0000"/>
                </w:rPr>
                <w:delText>At</w:delText>
              </w:r>
              <w:r w:rsidDel="008E0275">
                <w:rPr>
                  <w:bCs/>
                  <w:color w:val="FF0000"/>
                </w:rPr>
                <w:delText xml:space="preserve"> </w:delText>
              </w:r>
            </w:del>
            <w:ins w:id="476" w:author="Wong, Shin" w:date="2022-10-14T13:27:00Z">
              <w:r>
                <w:rPr>
                  <w:bCs/>
                  <w:color w:val="FF0000"/>
                </w:rPr>
                <w:t xml:space="preserve">at </w:t>
              </w:r>
            </w:ins>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76C1E743" w14:textId="77777777" w:rsidR="008E0275" w:rsidRPr="0091188B" w:rsidRDefault="008E0275" w:rsidP="008E0275">
            <w:pPr>
              <w:pStyle w:val="affe"/>
              <w:numPr>
                <w:ilvl w:val="0"/>
                <w:numId w:val="48"/>
              </w:numPr>
              <w:ind w:left="1048" w:firstLineChars="0"/>
              <w:rPr>
                <w:bCs/>
              </w:rPr>
            </w:pPr>
            <w:r w:rsidRPr="0091188B">
              <w:rPr>
                <w:rFonts w:hint="eastAsia"/>
                <w:bCs/>
              </w:rPr>
              <w:t>O</w:t>
            </w:r>
            <w:r w:rsidRPr="0091188B">
              <w:rPr>
                <w:bCs/>
              </w:rPr>
              <w:t>ther values that are larger than the RSI value for self-interference are not precluded.</w:t>
            </w:r>
          </w:p>
          <w:p w14:paraId="5403D326" w14:textId="77777777" w:rsidR="008E0275" w:rsidRDefault="008E0275" w:rsidP="008F1B9D">
            <w:pPr>
              <w:rPr>
                <w:rFonts w:eastAsia="Malgun Gothic"/>
                <w:bCs/>
              </w:rPr>
            </w:pPr>
          </w:p>
          <w:p w14:paraId="54866B15" w14:textId="77777777" w:rsidR="008E0275" w:rsidRDefault="008E0275" w:rsidP="008F1B9D">
            <w:pPr>
              <w:rPr>
                <w:rFonts w:eastAsia="Malgun Gothic"/>
                <w:bCs/>
              </w:rPr>
            </w:pPr>
          </w:p>
          <w:p w14:paraId="1DBADA97" w14:textId="18D59373" w:rsidR="008E0275" w:rsidRPr="00B72972" w:rsidRDefault="008E0275" w:rsidP="008F1B9D">
            <w:pPr>
              <w:rPr>
                <w:rFonts w:eastAsia="Malgun Gothic"/>
                <w:bCs/>
              </w:rPr>
            </w:pPr>
          </w:p>
        </w:tc>
      </w:tr>
      <w:tr w:rsidR="008F1B9D" w:rsidRPr="00B72972" w14:paraId="1DA7545D" w14:textId="77777777" w:rsidTr="008F1B9D">
        <w:tc>
          <w:tcPr>
            <w:tcW w:w="1555" w:type="dxa"/>
            <w:vAlign w:val="center"/>
          </w:tcPr>
          <w:p w14:paraId="5B1CFF03" w14:textId="3AE38ADD" w:rsidR="008F1B9D" w:rsidRDefault="008F1B9D" w:rsidP="008F1B9D">
            <w:pPr>
              <w:rPr>
                <w:rFonts w:eastAsia="Malgun Gothic"/>
                <w:bCs/>
              </w:rPr>
            </w:pPr>
            <w:r>
              <w:rPr>
                <w:rFonts w:eastAsia="Malgun Gothic" w:hint="eastAsia"/>
                <w:bCs/>
              </w:rPr>
              <w:lastRenderedPageBreak/>
              <w:t>Samsung</w:t>
            </w:r>
          </w:p>
        </w:tc>
        <w:tc>
          <w:tcPr>
            <w:tcW w:w="8407" w:type="dxa"/>
            <w:vAlign w:val="center"/>
          </w:tcPr>
          <w:p w14:paraId="026FFF71" w14:textId="46532690" w:rsidR="008F1B9D" w:rsidRDefault="008F1B9D" w:rsidP="008F1B9D">
            <w:pPr>
              <w:rPr>
                <w:rFonts w:eastAsia="Malgun Gothic"/>
                <w:bCs/>
              </w:rPr>
            </w:pPr>
            <w:r>
              <w:rPr>
                <w:rFonts w:eastAsia="Malgun Gothic" w:hint="eastAsia"/>
                <w:bCs/>
              </w:rPr>
              <w:t>Support</w:t>
            </w:r>
          </w:p>
        </w:tc>
      </w:tr>
      <w:tr w:rsidR="00B12543" w:rsidRPr="00B72972" w14:paraId="36E7EAF6" w14:textId="77777777" w:rsidTr="008F1B9D">
        <w:tc>
          <w:tcPr>
            <w:tcW w:w="1555" w:type="dxa"/>
            <w:vAlign w:val="center"/>
          </w:tcPr>
          <w:p w14:paraId="2CF59331" w14:textId="11CC73AC" w:rsidR="00B12543" w:rsidRDefault="00B12543" w:rsidP="00B12543">
            <w:pPr>
              <w:rPr>
                <w:rFonts w:eastAsia="Malgun Gothic"/>
                <w:bCs/>
              </w:rPr>
            </w:pPr>
            <w:r>
              <w:rPr>
                <w:bCs/>
              </w:rPr>
              <w:t>Huawei</w:t>
            </w:r>
            <w:r>
              <w:rPr>
                <w:rFonts w:hint="eastAsia"/>
                <w:bCs/>
              </w:rPr>
              <w:t>,</w:t>
            </w:r>
            <w:r>
              <w:rPr>
                <w:bCs/>
              </w:rPr>
              <w:t xml:space="preserve"> HiSilicon</w:t>
            </w:r>
          </w:p>
        </w:tc>
        <w:tc>
          <w:tcPr>
            <w:tcW w:w="8407" w:type="dxa"/>
            <w:vAlign w:val="center"/>
          </w:tcPr>
          <w:p w14:paraId="641C90B2" w14:textId="6B7E557D" w:rsidR="00B12543" w:rsidRDefault="00B12543" w:rsidP="00B12543">
            <w:pPr>
              <w:rPr>
                <w:rFonts w:eastAsia="Malgun Gothic"/>
                <w:bCs/>
              </w:rPr>
            </w:pPr>
            <w:r>
              <w:rPr>
                <w:rFonts w:hint="eastAsia"/>
                <w:bCs/>
              </w:rPr>
              <w:t>S</w:t>
            </w:r>
            <w:r>
              <w:rPr>
                <w:bCs/>
              </w:rPr>
              <w:t>upport</w:t>
            </w:r>
          </w:p>
        </w:tc>
      </w:tr>
      <w:tr w:rsidR="00D1477F" w:rsidRPr="00B72972" w14:paraId="070A3AD0" w14:textId="77777777" w:rsidTr="008F1B9D">
        <w:tc>
          <w:tcPr>
            <w:tcW w:w="1555" w:type="dxa"/>
            <w:vAlign w:val="center"/>
          </w:tcPr>
          <w:p w14:paraId="70B70446" w14:textId="6CB66AA4" w:rsidR="00D1477F" w:rsidRDefault="00D1477F" w:rsidP="00D1477F">
            <w:pPr>
              <w:rPr>
                <w:bCs/>
              </w:rPr>
            </w:pPr>
            <w:r>
              <w:rPr>
                <w:bCs/>
              </w:rPr>
              <w:t>Intel</w:t>
            </w:r>
          </w:p>
        </w:tc>
        <w:tc>
          <w:tcPr>
            <w:tcW w:w="8407" w:type="dxa"/>
            <w:vAlign w:val="center"/>
          </w:tcPr>
          <w:p w14:paraId="382BE558" w14:textId="2D25F676" w:rsidR="00D1477F" w:rsidRDefault="00D1477F" w:rsidP="00D1477F">
            <w:pPr>
              <w:rPr>
                <w:bCs/>
              </w:rPr>
            </w:pPr>
            <w:r>
              <w:rPr>
                <w:bCs/>
              </w:rPr>
              <w:t>Support</w:t>
            </w:r>
          </w:p>
        </w:tc>
      </w:tr>
      <w:tr w:rsidR="00395599" w:rsidRPr="00B72972" w14:paraId="6B1B8B8F" w14:textId="77777777" w:rsidTr="008F1B9D">
        <w:tc>
          <w:tcPr>
            <w:tcW w:w="1555" w:type="dxa"/>
            <w:vAlign w:val="center"/>
          </w:tcPr>
          <w:p w14:paraId="7B0E3512" w14:textId="7E23AD41" w:rsidR="00395599" w:rsidRDefault="00395599" w:rsidP="00D1477F">
            <w:pPr>
              <w:rPr>
                <w:bCs/>
              </w:rPr>
            </w:pPr>
            <w:r>
              <w:rPr>
                <w:bCs/>
              </w:rPr>
              <w:t>Nokia/NSB</w:t>
            </w:r>
          </w:p>
        </w:tc>
        <w:tc>
          <w:tcPr>
            <w:tcW w:w="8407" w:type="dxa"/>
            <w:vAlign w:val="center"/>
          </w:tcPr>
          <w:p w14:paraId="6B16F756" w14:textId="3FB3CC4C" w:rsidR="00395599" w:rsidRDefault="00395599" w:rsidP="00D1477F">
            <w:pPr>
              <w:rPr>
                <w:bCs/>
              </w:rPr>
            </w:pPr>
            <w:r>
              <w:rPr>
                <w:bCs/>
              </w:rPr>
              <w:t>Support</w:t>
            </w:r>
          </w:p>
        </w:tc>
      </w:tr>
      <w:tr w:rsidR="007673AE" w:rsidRPr="00B72972" w14:paraId="7CD63F17" w14:textId="77777777" w:rsidTr="008F1B9D">
        <w:tc>
          <w:tcPr>
            <w:tcW w:w="1555" w:type="dxa"/>
            <w:vAlign w:val="center"/>
          </w:tcPr>
          <w:p w14:paraId="3BABDA39" w14:textId="0866D175" w:rsidR="007673AE" w:rsidRDefault="007673AE" w:rsidP="00D1477F">
            <w:pPr>
              <w:rPr>
                <w:bCs/>
              </w:rPr>
            </w:pPr>
            <w:r>
              <w:rPr>
                <w:rFonts w:hint="eastAsia"/>
                <w:bCs/>
              </w:rPr>
              <w:t>Xiaomi</w:t>
            </w:r>
          </w:p>
        </w:tc>
        <w:tc>
          <w:tcPr>
            <w:tcW w:w="8407" w:type="dxa"/>
            <w:vAlign w:val="center"/>
          </w:tcPr>
          <w:p w14:paraId="4ADF8AA2" w14:textId="7793A037" w:rsidR="007673AE" w:rsidRDefault="007673AE" w:rsidP="007673AE">
            <w:pPr>
              <w:rPr>
                <w:bCs/>
              </w:rPr>
            </w:pPr>
            <w:r>
              <w:rPr>
                <w:bCs/>
              </w:rPr>
              <w:t>Support, also fine with Sony’s version to address Ericsson’s concern.</w:t>
            </w:r>
          </w:p>
        </w:tc>
      </w:tr>
    </w:tbl>
    <w:p w14:paraId="45B3DAA1" w14:textId="0B97C1A7" w:rsidR="00E94713" w:rsidRPr="00F547AB" w:rsidRDefault="00E94713" w:rsidP="001D2316">
      <w:pPr>
        <w:spacing w:after="120"/>
      </w:pPr>
    </w:p>
    <w:p w14:paraId="03A8312A" w14:textId="76FE26F6" w:rsidR="006671E8" w:rsidRPr="00394EBD" w:rsidRDefault="006671E8" w:rsidP="006671E8">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w:t>
      </w:r>
      <w:r w:rsidR="006E2FC1">
        <w:rPr>
          <w:b/>
          <w:i/>
          <w:u w:val="single"/>
        </w:rPr>
        <w:t>Closed</w:t>
      </w:r>
      <w:r>
        <w:rPr>
          <w:b/>
          <w:i/>
          <w:u w:val="single"/>
        </w:rPr>
        <w:t>)</w:t>
      </w:r>
      <w:r w:rsidRPr="00394EBD">
        <w:rPr>
          <w:b/>
          <w:i/>
          <w:u w:val="single"/>
        </w:rPr>
        <w:t>:</w:t>
      </w:r>
    </w:p>
    <w:p w14:paraId="62B2D887" w14:textId="452CF5E7" w:rsidR="006671E8" w:rsidRDefault="00822D5C" w:rsidP="006671E8">
      <w:pPr>
        <w:rPr>
          <w:bCs/>
        </w:rPr>
      </w:pPr>
      <w:r w:rsidRPr="00AA0C9B">
        <w:rPr>
          <w:b/>
        </w:rPr>
        <w:t>Question:</w:t>
      </w:r>
      <w:r>
        <w:rPr>
          <w:bCs/>
        </w:rPr>
        <w:t xml:space="preserve"> </w:t>
      </w:r>
      <w:r w:rsidR="006671E8" w:rsidRPr="0060687D">
        <w:rPr>
          <w:bCs/>
        </w:rPr>
        <w:t xml:space="preserve">For SLS in RAN1, </w:t>
      </w:r>
      <w:r w:rsidR="006671E8">
        <w:rPr>
          <w:bCs/>
        </w:rPr>
        <w:t xml:space="preserve">whether </w:t>
      </w:r>
      <w:r w:rsidR="006671E8" w:rsidRPr="006671E8">
        <w:rPr>
          <w:bCs/>
        </w:rPr>
        <w:t>RAN1 to consider an equivalent simpler model for</w:t>
      </w:r>
      <w:r w:rsidR="006671E8">
        <w:rPr>
          <w:bCs/>
        </w:rPr>
        <w:t xml:space="preserve"> IBE for</w:t>
      </w:r>
      <w:r w:rsidR="006671E8" w:rsidRPr="006671E8">
        <w:rPr>
          <w:bCs/>
        </w:rPr>
        <w:t xml:space="preserve"> UE Tx leakage modeling based on RAN4 IBE requirement</w:t>
      </w:r>
      <w:r w:rsidR="006671E8">
        <w:rPr>
          <w:bCs/>
        </w:rPr>
        <w:t>,</w:t>
      </w:r>
      <w:r w:rsidR="006671E8" w:rsidRPr="006671E8">
        <w:rPr>
          <w:bCs/>
        </w:rPr>
        <w:t xml:space="preserve"> e.g. equivalent </w:t>
      </w:r>
      <w:r w:rsidR="006671E8">
        <w:rPr>
          <w:bCs/>
        </w:rPr>
        <w:t xml:space="preserve">frequency </w:t>
      </w:r>
      <w:r w:rsidR="006671E8" w:rsidRPr="006671E8">
        <w:rPr>
          <w:bCs/>
        </w:rPr>
        <w:t>flat model</w:t>
      </w:r>
      <w:r w:rsidR="006671E8">
        <w:rPr>
          <w:bCs/>
        </w:rPr>
        <w:t>?</w:t>
      </w:r>
    </w:p>
    <w:p w14:paraId="57ECDE7C" w14:textId="6074083D" w:rsidR="00F547AB" w:rsidRDefault="00F547AB" w:rsidP="001D2316">
      <w:pPr>
        <w:spacing w:after="120"/>
      </w:pPr>
    </w:p>
    <w:p w14:paraId="35AD3B3F" w14:textId="77777777" w:rsidR="006671E8" w:rsidRDefault="006671E8" w:rsidP="006671E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671E8" w14:paraId="3955B6A7"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C6A08D" w14:textId="77777777" w:rsidR="006671E8" w:rsidRDefault="006671E8"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A11B2" w14:textId="77777777" w:rsidR="006671E8" w:rsidRDefault="006671E8" w:rsidP="00297BF6">
            <w:pPr>
              <w:spacing w:line="240" w:lineRule="auto"/>
              <w:jc w:val="center"/>
              <w:rPr>
                <w:b/>
              </w:rPr>
            </w:pPr>
            <w:r>
              <w:rPr>
                <w:b/>
              </w:rPr>
              <w:t>Comment</w:t>
            </w:r>
          </w:p>
        </w:tc>
      </w:tr>
      <w:tr w:rsidR="006671E8" w14:paraId="72EEADA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4CE81B" w14:textId="77777777" w:rsidR="006671E8" w:rsidRPr="00B56D13" w:rsidRDefault="006671E8"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04BC5DC" w14:textId="12337897" w:rsidR="006671E8" w:rsidRDefault="006671E8" w:rsidP="00297BF6">
            <w:pPr>
              <w:spacing w:line="240" w:lineRule="auto"/>
              <w:rPr>
                <w:bCs/>
                <w:color w:val="FF0000"/>
              </w:rPr>
            </w:pPr>
            <w:r>
              <w:rPr>
                <w:bCs/>
                <w:color w:val="FF0000"/>
              </w:rPr>
              <w:t>In 1</w:t>
            </w:r>
            <w:r w:rsidRPr="006671E8">
              <w:rPr>
                <w:bCs/>
                <w:color w:val="FF0000"/>
                <w:vertAlign w:val="superscript"/>
              </w:rPr>
              <w:t>st</w:t>
            </w:r>
            <w:r>
              <w:rPr>
                <w:bCs/>
                <w:color w:val="FF0000"/>
              </w:rPr>
              <w:t xml:space="preserve"> round discussion, we discussed the initial proposal 2-1-7. Most companies support that, but QC </w:t>
            </w:r>
            <w:r w:rsidR="008B7968">
              <w:rPr>
                <w:bCs/>
                <w:color w:val="FF0000"/>
              </w:rPr>
              <w:t>suggests to</w:t>
            </w:r>
            <w:r>
              <w:t xml:space="preserve"> </w:t>
            </w:r>
            <w:r w:rsidRPr="006671E8">
              <w:rPr>
                <w:bCs/>
                <w:color w:val="FF0000"/>
              </w:rPr>
              <w:t>have a simpler model for IBE, e.g., an equivalent flat model as shown below figure</w:t>
            </w:r>
            <w:r>
              <w:rPr>
                <w:bCs/>
                <w:color w:val="FF0000"/>
              </w:rPr>
              <w:t>. Moderator invite more views on this.</w:t>
            </w:r>
          </w:p>
          <w:p w14:paraId="29711992" w14:textId="55F26B01" w:rsidR="006671E8" w:rsidRPr="00B56D13" w:rsidRDefault="006671E8" w:rsidP="006671E8">
            <w:pPr>
              <w:spacing w:line="240" w:lineRule="auto"/>
              <w:jc w:val="center"/>
              <w:rPr>
                <w:bCs/>
                <w:color w:val="FF0000"/>
              </w:rPr>
            </w:pPr>
            <w:r w:rsidRPr="00C4625B">
              <w:rPr>
                <w:noProof/>
              </w:rPr>
              <w:lastRenderedPageBreak/>
              <w:drawing>
                <wp:inline distT="0" distB="0" distL="0" distR="0" wp14:anchorId="4FFFD649" wp14:editId="24CC8EF4">
                  <wp:extent cx="2546350" cy="1901728"/>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tc>
      </w:tr>
      <w:tr w:rsidR="006671E8" w14:paraId="2679C63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9881783" w14:textId="0B85A263" w:rsidR="006671E8" w:rsidRDefault="00DD47D2" w:rsidP="00297BF6">
            <w:pPr>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04FAD994" w14:textId="00DE3F93" w:rsidR="006671E8" w:rsidRDefault="00DD47D2" w:rsidP="00297BF6">
            <w:pPr>
              <w:rPr>
                <w:bCs/>
              </w:rPr>
            </w:pPr>
            <w:r>
              <w:rPr>
                <w:bCs/>
              </w:rPr>
              <w:t xml:space="preserve">It is simpler model for SLS evaluation and statistically equivalent to per-RB IBE. </w:t>
            </w:r>
          </w:p>
        </w:tc>
      </w:tr>
      <w:tr w:rsidR="00297BF6" w14:paraId="5F4986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E04EB30" w14:textId="59F1AA9B"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BF4F13" w14:textId="67B857FB" w:rsidR="00297BF6" w:rsidRDefault="00297BF6" w:rsidP="00297BF6">
            <w:pPr>
              <w:rPr>
                <w:bCs/>
              </w:rPr>
            </w:pPr>
            <w:r>
              <w:rPr>
                <w:bCs/>
              </w:rPr>
              <w:t xml:space="preserve">We slightly prefer original proposal on </w:t>
            </w:r>
            <w:r w:rsidRPr="0060687D">
              <w:rPr>
                <w:bCs/>
              </w:rPr>
              <w:t xml:space="preserve">in-band emission </w:t>
            </w:r>
            <w:r>
              <w:rPr>
                <w:bCs/>
              </w:rPr>
              <w:t xml:space="preserve">(IBE) </w:t>
            </w:r>
            <w:r w:rsidRPr="0060687D">
              <w:rPr>
                <w:bCs/>
              </w:rPr>
              <w:t xml:space="preserve">defined in TS38.101-1 and TS38.101-2 </w:t>
            </w:r>
            <w:r>
              <w:rPr>
                <w:bCs/>
              </w:rPr>
              <w:t>we already have.</w:t>
            </w:r>
          </w:p>
        </w:tc>
      </w:tr>
      <w:tr w:rsidR="0062482C" w14:paraId="0A84DE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BA50FB" w14:textId="5E10D52D"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CC19BDA" w14:textId="67C16492" w:rsidR="0062482C" w:rsidRDefault="0062482C" w:rsidP="00297BF6">
            <w:pPr>
              <w:rPr>
                <w:bCs/>
              </w:rPr>
            </w:pPr>
            <w:r>
              <w:rPr>
                <w:rFonts w:hint="eastAsia"/>
                <w:bCs/>
              </w:rPr>
              <w:t>C</w:t>
            </w:r>
            <w:r>
              <w:rPr>
                <w:bCs/>
              </w:rPr>
              <w:t xml:space="preserve">ould the proponent </w:t>
            </w:r>
            <w:r w:rsidR="00693A24">
              <w:rPr>
                <w:bCs/>
              </w:rPr>
              <w:t xml:space="preserve">provide a detailed proposal for </w:t>
            </w:r>
            <w:r w:rsidR="00693A24" w:rsidRPr="006671E8">
              <w:rPr>
                <w:bCs/>
              </w:rPr>
              <w:t>equivalent simpler model for</w:t>
            </w:r>
            <w:r w:rsidR="00693A24">
              <w:rPr>
                <w:bCs/>
              </w:rPr>
              <w:t xml:space="preserve"> IBE for</w:t>
            </w:r>
            <w:r w:rsidR="00693A24" w:rsidRPr="006671E8">
              <w:rPr>
                <w:bCs/>
              </w:rPr>
              <w:t xml:space="preserve"> UE Tx leakage modeling based on RAN4 IBE requirement</w:t>
            </w:r>
            <w:r w:rsidR="00693A24">
              <w:rPr>
                <w:bCs/>
              </w:rPr>
              <w:t>, so that companies can check and compare with the existing model?</w:t>
            </w:r>
          </w:p>
        </w:tc>
      </w:tr>
      <w:tr w:rsidR="00E856ED" w14:paraId="7AC4AEF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161789" w14:textId="65DFF95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191A06F" w14:textId="15C0F365" w:rsidR="00E856ED" w:rsidRPr="00E856ED" w:rsidRDefault="00E856ED" w:rsidP="00297BF6">
            <w:pPr>
              <w:rPr>
                <w:rFonts w:eastAsia="MS Mincho"/>
                <w:bCs/>
              </w:rPr>
            </w:pPr>
            <w:r>
              <w:rPr>
                <w:rFonts w:eastAsia="MS Mincho" w:hint="eastAsia"/>
                <w:bCs/>
              </w:rPr>
              <w:t>W</w:t>
            </w:r>
            <w:r>
              <w:rPr>
                <w:rFonts w:eastAsia="MS Mincho"/>
                <w:bCs/>
              </w:rPr>
              <w:t>e are fine with the simplified model.</w:t>
            </w:r>
          </w:p>
        </w:tc>
      </w:tr>
      <w:tr w:rsidR="00DC57ED" w14:paraId="10D2320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8BB0973" w14:textId="6AD6DECF" w:rsidR="00DC57ED" w:rsidRPr="00DC57ED" w:rsidRDefault="00DC57ED"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A664783" w14:textId="502E8CFB" w:rsidR="00DC57ED" w:rsidRPr="00DC57ED" w:rsidRDefault="00DC57ED" w:rsidP="00297BF6">
            <w:pPr>
              <w:rPr>
                <w:bCs/>
              </w:rPr>
            </w:pPr>
            <w:r>
              <w:rPr>
                <w:rFonts w:hint="eastAsia"/>
                <w:bCs/>
              </w:rPr>
              <w:t>We are open to consider the equivalent model.</w:t>
            </w:r>
          </w:p>
        </w:tc>
      </w:tr>
      <w:tr w:rsidR="00F9093D" w14:paraId="4B53D5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CAA2FBD" w14:textId="21314F13" w:rsidR="00F9093D" w:rsidRDefault="00F9093D" w:rsidP="00F9093D">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F634C9" w14:textId="7BB3406C" w:rsidR="00F9093D" w:rsidRDefault="00F9093D" w:rsidP="00F9093D">
            <w:pPr>
              <w:rPr>
                <w:bCs/>
              </w:rPr>
            </w:pPr>
            <w:r>
              <w:rPr>
                <w:bCs/>
              </w:rPr>
              <w:t xml:space="preserve">We are generally fine with this proposal but wonder how to show the impact of guard band with equivalent frequency flat model. </w:t>
            </w:r>
          </w:p>
        </w:tc>
      </w:tr>
      <w:tr w:rsidR="000E5A25" w14:paraId="7F78155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ABA617" w14:textId="0AA663EC" w:rsidR="000E5A25" w:rsidRDefault="00BD499C" w:rsidP="00F9093D">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E8D7547" w14:textId="289B18E4" w:rsidR="00F85F98" w:rsidRDefault="000E5A25" w:rsidP="00F9093D">
            <w:pPr>
              <w:rPr>
                <w:bCs/>
              </w:rPr>
            </w:pPr>
            <w:r>
              <w:rPr>
                <w:bCs/>
              </w:rPr>
              <w:t xml:space="preserve">The IBE model in </w:t>
            </w:r>
            <w:r w:rsidRPr="000E5A25">
              <w:rPr>
                <w:bCs/>
              </w:rPr>
              <w:t>TS38.101-1 and TS38.101-2</w:t>
            </w:r>
            <w:r>
              <w:rPr>
                <w:bCs/>
              </w:rPr>
              <w:t xml:space="preserve"> is very simple, </w:t>
            </w:r>
            <w:r w:rsidR="00F85F98">
              <w:rPr>
                <w:bCs/>
              </w:rPr>
              <w:t>and should be easy to implement in SLS/LLS</w:t>
            </w:r>
            <w:r>
              <w:rPr>
                <w:bCs/>
              </w:rPr>
              <w:t>.</w:t>
            </w:r>
            <w:r w:rsidR="00F85F98">
              <w:rPr>
                <w:bCs/>
              </w:rPr>
              <w:t xml:space="preserve"> Creating flat model will not be accurate and will take a lot of RAN1 time to agree on how create “flat” IBE.</w:t>
            </w:r>
          </w:p>
          <w:p w14:paraId="3C12AD76" w14:textId="77777777" w:rsidR="000E5A25" w:rsidRDefault="000E5A25" w:rsidP="00F9093D">
            <w:pPr>
              <w:rPr>
                <w:bCs/>
              </w:rPr>
            </w:pPr>
            <w:r>
              <w:rPr>
                <w:bCs/>
              </w:rPr>
              <w:t xml:space="preserve"> </w:t>
            </w:r>
            <w:r w:rsidR="00F85F98">
              <w:rPr>
                <w:bCs/>
              </w:rPr>
              <w:t>We don’t think we should spend too much of RAN1 time just to save few lines of coding in SLS/LLS.</w:t>
            </w:r>
          </w:p>
          <w:p w14:paraId="120FB3F9" w14:textId="2C4108CB" w:rsidR="00F85F98" w:rsidRDefault="00F85F98" w:rsidP="00F9093D">
            <w:pPr>
              <w:rPr>
                <w:bCs/>
              </w:rPr>
            </w:pPr>
            <w:r>
              <w:rPr>
                <w:bCs/>
              </w:rPr>
              <w:t>Hence, we don’t agree with the proposal.</w:t>
            </w:r>
          </w:p>
        </w:tc>
      </w:tr>
      <w:tr w:rsidR="00B51C9E" w:rsidRPr="00902F44" w14:paraId="1382D07A" w14:textId="77777777" w:rsidTr="00B51C9E">
        <w:tc>
          <w:tcPr>
            <w:tcW w:w="1555" w:type="dxa"/>
          </w:tcPr>
          <w:p w14:paraId="0F46C0D5" w14:textId="77777777" w:rsidR="00B51C9E" w:rsidRPr="00902F44" w:rsidRDefault="00B51C9E" w:rsidP="008F1B9D">
            <w:pPr>
              <w:rPr>
                <w:rFonts w:ascii="Calibri" w:hAnsi="Calibri" w:cs="Calibri"/>
                <w:bCs/>
              </w:rPr>
            </w:pPr>
            <w:r w:rsidRPr="00902F44">
              <w:rPr>
                <w:rFonts w:ascii="Calibri" w:eastAsia="BatangChe" w:hAnsi="Calibri" w:cs="Calibri"/>
                <w:bCs/>
              </w:rPr>
              <w:t>LG</w:t>
            </w:r>
          </w:p>
        </w:tc>
        <w:tc>
          <w:tcPr>
            <w:tcW w:w="8407" w:type="dxa"/>
          </w:tcPr>
          <w:p w14:paraId="28605AA9" w14:textId="77777777" w:rsidR="00B51C9E" w:rsidRPr="00902F44" w:rsidRDefault="00B51C9E" w:rsidP="008F1B9D">
            <w:pPr>
              <w:rPr>
                <w:rFonts w:ascii="Calibri" w:eastAsia="Malgun Gothic" w:hAnsi="Calibri" w:cs="Calibri"/>
                <w:szCs w:val="20"/>
              </w:rPr>
            </w:pPr>
            <w:r w:rsidRPr="00902F44">
              <w:rPr>
                <w:rFonts w:ascii="Calibri" w:hAnsi="Calibri" w:cs="Calibri"/>
              </w:rPr>
              <w:t>While we are ok with the previous proposal of reusing existing RAN4 model, we think it may be possible to allow a simplified frequency-flat model as Qualcomm suggested as company choice. It should be noted that RAN4 is still discussing this modeling.</w:t>
            </w:r>
          </w:p>
        </w:tc>
      </w:tr>
      <w:tr w:rsidR="00451375" w:rsidRPr="00532E56" w14:paraId="04B83A83" w14:textId="77777777" w:rsidTr="00451375">
        <w:tc>
          <w:tcPr>
            <w:tcW w:w="1555" w:type="dxa"/>
          </w:tcPr>
          <w:p w14:paraId="0D89D319" w14:textId="77777777" w:rsidR="00451375" w:rsidRDefault="00451375" w:rsidP="008F1B9D">
            <w:pPr>
              <w:rPr>
                <w:bCs/>
              </w:rPr>
            </w:pPr>
            <w:r>
              <w:t>Ericsson</w:t>
            </w:r>
          </w:p>
        </w:tc>
        <w:tc>
          <w:tcPr>
            <w:tcW w:w="8407" w:type="dxa"/>
          </w:tcPr>
          <w:p w14:paraId="7B7425FE" w14:textId="77777777" w:rsidR="00451375" w:rsidRDefault="00451375" w:rsidP="008F1B9D">
            <w:r>
              <w:t xml:space="preserve">We would like to understand Qualcomm’s proposal a bit more. We agree with the intention to simplify the model. Please note that we assumed a simpler gNB-gNB Tx leakage flat model based on ACLR, so it makes sense to keep the UE-UE model also simple. </w:t>
            </w:r>
          </w:p>
          <w:p w14:paraId="31E27F27" w14:textId="77777777" w:rsidR="00451375" w:rsidRDefault="00451375" w:rsidP="008F1B9D">
            <w:r>
              <w:t xml:space="preserve">RAN4 LS suggests the following- </w:t>
            </w:r>
          </w:p>
          <w:p w14:paraId="5934DB00" w14:textId="77777777" w:rsidR="00451375" w:rsidRPr="00B27B3A" w:rsidRDefault="00451375" w:rsidP="008F1B9D">
            <w:pPr>
              <w:rPr>
                <w:rFonts w:ascii="Arial" w:hAnsi="Arial" w:cs="Arial"/>
                <w:i/>
                <w:iCs/>
              </w:rPr>
            </w:pPr>
            <w:r w:rsidRPr="00B27B3A">
              <w:rPr>
                <w:rFonts w:ascii="Arial" w:hAnsi="Arial" w:cs="Arial"/>
                <w:i/>
                <w:iCs/>
              </w:rPr>
              <w:t xml:space="preserve">In context of UE-UE co-channel </w:t>
            </w:r>
            <w:r w:rsidRPr="00B27B3A">
              <w:rPr>
                <w:rFonts w:ascii="Arial" w:hAnsi="Arial" w:cs="Arial" w:hint="eastAsia"/>
                <w:i/>
                <w:iCs/>
              </w:rPr>
              <w:t xml:space="preserve">inter-subband </w:t>
            </w:r>
            <w:r w:rsidRPr="00B27B3A">
              <w:rPr>
                <w:rFonts w:ascii="Arial" w:hAnsi="Arial" w:cs="Arial"/>
                <w:i/>
                <w:iCs/>
              </w:rPr>
              <w:t xml:space="preserve">CLI modelling, RAN4 agree on below candidates requirements specified in TS38.101-1 and TS38.101-2 for FR1 and RF2 respectively. </w:t>
            </w:r>
          </w:p>
          <w:p w14:paraId="5BC2750D" w14:textId="77777777" w:rsidR="00451375" w:rsidRPr="00B27B3A" w:rsidRDefault="00451375" w:rsidP="00451375">
            <w:pPr>
              <w:numPr>
                <w:ilvl w:val="0"/>
                <w:numId w:val="84"/>
              </w:numPr>
              <w:rPr>
                <w:rFonts w:ascii="Arial" w:hAnsi="Arial" w:cs="Arial"/>
                <w:i/>
                <w:iCs/>
              </w:rPr>
            </w:pPr>
            <w:r w:rsidRPr="00B27B3A">
              <w:rPr>
                <w:rFonts w:ascii="Arial" w:hAnsi="Arial" w:cs="Arial" w:hint="eastAsia"/>
                <w:i/>
                <w:iCs/>
              </w:rPr>
              <w:t>T</w:t>
            </w:r>
            <w:r w:rsidRPr="00B27B3A">
              <w:rPr>
                <w:rFonts w:ascii="Arial" w:hAnsi="Arial" w:cs="Arial"/>
                <w:i/>
                <w:iCs/>
              </w:rPr>
              <w:t>X model can refer to existing UE requirement in TS38.101-1 and TS38.101-2</w:t>
            </w:r>
          </w:p>
          <w:p w14:paraId="4E115CB2" w14:textId="77777777" w:rsidR="00451375" w:rsidRPr="00B27B3A" w:rsidRDefault="00451375" w:rsidP="00145664">
            <w:pPr>
              <w:numPr>
                <w:ilvl w:val="1"/>
                <w:numId w:val="166"/>
              </w:numPr>
              <w:rPr>
                <w:rFonts w:ascii="Arial" w:hAnsi="Arial" w:cs="Arial"/>
                <w:i/>
                <w:iCs/>
              </w:rPr>
            </w:pPr>
            <w:r w:rsidRPr="00B27B3A">
              <w:rPr>
                <w:rFonts w:ascii="Arial" w:hAnsi="Arial" w:cs="Arial"/>
                <w:i/>
                <w:iCs/>
              </w:rPr>
              <w:lastRenderedPageBreak/>
              <w:t>In-band emission as starting point, which defines a per-RB emission across the channel</w:t>
            </w:r>
          </w:p>
          <w:p w14:paraId="0B1E04DD" w14:textId="77777777" w:rsidR="00451375" w:rsidRPr="00B27B3A" w:rsidRDefault="00451375" w:rsidP="00145664">
            <w:pPr>
              <w:numPr>
                <w:ilvl w:val="1"/>
                <w:numId w:val="166"/>
              </w:numPr>
              <w:rPr>
                <w:rFonts w:ascii="Arial" w:hAnsi="Arial" w:cs="Arial"/>
                <w:i/>
                <w:iCs/>
              </w:rPr>
            </w:pPr>
            <w:r w:rsidRPr="00B27B3A">
              <w:rPr>
                <w:rFonts w:ascii="Arial" w:hAnsi="Arial" w:cs="Arial"/>
                <w:i/>
                <w:iCs/>
                <w:highlight w:val="yellow"/>
              </w:rPr>
              <w:t>RAN4 is still studying whether ACLR may also apply</w:t>
            </w:r>
            <w:r w:rsidRPr="00B27B3A">
              <w:rPr>
                <w:rFonts w:ascii="Arial" w:hAnsi="Arial" w:cs="Arial"/>
                <w:i/>
                <w:iCs/>
              </w:rPr>
              <w:t xml:space="preserve"> in certain restricted configurations</w:t>
            </w:r>
          </w:p>
          <w:p w14:paraId="19AD50DA" w14:textId="77777777" w:rsidR="00451375" w:rsidRPr="00B27B3A" w:rsidRDefault="00451375" w:rsidP="00451375">
            <w:pPr>
              <w:numPr>
                <w:ilvl w:val="0"/>
                <w:numId w:val="84"/>
              </w:numPr>
              <w:rPr>
                <w:rFonts w:ascii="Arial" w:hAnsi="Arial" w:cs="Arial"/>
                <w:i/>
                <w:iCs/>
              </w:rPr>
            </w:pPr>
            <w:r w:rsidRPr="00B27B3A">
              <w:rPr>
                <w:rFonts w:ascii="Arial" w:hAnsi="Arial" w:cs="Arial"/>
                <w:i/>
                <w:iCs/>
              </w:rPr>
              <w:t>RX model can refer to existing UE requirement in TS38.101-1 and TS38.101-2</w:t>
            </w:r>
          </w:p>
          <w:p w14:paraId="29038860" w14:textId="77777777" w:rsidR="00451375" w:rsidRPr="00B27B3A" w:rsidRDefault="00451375" w:rsidP="00145664">
            <w:pPr>
              <w:numPr>
                <w:ilvl w:val="1"/>
                <w:numId w:val="166"/>
              </w:numPr>
              <w:rPr>
                <w:rFonts w:ascii="Arial" w:hAnsi="Arial" w:cs="Arial"/>
                <w:i/>
                <w:iCs/>
              </w:rPr>
            </w:pPr>
            <w:r w:rsidRPr="00B27B3A">
              <w:rPr>
                <w:rFonts w:ascii="Arial" w:hAnsi="Arial" w:cs="Arial" w:hint="eastAsia"/>
                <w:i/>
                <w:iCs/>
              </w:rPr>
              <w:t>M</w:t>
            </w:r>
            <w:r w:rsidRPr="00B27B3A">
              <w:rPr>
                <w:rFonts w:ascii="Arial" w:hAnsi="Arial" w:cs="Arial"/>
                <w:i/>
                <w:iCs/>
              </w:rPr>
              <w:t>aximum input power as threshold based on above specification</w:t>
            </w:r>
          </w:p>
          <w:p w14:paraId="079381CD" w14:textId="77777777" w:rsidR="00451375" w:rsidRPr="00B27B3A" w:rsidRDefault="00451375" w:rsidP="00145664">
            <w:pPr>
              <w:numPr>
                <w:ilvl w:val="1"/>
                <w:numId w:val="166"/>
              </w:numPr>
              <w:rPr>
                <w:rFonts w:ascii="Arial" w:hAnsi="Arial" w:cs="Arial"/>
                <w:i/>
                <w:iCs/>
              </w:rPr>
            </w:pPr>
            <w:r w:rsidRPr="00B27B3A">
              <w:rPr>
                <w:rFonts w:ascii="Arial" w:hAnsi="Arial" w:cs="Arial"/>
                <w:i/>
                <w:iCs/>
              </w:rPr>
              <w:t xml:space="preserve">In-channel selectivity requirements for the UE are not defined, and </w:t>
            </w:r>
            <w:r w:rsidRPr="00B27B3A">
              <w:rPr>
                <w:rFonts w:ascii="Arial" w:hAnsi="Arial" w:cs="Arial"/>
                <w:i/>
                <w:iCs/>
                <w:highlight w:val="yellow"/>
              </w:rPr>
              <w:t>RAN4 is still investigating the feasibility of providing an indicative co-channel Rx modelling in the presence of interference</w:t>
            </w:r>
            <w:r w:rsidRPr="00B27B3A">
              <w:rPr>
                <w:rFonts w:ascii="Arial" w:hAnsi="Arial" w:cs="Arial"/>
                <w:i/>
                <w:iCs/>
              </w:rPr>
              <w:t>.</w:t>
            </w:r>
          </w:p>
          <w:p w14:paraId="40E74E6B" w14:textId="77777777" w:rsidR="00451375" w:rsidRPr="00532E56" w:rsidRDefault="00451375" w:rsidP="008F1B9D">
            <w:r>
              <w:br/>
              <w:t xml:space="preserve">How is the frequency flat value calculated? </w:t>
            </w:r>
            <w:r>
              <w:br/>
              <w:t xml:space="preserve">A simple approach could be to re-use the assumptions in TR 38.828 where ACIR was used and wait for RAN4 to clarify regarding the usage of ACLR and Rx modelling. </w:t>
            </w:r>
            <w:r>
              <w:br/>
              <w:t xml:space="preserve">A flat model will most likely  overestimate the interference in the leakage so it should be ok to have it. </w:t>
            </w:r>
          </w:p>
        </w:tc>
      </w:tr>
      <w:tr w:rsidR="008E0275" w:rsidRPr="00902F44" w14:paraId="288C77AA" w14:textId="77777777" w:rsidTr="008E0275">
        <w:tc>
          <w:tcPr>
            <w:tcW w:w="1555" w:type="dxa"/>
          </w:tcPr>
          <w:p w14:paraId="40C7C5C8" w14:textId="28EBE734" w:rsidR="008E0275" w:rsidRPr="00902F44" w:rsidRDefault="008E0275" w:rsidP="008F1B9D">
            <w:pPr>
              <w:rPr>
                <w:rFonts w:ascii="Calibri" w:hAnsi="Calibri" w:cs="Calibri"/>
                <w:bCs/>
              </w:rPr>
            </w:pPr>
            <w:r>
              <w:rPr>
                <w:rFonts w:ascii="Calibri" w:eastAsia="BatangChe" w:hAnsi="Calibri" w:cs="Calibri"/>
                <w:bCs/>
              </w:rPr>
              <w:lastRenderedPageBreak/>
              <w:t>Sony</w:t>
            </w:r>
          </w:p>
        </w:tc>
        <w:tc>
          <w:tcPr>
            <w:tcW w:w="8407" w:type="dxa"/>
          </w:tcPr>
          <w:p w14:paraId="0B740EBA" w14:textId="41FC73AA" w:rsidR="007E331F" w:rsidRDefault="008E0275" w:rsidP="008F1B9D">
            <w:pPr>
              <w:rPr>
                <w:rFonts w:ascii="Calibri" w:hAnsi="Calibri" w:cs="Calibri"/>
              </w:rPr>
            </w:pPr>
            <w:r>
              <w:rPr>
                <w:rFonts w:ascii="Calibri" w:hAnsi="Calibri" w:cs="Calibri"/>
              </w:rPr>
              <w:t>We don’t think this is realistic model and we expect leakage into adjacent subband is non-uniform</w:t>
            </w:r>
            <w:r w:rsidRPr="00902F44">
              <w:rPr>
                <w:rFonts w:ascii="Calibri" w:hAnsi="Calibri" w:cs="Calibri"/>
              </w:rPr>
              <w:t>.</w:t>
            </w:r>
            <w:r>
              <w:rPr>
                <w:rFonts w:ascii="Calibri" w:hAnsi="Calibri" w:cs="Calibri"/>
              </w:rPr>
              <w:t xml:space="preserve">  </w:t>
            </w:r>
            <w:r w:rsidR="007E331F" w:rsidRPr="00985FBF">
              <w:rPr>
                <w:rFonts w:ascii="Calibri" w:hAnsi="Calibri" w:cs="Calibri"/>
                <w:i/>
                <w:iCs/>
              </w:rPr>
              <w:t>If simplification is required</w:t>
            </w:r>
            <w:r w:rsidR="007E331F">
              <w:rPr>
                <w:rFonts w:ascii="Calibri" w:hAnsi="Calibri" w:cs="Calibri"/>
              </w:rPr>
              <w:t>, w</w:t>
            </w:r>
            <w:r>
              <w:rPr>
                <w:rFonts w:ascii="Calibri" w:hAnsi="Calibri" w:cs="Calibri"/>
              </w:rPr>
              <w:t>e can consider a 2-steps function</w:t>
            </w:r>
            <w:r w:rsidR="007E331F">
              <w:rPr>
                <w:rFonts w:ascii="Calibri" w:hAnsi="Calibri" w:cs="Calibri"/>
              </w:rPr>
              <w:t xml:space="preserve">, </w:t>
            </w:r>
            <w:r w:rsidR="00985FBF">
              <w:rPr>
                <w:rFonts w:ascii="Calibri" w:hAnsi="Calibri" w:cs="Calibri"/>
              </w:rPr>
              <w:t xml:space="preserve">to capture the non-uniform aspect of the CLI, </w:t>
            </w:r>
            <w:r w:rsidR="007E331F">
              <w:rPr>
                <w:rFonts w:ascii="Calibri" w:hAnsi="Calibri" w:cs="Calibri"/>
              </w:rPr>
              <w:t>e.g:</w:t>
            </w:r>
          </w:p>
          <w:p w14:paraId="4AFB5F86" w14:textId="3CEB1938" w:rsidR="008E0275" w:rsidRPr="00902F44" w:rsidRDefault="007E331F" w:rsidP="007E331F">
            <w:pPr>
              <w:jc w:val="center"/>
              <w:rPr>
                <w:rFonts w:ascii="Calibri" w:eastAsia="Malgun Gothic" w:hAnsi="Calibri" w:cs="Calibri"/>
                <w:szCs w:val="20"/>
              </w:rPr>
            </w:pPr>
            <w:r>
              <w:rPr>
                <w:rFonts w:ascii="Calibri" w:hAnsi="Calibri" w:cs="Calibri"/>
                <w:noProof/>
              </w:rPr>
              <w:drawing>
                <wp:inline distT="0" distB="0" distL="0" distR="0" wp14:anchorId="57D2F39B" wp14:editId="345C2812">
                  <wp:extent cx="1572895" cy="1298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2895" cy="1298575"/>
                          </a:xfrm>
                          <a:prstGeom prst="rect">
                            <a:avLst/>
                          </a:prstGeom>
                          <a:noFill/>
                        </pic:spPr>
                      </pic:pic>
                    </a:graphicData>
                  </a:graphic>
                </wp:inline>
              </w:drawing>
            </w:r>
          </w:p>
        </w:tc>
      </w:tr>
      <w:tr w:rsidR="008F1B9D" w:rsidRPr="00902F44" w14:paraId="6609FD76" w14:textId="77777777" w:rsidTr="008F1B9D">
        <w:tc>
          <w:tcPr>
            <w:tcW w:w="1555" w:type="dxa"/>
            <w:vAlign w:val="center"/>
          </w:tcPr>
          <w:p w14:paraId="18B8C9D5" w14:textId="6F640018" w:rsidR="008F1B9D" w:rsidRDefault="008F1B9D" w:rsidP="008F1B9D">
            <w:pPr>
              <w:rPr>
                <w:rFonts w:ascii="Calibri" w:eastAsia="BatangChe" w:hAnsi="Calibri" w:cs="Calibri"/>
                <w:bCs/>
              </w:rPr>
            </w:pPr>
            <w:r>
              <w:rPr>
                <w:rFonts w:eastAsia="Malgun Gothic" w:hint="eastAsia"/>
                <w:bCs/>
              </w:rPr>
              <w:t>Samsung</w:t>
            </w:r>
          </w:p>
        </w:tc>
        <w:tc>
          <w:tcPr>
            <w:tcW w:w="8407" w:type="dxa"/>
            <w:vAlign w:val="center"/>
          </w:tcPr>
          <w:p w14:paraId="0423A1FC" w14:textId="752CC92A" w:rsidR="008F1B9D" w:rsidRDefault="008F1B9D" w:rsidP="008F1B9D">
            <w:pPr>
              <w:rPr>
                <w:rFonts w:ascii="Calibri" w:hAnsi="Calibri" w:cs="Calibri"/>
              </w:rPr>
            </w:pPr>
            <w:r>
              <w:rPr>
                <w:rFonts w:eastAsia="Malgun Gothic"/>
                <w:bCs/>
              </w:rPr>
              <w:t>We can see the potential benefit of QC’s suggestion. But, we are wondering how to define equivalent frequency flat model since the TX leakage by IBE depends on t</w:t>
            </w:r>
            <w:r>
              <w:t xml:space="preserve">ransmission bandwidth (i.e., UL RB allocations). If there are solid approach to model equivalent frequency flat, we can discuss further. </w:t>
            </w:r>
          </w:p>
        </w:tc>
      </w:tr>
      <w:tr w:rsidR="00B12543" w:rsidRPr="00902F44" w14:paraId="4BA8F70E" w14:textId="77777777" w:rsidTr="008F1B9D">
        <w:tc>
          <w:tcPr>
            <w:tcW w:w="1555" w:type="dxa"/>
            <w:vAlign w:val="center"/>
          </w:tcPr>
          <w:p w14:paraId="591E8084" w14:textId="558EF755" w:rsidR="00B12543" w:rsidRDefault="00B12543" w:rsidP="00B12543">
            <w:pPr>
              <w:rPr>
                <w:rFonts w:eastAsia="Malgun Gothic"/>
                <w:bCs/>
              </w:rPr>
            </w:pPr>
            <w:r>
              <w:rPr>
                <w:rFonts w:hint="eastAsia"/>
                <w:bCs/>
              </w:rPr>
              <w:t>H</w:t>
            </w:r>
            <w:r>
              <w:rPr>
                <w:bCs/>
              </w:rPr>
              <w:t>uawei, HiSilicon</w:t>
            </w:r>
          </w:p>
        </w:tc>
        <w:tc>
          <w:tcPr>
            <w:tcW w:w="8407" w:type="dxa"/>
            <w:vAlign w:val="center"/>
          </w:tcPr>
          <w:p w14:paraId="023523BF" w14:textId="469CE01D" w:rsidR="00B12543" w:rsidRDefault="00B12543" w:rsidP="00B12543">
            <w:pPr>
              <w:rPr>
                <w:rFonts w:eastAsia="Malgun Gothic"/>
                <w:bCs/>
              </w:rPr>
            </w:pPr>
            <w:r>
              <w:rPr>
                <w:rFonts w:hint="eastAsia"/>
                <w:bCs/>
              </w:rPr>
              <w:t>W</w:t>
            </w:r>
            <w:r>
              <w:rPr>
                <w:bCs/>
              </w:rPr>
              <w:t>e are open to discuss a simpler model for SLS but we are not sure wh</w:t>
            </w:r>
            <w:r>
              <w:rPr>
                <w:rFonts w:hint="eastAsia"/>
                <w:bCs/>
              </w:rPr>
              <w:t>e</w:t>
            </w:r>
            <w:r>
              <w:rPr>
                <w:bCs/>
              </w:rPr>
              <w:t xml:space="preserve">ther it will have a big impact on evaluation results. Given the IBE model is already there, maybe we could take the IBE model as the baseline. </w:t>
            </w:r>
          </w:p>
        </w:tc>
      </w:tr>
      <w:tr w:rsidR="002A0F75" w:rsidRPr="00902F44" w14:paraId="56D4C22D" w14:textId="77777777" w:rsidTr="008F1B9D">
        <w:tc>
          <w:tcPr>
            <w:tcW w:w="1555" w:type="dxa"/>
            <w:vAlign w:val="center"/>
          </w:tcPr>
          <w:p w14:paraId="0EAA3271" w14:textId="69745F75" w:rsidR="002A0F75" w:rsidRDefault="002A0F75" w:rsidP="002A0F75">
            <w:pPr>
              <w:rPr>
                <w:bCs/>
              </w:rPr>
            </w:pPr>
            <w:r>
              <w:rPr>
                <w:bCs/>
              </w:rPr>
              <w:t>Intel</w:t>
            </w:r>
          </w:p>
        </w:tc>
        <w:tc>
          <w:tcPr>
            <w:tcW w:w="8407" w:type="dxa"/>
            <w:vAlign w:val="center"/>
          </w:tcPr>
          <w:p w14:paraId="325DE2DB" w14:textId="307EE8A4" w:rsidR="002A0F75" w:rsidRDefault="002A0F75" w:rsidP="002A0F75">
            <w:pPr>
              <w:rPr>
                <w:bCs/>
              </w:rPr>
            </w:pPr>
            <w:r>
              <w:t>More details on the exact proposal are needed to have better understanding of the simplified model proposed by Qualcomm. Typically, UEs have better characteristics than the RAN4 minimum requirements. If we are to adopt a simplified model, it would be important to ensure that we don’t end up with a very conservative assumption.</w:t>
            </w:r>
          </w:p>
        </w:tc>
      </w:tr>
      <w:tr w:rsidR="00395599" w:rsidRPr="00902F44" w14:paraId="05AF0004" w14:textId="77777777" w:rsidTr="008F1B9D">
        <w:tc>
          <w:tcPr>
            <w:tcW w:w="1555" w:type="dxa"/>
            <w:vAlign w:val="center"/>
          </w:tcPr>
          <w:p w14:paraId="0BC7EBC9" w14:textId="4D3C72C5" w:rsidR="00395599" w:rsidRDefault="00395599" w:rsidP="002A0F75">
            <w:pPr>
              <w:rPr>
                <w:bCs/>
              </w:rPr>
            </w:pPr>
            <w:r>
              <w:rPr>
                <w:bCs/>
              </w:rPr>
              <w:t>Nokia/NSB</w:t>
            </w:r>
          </w:p>
        </w:tc>
        <w:tc>
          <w:tcPr>
            <w:tcW w:w="8407" w:type="dxa"/>
            <w:vAlign w:val="center"/>
          </w:tcPr>
          <w:p w14:paraId="0FAD47FA" w14:textId="11629C28" w:rsidR="00395599" w:rsidRDefault="00395599" w:rsidP="002A0F75">
            <w:r>
              <w:t xml:space="preserve">We support original model. For QC’s proposal we are open to the simplified mode, but it is </w:t>
            </w:r>
            <w:r>
              <w:lastRenderedPageBreak/>
              <w:t>unclear how to determine the value.</w:t>
            </w:r>
          </w:p>
        </w:tc>
      </w:tr>
      <w:tr w:rsidR="00320790" w14:paraId="692A71A9" w14:textId="77777777" w:rsidTr="00320790">
        <w:tc>
          <w:tcPr>
            <w:tcW w:w="1555" w:type="dxa"/>
          </w:tcPr>
          <w:p w14:paraId="1EA4C460" w14:textId="06EF8EBE" w:rsidR="00320790" w:rsidRPr="00DC57ED" w:rsidRDefault="00320790" w:rsidP="00901876">
            <w:pPr>
              <w:rPr>
                <w:bCs/>
              </w:rPr>
            </w:pPr>
            <w:r>
              <w:rPr>
                <w:bCs/>
              </w:rPr>
              <w:lastRenderedPageBreak/>
              <w:t>Xiaomi</w:t>
            </w:r>
          </w:p>
        </w:tc>
        <w:tc>
          <w:tcPr>
            <w:tcW w:w="8407" w:type="dxa"/>
          </w:tcPr>
          <w:p w14:paraId="320E499A" w14:textId="77777777" w:rsidR="00320790" w:rsidRPr="00DC57ED" w:rsidRDefault="00320790" w:rsidP="00901876">
            <w:pPr>
              <w:rPr>
                <w:bCs/>
              </w:rPr>
            </w:pPr>
            <w:r>
              <w:rPr>
                <w:rFonts w:hint="eastAsia"/>
                <w:bCs/>
              </w:rPr>
              <w:t>We are open to consider the equivalent model.</w:t>
            </w:r>
          </w:p>
        </w:tc>
      </w:tr>
    </w:tbl>
    <w:p w14:paraId="28B57EA7" w14:textId="77777777" w:rsidR="006671E8" w:rsidRPr="006F4D61" w:rsidRDefault="006671E8" w:rsidP="006671E8">
      <w:pPr>
        <w:spacing w:after="120"/>
      </w:pPr>
    </w:p>
    <w:p w14:paraId="3A3BF6C5" w14:textId="77777777" w:rsidR="00B6477A" w:rsidRDefault="00B6477A" w:rsidP="00B6477A">
      <w:pPr>
        <w:pStyle w:val="3"/>
      </w:pPr>
      <w:r>
        <w:t>4th Round Proposals (Open)</w:t>
      </w:r>
    </w:p>
    <w:p w14:paraId="2976BFA8" w14:textId="77777777" w:rsidR="00B6477A" w:rsidRPr="00394EBD" w:rsidRDefault="00B6477A" w:rsidP="00B6477A">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4BA34C93" w14:textId="77777777" w:rsidR="00B6477A" w:rsidRPr="0060687D" w:rsidRDefault="00B6477A" w:rsidP="00B6477A">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w:t>
      </w:r>
      <w:r w:rsidRPr="00B27A60">
        <w:rPr>
          <w:bCs/>
        </w:rPr>
        <w:t>h same or differen</w:t>
      </w:r>
      <w:r w:rsidRPr="0045675D">
        <w:rPr>
          <w:bCs/>
        </w:rPr>
        <w:t xml:space="preserve">t parameters. </w:t>
      </w:r>
    </w:p>
    <w:p w14:paraId="52BD7440" w14:textId="77777777" w:rsidR="00B6477A" w:rsidRPr="0091188B" w:rsidRDefault="00B6477A" w:rsidP="00B6477A">
      <w:pPr>
        <w:pStyle w:val="affe"/>
        <w:numPr>
          <w:ilvl w:val="0"/>
          <w:numId w:val="48"/>
        </w:numPr>
        <w:ind w:firstLineChars="0"/>
        <w:rPr>
          <w:bCs/>
        </w:rPr>
      </w:pPr>
      <w:r w:rsidRPr="0045675D">
        <w:rPr>
          <w:bCs/>
          <w:color w:val="FF0000"/>
        </w:rPr>
        <w:t>In the absence of further RAN4 input</w:t>
      </w:r>
      <w:r w:rsidRPr="0045675D">
        <w:rPr>
          <w:bCs/>
        </w:rPr>
        <w:t>,</w:t>
      </w:r>
      <w:r>
        <w:rPr>
          <w:bCs/>
        </w:rPr>
        <w:t xml:space="preserve"> at </w:t>
      </w:r>
      <w:r w:rsidRPr="00B27A60">
        <w:rPr>
          <w:rFonts w:hint="eastAsia"/>
          <w:bCs/>
        </w:rPr>
        <w:t>least</w:t>
      </w:r>
      <w:r w:rsidRPr="00B27A60">
        <w:rPr>
          <w:bCs/>
        </w:rPr>
        <w:t xml:space="preserve"> for calibration purpose, assume the interference suppression capability for co-site inter-sector co-chann</w:t>
      </w:r>
      <w:r w:rsidRPr="0060687D">
        <w:rPr>
          <w:bCs/>
        </w:rPr>
        <w:t>el inter-</w:t>
      </w:r>
      <w:r w:rsidRPr="0091188B">
        <w:rPr>
          <w:bCs/>
        </w:rPr>
        <w:t xml:space="preserve">subband CLI is the same as the RSI value for self-interference. </w:t>
      </w:r>
    </w:p>
    <w:p w14:paraId="492194B7" w14:textId="77777777" w:rsidR="00B6477A" w:rsidRPr="0091188B" w:rsidRDefault="00B6477A" w:rsidP="00B6477A">
      <w:pPr>
        <w:pStyle w:val="affe"/>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85305AD" w14:textId="77777777" w:rsidR="00B6477A" w:rsidRPr="00F92C9A" w:rsidRDefault="00B6477A" w:rsidP="00B6477A">
      <w:pPr>
        <w:spacing w:after="120"/>
      </w:pPr>
    </w:p>
    <w:p w14:paraId="140D857B" w14:textId="77777777" w:rsidR="00B6477A" w:rsidRDefault="00B6477A" w:rsidP="00B6477A">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6477A" w14:paraId="7D9290C3"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C68C09"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F712A2" w14:textId="77777777" w:rsidR="00B6477A" w:rsidRDefault="00B6477A" w:rsidP="00C05E06">
            <w:pPr>
              <w:spacing w:line="240" w:lineRule="auto"/>
              <w:jc w:val="center"/>
              <w:rPr>
                <w:b/>
              </w:rPr>
            </w:pPr>
            <w:r>
              <w:rPr>
                <w:b/>
              </w:rPr>
              <w:t>Comment</w:t>
            </w:r>
          </w:p>
        </w:tc>
      </w:tr>
      <w:tr w:rsidR="00B6477A" w14:paraId="662372F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AC886B7" w14:textId="77777777" w:rsidR="00B6477A" w:rsidRPr="00B56D13" w:rsidRDefault="00B6477A"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520AD" w14:textId="77777777" w:rsidR="00B6477A" w:rsidRPr="00B56D13" w:rsidRDefault="00B6477A" w:rsidP="00C05E06">
            <w:pPr>
              <w:spacing w:line="240" w:lineRule="auto"/>
              <w:rPr>
                <w:bCs/>
                <w:color w:val="FF0000"/>
              </w:rPr>
            </w:pPr>
            <w:r>
              <w:rPr>
                <w:rFonts w:hint="eastAsia"/>
                <w:bCs/>
                <w:color w:val="FF0000"/>
              </w:rPr>
              <w:t>U</w:t>
            </w:r>
            <w:r>
              <w:rPr>
                <w:bCs/>
                <w:color w:val="FF0000"/>
              </w:rPr>
              <w:t>pdated based on comments.</w:t>
            </w:r>
          </w:p>
        </w:tc>
      </w:tr>
      <w:tr w:rsidR="00B6477A" w14:paraId="6B51885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8FEAA79" w14:textId="4DAF77DC" w:rsidR="00B6477A" w:rsidRDefault="00545B60" w:rsidP="00C05E0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DED300" w14:textId="3CABC35B" w:rsidR="00B6477A" w:rsidRDefault="00545B60" w:rsidP="00C05E06">
            <w:pPr>
              <w:rPr>
                <w:bCs/>
              </w:rPr>
            </w:pPr>
            <w:r>
              <w:rPr>
                <w:bCs/>
              </w:rPr>
              <w:t>Support with updated proposal</w:t>
            </w:r>
          </w:p>
        </w:tc>
      </w:tr>
      <w:tr w:rsidR="008E56AA" w14:paraId="3E4EEAD3" w14:textId="77777777" w:rsidTr="008E56AA">
        <w:tc>
          <w:tcPr>
            <w:tcW w:w="1555" w:type="dxa"/>
          </w:tcPr>
          <w:p w14:paraId="12AF1CE2" w14:textId="556318F6" w:rsidR="008E56AA" w:rsidRDefault="008E56AA" w:rsidP="00C05E06">
            <w:pPr>
              <w:rPr>
                <w:bCs/>
              </w:rPr>
            </w:pPr>
            <w:r>
              <w:rPr>
                <w:bCs/>
              </w:rPr>
              <w:t>Sony</w:t>
            </w:r>
          </w:p>
        </w:tc>
        <w:tc>
          <w:tcPr>
            <w:tcW w:w="8407" w:type="dxa"/>
          </w:tcPr>
          <w:p w14:paraId="62F3CEBC" w14:textId="5C11F1B7" w:rsidR="008E56AA" w:rsidRDefault="008E56AA" w:rsidP="00C05E06">
            <w:pPr>
              <w:rPr>
                <w:bCs/>
              </w:rPr>
            </w:pPr>
            <w:r>
              <w:rPr>
                <w:bCs/>
              </w:rPr>
              <w:t>Support.</w:t>
            </w:r>
          </w:p>
        </w:tc>
      </w:tr>
      <w:tr w:rsidR="00C05E06" w14:paraId="39FE7FC1" w14:textId="77777777" w:rsidTr="008E56AA">
        <w:tc>
          <w:tcPr>
            <w:tcW w:w="1555" w:type="dxa"/>
          </w:tcPr>
          <w:p w14:paraId="51F8FC8E" w14:textId="3DD91D2A" w:rsidR="00C05E06" w:rsidRDefault="00C05E06" w:rsidP="00C05E06">
            <w:pPr>
              <w:rPr>
                <w:bCs/>
              </w:rPr>
            </w:pPr>
            <w:r>
              <w:rPr>
                <w:rFonts w:hint="eastAsia"/>
                <w:bCs/>
              </w:rPr>
              <w:t>Z</w:t>
            </w:r>
            <w:r>
              <w:rPr>
                <w:bCs/>
              </w:rPr>
              <w:t>TE</w:t>
            </w:r>
          </w:p>
        </w:tc>
        <w:tc>
          <w:tcPr>
            <w:tcW w:w="8407" w:type="dxa"/>
          </w:tcPr>
          <w:p w14:paraId="57FDADB9" w14:textId="42758882" w:rsidR="00C05E06" w:rsidRDefault="00C05E06" w:rsidP="00C05E06">
            <w:pPr>
              <w:rPr>
                <w:bCs/>
              </w:rPr>
            </w:pPr>
            <w:r>
              <w:rPr>
                <w:rFonts w:hint="eastAsia"/>
                <w:bCs/>
              </w:rPr>
              <w:t>O</w:t>
            </w:r>
            <w:r>
              <w:rPr>
                <w:bCs/>
              </w:rPr>
              <w:t>K</w:t>
            </w:r>
          </w:p>
        </w:tc>
      </w:tr>
      <w:tr w:rsidR="00BE61E6" w14:paraId="6D923441" w14:textId="77777777" w:rsidTr="008E56AA">
        <w:tc>
          <w:tcPr>
            <w:tcW w:w="1555" w:type="dxa"/>
          </w:tcPr>
          <w:p w14:paraId="3DBB7AD1" w14:textId="0048A035" w:rsidR="00BE61E6" w:rsidRPr="00BE61E6" w:rsidRDefault="00BE61E6" w:rsidP="00C05E06">
            <w:pPr>
              <w:rPr>
                <w:bCs/>
              </w:rPr>
            </w:pPr>
            <w:r>
              <w:rPr>
                <w:bCs/>
              </w:rPr>
              <w:t>Ericsson</w:t>
            </w:r>
          </w:p>
        </w:tc>
        <w:tc>
          <w:tcPr>
            <w:tcW w:w="8407" w:type="dxa"/>
          </w:tcPr>
          <w:p w14:paraId="3FF5D650" w14:textId="77777777" w:rsidR="00BE61E6" w:rsidRDefault="00BE61E6" w:rsidP="00C05E06">
            <w:pPr>
              <w:rPr>
                <w:bCs/>
              </w:rPr>
            </w:pPr>
            <w:r>
              <w:rPr>
                <w:bCs/>
              </w:rPr>
              <w:t xml:space="preserve">We object this proposal. </w:t>
            </w:r>
          </w:p>
          <w:p w14:paraId="5C636E7A" w14:textId="6ACC701C" w:rsidR="00BE61E6" w:rsidRPr="00BE61E6" w:rsidRDefault="00BE61E6" w:rsidP="00C05E06">
            <w:pPr>
              <w:rPr>
                <w:bCs/>
              </w:rPr>
            </w:pPr>
          </w:p>
        </w:tc>
      </w:tr>
      <w:tr w:rsidR="00277172" w14:paraId="2A4AA8A5" w14:textId="77777777" w:rsidTr="008E56AA">
        <w:tc>
          <w:tcPr>
            <w:tcW w:w="1555" w:type="dxa"/>
          </w:tcPr>
          <w:p w14:paraId="55991261" w14:textId="0C4FF0BF" w:rsidR="00277172" w:rsidRDefault="00277172" w:rsidP="00277172">
            <w:pPr>
              <w:rPr>
                <w:bCs/>
              </w:rPr>
            </w:pPr>
            <w:r>
              <w:rPr>
                <w:bCs/>
              </w:rPr>
              <w:t>Intel</w:t>
            </w:r>
          </w:p>
        </w:tc>
        <w:tc>
          <w:tcPr>
            <w:tcW w:w="8407" w:type="dxa"/>
          </w:tcPr>
          <w:p w14:paraId="6C62EDD3" w14:textId="71D38D46" w:rsidR="00277172" w:rsidRDefault="00277172" w:rsidP="00277172">
            <w:pPr>
              <w:rPr>
                <w:bCs/>
              </w:rPr>
            </w:pPr>
            <w:r>
              <w:rPr>
                <w:bCs/>
              </w:rPr>
              <w:t>Support the proposal.</w:t>
            </w:r>
          </w:p>
        </w:tc>
      </w:tr>
      <w:tr w:rsidR="00295D58" w14:paraId="375B875B" w14:textId="77777777" w:rsidTr="008E56AA">
        <w:tc>
          <w:tcPr>
            <w:tcW w:w="1555" w:type="dxa"/>
          </w:tcPr>
          <w:p w14:paraId="78C3BF01" w14:textId="2B72656E" w:rsidR="00295D58" w:rsidRPr="00295D58" w:rsidRDefault="00295D58" w:rsidP="00277172">
            <w:pPr>
              <w:rPr>
                <w:rFonts w:eastAsia="Malgun Gothic"/>
                <w:bCs/>
              </w:rPr>
            </w:pPr>
            <w:r>
              <w:rPr>
                <w:rFonts w:eastAsia="Malgun Gothic" w:hint="eastAsia"/>
                <w:bCs/>
              </w:rPr>
              <w:t>S</w:t>
            </w:r>
            <w:r>
              <w:rPr>
                <w:rFonts w:eastAsia="Malgun Gothic"/>
                <w:bCs/>
              </w:rPr>
              <w:t>amsung</w:t>
            </w:r>
          </w:p>
        </w:tc>
        <w:tc>
          <w:tcPr>
            <w:tcW w:w="8407" w:type="dxa"/>
          </w:tcPr>
          <w:p w14:paraId="08837CE8" w14:textId="692E3A9C" w:rsidR="00295D58" w:rsidRPr="00295D58" w:rsidRDefault="00295D58" w:rsidP="00674246">
            <w:pPr>
              <w:tabs>
                <w:tab w:val="left" w:pos="1510"/>
              </w:tabs>
              <w:rPr>
                <w:rFonts w:eastAsia="Malgun Gothic"/>
                <w:bCs/>
              </w:rPr>
            </w:pPr>
            <w:r>
              <w:rPr>
                <w:rFonts w:eastAsia="Malgun Gothic" w:hint="eastAsia"/>
                <w:bCs/>
              </w:rPr>
              <w:t>Su</w:t>
            </w:r>
            <w:r>
              <w:rPr>
                <w:rFonts w:eastAsia="Malgun Gothic"/>
                <w:bCs/>
              </w:rPr>
              <w:t>pport</w:t>
            </w:r>
            <w:r w:rsidR="00674246">
              <w:rPr>
                <w:rFonts w:eastAsia="Malgun Gothic"/>
                <w:bCs/>
              </w:rPr>
              <w:tab/>
            </w:r>
          </w:p>
        </w:tc>
      </w:tr>
      <w:tr w:rsidR="00674246" w14:paraId="56A7D59D" w14:textId="77777777" w:rsidTr="008E56AA">
        <w:tc>
          <w:tcPr>
            <w:tcW w:w="1555" w:type="dxa"/>
          </w:tcPr>
          <w:p w14:paraId="50B934E2" w14:textId="7F49970F" w:rsidR="00674246" w:rsidRDefault="00674246" w:rsidP="00674246">
            <w:pPr>
              <w:rPr>
                <w:rFonts w:eastAsia="Malgun Gothic"/>
                <w:bCs/>
              </w:rPr>
            </w:pPr>
            <w:r>
              <w:rPr>
                <w:bCs/>
              </w:rPr>
              <w:t>QC</w:t>
            </w:r>
          </w:p>
        </w:tc>
        <w:tc>
          <w:tcPr>
            <w:tcW w:w="8407" w:type="dxa"/>
          </w:tcPr>
          <w:p w14:paraId="6C2EB377" w14:textId="4535116F" w:rsidR="00674246" w:rsidRDefault="00674246" w:rsidP="00674246">
            <w:pPr>
              <w:tabs>
                <w:tab w:val="left" w:pos="1510"/>
              </w:tabs>
              <w:rPr>
                <w:rFonts w:eastAsia="Malgun Gothic"/>
                <w:bCs/>
              </w:rPr>
            </w:pPr>
            <w:r>
              <w:rPr>
                <w:bCs/>
              </w:rPr>
              <w:t>Support</w:t>
            </w:r>
          </w:p>
        </w:tc>
      </w:tr>
      <w:tr w:rsidR="006E2B4A" w14:paraId="349C447A" w14:textId="77777777" w:rsidTr="006E2B4A">
        <w:tc>
          <w:tcPr>
            <w:tcW w:w="1555" w:type="dxa"/>
          </w:tcPr>
          <w:p w14:paraId="65922FA1" w14:textId="77777777" w:rsidR="006E2B4A" w:rsidRDefault="006E2B4A" w:rsidP="00B95599">
            <w:pPr>
              <w:rPr>
                <w:bCs/>
              </w:rPr>
            </w:pPr>
            <w:r>
              <w:rPr>
                <w:rFonts w:eastAsia="Malgun Gothic" w:hint="eastAsia"/>
                <w:bCs/>
              </w:rPr>
              <w:t>LG</w:t>
            </w:r>
          </w:p>
        </w:tc>
        <w:tc>
          <w:tcPr>
            <w:tcW w:w="8407" w:type="dxa"/>
          </w:tcPr>
          <w:p w14:paraId="343A1DF6" w14:textId="77777777" w:rsidR="006E2B4A" w:rsidRDefault="006E2B4A" w:rsidP="00B95599">
            <w:pPr>
              <w:rPr>
                <w:bCs/>
              </w:rPr>
            </w:pPr>
            <w:r>
              <w:rPr>
                <w:rFonts w:eastAsia="Malgun Gothic" w:hint="eastAsia"/>
                <w:bCs/>
              </w:rPr>
              <w:t>We support the proposal.</w:t>
            </w:r>
          </w:p>
        </w:tc>
      </w:tr>
      <w:tr w:rsidR="003E3B27" w14:paraId="14B822CC" w14:textId="77777777" w:rsidTr="006E2B4A">
        <w:tc>
          <w:tcPr>
            <w:tcW w:w="1555" w:type="dxa"/>
          </w:tcPr>
          <w:p w14:paraId="4540776F" w14:textId="709EDE3E" w:rsidR="003E3B27" w:rsidRDefault="003E3B27" w:rsidP="003E3B27">
            <w:pPr>
              <w:rPr>
                <w:rFonts w:eastAsia="Malgun Gothic" w:hint="eastAsia"/>
                <w:bCs/>
              </w:rPr>
            </w:pPr>
            <w:r>
              <w:rPr>
                <w:rFonts w:hint="eastAsia"/>
                <w:bCs/>
              </w:rPr>
              <w:t>H</w:t>
            </w:r>
            <w:r>
              <w:rPr>
                <w:bCs/>
              </w:rPr>
              <w:t>uawei, HiSilicon</w:t>
            </w:r>
          </w:p>
        </w:tc>
        <w:tc>
          <w:tcPr>
            <w:tcW w:w="8407" w:type="dxa"/>
          </w:tcPr>
          <w:p w14:paraId="5532B0DE" w14:textId="19C0D634" w:rsidR="003E3B27" w:rsidRDefault="003E3B27" w:rsidP="003E3B27">
            <w:pPr>
              <w:rPr>
                <w:rFonts w:eastAsia="Malgun Gothic" w:hint="eastAsia"/>
                <w:bCs/>
              </w:rPr>
            </w:pPr>
            <w:r>
              <w:rPr>
                <w:rFonts w:hint="eastAsia"/>
                <w:bCs/>
              </w:rPr>
              <w:t>S</w:t>
            </w:r>
            <w:r>
              <w:rPr>
                <w:bCs/>
              </w:rPr>
              <w:t>upport</w:t>
            </w:r>
          </w:p>
        </w:tc>
      </w:tr>
    </w:tbl>
    <w:p w14:paraId="31E7FCD9" w14:textId="49BB7767" w:rsidR="00B6477A" w:rsidRDefault="00B6477A" w:rsidP="00B6477A">
      <w:pPr>
        <w:spacing w:after="120"/>
      </w:pPr>
    </w:p>
    <w:p w14:paraId="37E096D7" w14:textId="3E078993" w:rsidR="005478DC" w:rsidRDefault="005478DC" w:rsidP="00B6477A">
      <w:pPr>
        <w:spacing w:after="120"/>
      </w:pPr>
    </w:p>
    <w:p w14:paraId="6BFCC483" w14:textId="5D2D37EC" w:rsidR="005478DC" w:rsidRPr="00394EBD" w:rsidRDefault="005478DC" w:rsidP="005478DC">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 (Open)</w:t>
      </w:r>
      <w:r w:rsidRPr="00394EBD">
        <w:rPr>
          <w:b/>
          <w:i/>
          <w:u w:val="single"/>
        </w:rPr>
        <w:t>:</w:t>
      </w:r>
    </w:p>
    <w:p w14:paraId="3E527ECA" w14:textId="50E034ED" w:rsidR="003C6844" w:rsidRPr="003C6844" w:rsidRDefault="003C6844" w:rsidP="005478DC">
      <w:pPr>
        <w:rPr>
          <w:b/>
        </w:rPr>
      </w:pPr>
      <w:r w:rsidRPr="003C6844">
        <w:rPr>
          <w:rFonts w:hint="eastAsia"/>
          <w:b/>
        </w:rPr>
        <w:t>U</w:t>
      </w:r>
      <w:r w:rsidRPr="003C6844">
        <w:rPr>
          <w:b/>
        </w:rPr>
        <w:t>pdate the previous agreement as below:</w:t>
      </w:r>
    </w:p>
    <w:p w14:paraId="58E77A17" w14:textId="4DD6A3B0" w:rsidR="005478DC" w:rsidRPr="00114ECF" w:rsidRDefault="005478DC" w:rsidP="005478DC">
      <w:pPr>
        <w:rPr>
          <w:bCs/>
        </w:rPr>
      </w:pPr>
      <w:r w:rsidRPr="00114ECF">
        <w:rPr>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rPr>
          <m:t>n</m:t>
        </m:r>
      </m:oMath>
      <w:r w:rsidRPr="00114ECF">
        <w:rPr>
          <w:bCs/>
        </w:rPr>
        <w:t xml:space="preserve"> at victim gNB </w:t>
      </w:r>
      <w:r w:rsidRPr="00114ECF">
        <w:rPr>
          <w:bCs/>
        </w:rPr>
        <w:lastRenderedPageBreak/>
        <w:t xml:space="preserve">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4343AEE7" w14:textId="77777777" w:rsidR="005478DC" w:rsidRPr="00114ECF" w:rsidRDefault="00B96689" w:rsidP="005478DC">
      <w:pPr>
        <w:pStyle w:val="affe"/>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5478DC" w:rsidRPr="00114ECF">
        <w:rPr>
          <w:bCs/>
        </w:rPr>
        <w:t xml:space="preserve"> is the first part of inter-site gNB-gNB co-channel inter-subband CLI across all Rx chains at UL RB </w:t>
      </w:r>
      <m:oMath>
        <m:r>
          <w:rPr>
            <w:rFonts w:ascii="Cambria Math" w:hAnsi="Cambria Math"/>
          </w:rPr>
          <m:t>n</m:t>
        </m:r>
      </m:oMath>
      <w:r w:rsidR="005478DC" w:rsidRPr="00114ECF">
        <w:rPr>
          <w:bCs/>
        </w:rPr>
        <w:t>, caused by power leakage at aggressor gNB,</w:t>
      </w:r>
    </w:p>
    <w:p w14:paraId="1699B900" w14:textId="77777777" w:rsidR="005478DC" w:rsidRPr="00114ECF" w:rsidRDefault="00B96689" w:rsidP="005478DC">
      <w:pPr>
        <w:pStyle w:val="affe"/>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5478DC"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478DC" w:rsidRPr="00114ECF">
        <w:rPr>
          <w:bCs/>
        </w:rPr>
        <w:t xml:space="preserve"> channel matrix between aggressor gNB and victim gNB at UL RB </w:t>
      </w:r>
      <m:oMath>
        <m:r>
          <w:rPr>
            <w:rFonts w:ascii="Cambria Math" w:hAnsi="Cambria Math"/>
          </w:rPr>
          <m:t>n</m:t>
        </m:r>
      </m:oMath>
      <w:r w:rsidR="005478DC" w:rsidRPr="00114ECF">
        <w:rPr>
          <w:bCs/>
        </w:rPr>
        <w:t xml:space="preserve">, the beamforming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5478DC" w:rsidRPr="00114ECF">
        <w:rPr>
          <w:bCs/>
        </w:rPr>
        <w:t>,</w:t>
      </w:r>
    </w:p>
    <w:p w14:paraId="225AE9C0" w14:textId="77777777" w:rsidR="005478DC" w:rsidRPr="00114ECF" w:rsidRDefault="00B96689" w:rsidP="005478DC">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5478DC" w:rsidRPr="00114ECF">
        <w:rPr>
          <w:bCs/>
        </w:rPr>
        <w:t xml:space="preserve"> is the unwanted emission across all Tx chains at UL RB </w:t>
      </w:r>
      <m:oMath>
        <m:r>
          <m:rPr>
            <m:sty m:val="p"/>
          </m:rPr>
          <w:rPr>
            <w:rFonts w:ascii="Cambria Math" w:hAnsi="Cambria Math"/>
          </w:rPr>
          <m:t>n</m:t>
        </m:r>
      </m:oMath>
      <w:r w:rsidR="005478DC" w:rsidRPr="00114ECF">
        <w:rPr>
          <w:bCs/>
        </w:rPr>
        <w:t xml:space="preserve"> at aggressor gNB,</w:t>
      </w:r>
    </w:p>
    <w:p w14:paraId="14C63FCC" w14:textId="77777777" w:rsidR="005478DC" w:rsidRPr="00114ECF" w:rsidRDefault="00B96689" w:rsidP="005478DC">
      <w:pPr>
        <w:pStyle w:val="affe"/>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478DC" w:rsidRPr="00114ECF">
        <w:rPr>
          <w:bCs/>
        </w:rPr>
        <w:t xml:space="preserve"> is the number of Tx chains at aggressor gNB,</w:t>
      </w:r>
    </w:p>
    <w:p w14:paraId="148A2ECF" w14:textId="77777777" w:rsidR="005478DC" w:rsidRPr="00114ECF" w:rsidRDefault="00B96689" w:rsidP="005478DC">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5478DC"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oMath>
      <w:r w:rsidR="005478DC" w:rsidRPr="00114ECF">
        <w:rPr>
          <w:bCs/>
        </w:rPr>
        <w:t>, is modelled as white Gaussian noise,</w:t>
      </w:r>
    </w:p>
    <w:p w14:paraId="1432696F" w14:textId="77777777" w:rsidR="005478DC" w:rsidRPr="00114ECF" w:rsidRDefault="00B96689" w:rsidP="005478DC">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5478DC"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5478DC" w:rsidRPr="00114ECF">
        <w:rPr>
          <w:bCs/>
        </w:rPr>
        <w:t xml:space="preserve">  is the total leakage power at UL RB </w:t>
      </w:r>
      <m:oMath>
        <m:r>
          <w:rPr>
            <w:rFonts w:ascii="Cambria Math" w:hAnsi="Cambria Math"/>
          </w:rPr>
          <m:t>n</m:t>
        </m:r>
      </m:oMath>
      <w:r w:rsidR="005478DC" w:rsidRPr="00114ECF">
        <w:rPr>
          <w:bCs/>
        </w:rPr>
        <w:t xml:space="preserve"> at aggressor gNB,</w:t>
      </w:r>
    </w:p>
    <w:p w14:paraId="6D037D92" w14:textId="77777777" w:rsidR="005478DC" w:rsidRPr="00114ECF" w:rsidRDefault="00B96689" w:rsidP="005478DC">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5478DC" w:rsidRPr="00114ECF">
        <w:rPr>
          <w:bCs/>
        </w:rPr>
        <w:t xml:space="preserve"> is the DL power transmitted across all Tx chains at one DL RB at aggressor gNB,</w:t>
      </w:r>
      <w:r w:rsidR="005478DC"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5478DC" w:rsidRPr="00114ECF">
        <w:rPr>
          <w:rFonts w:ascii="Cambria Math" w:hAnsi="Cambria Math"/>
        </w:rPr>
        <w:t>,</w:t>
      </w:r>
    </w:p>
    <w:p w14:paraId="39F5375C" w14:textId="77777777" w:rsidR="005478DC" w:rsidRPr="00114ECF" w:rsidRDefault="00B96689" w:rsidP="005478DC">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5478DC" w:rsidRPr="00114ECF">
        <w:rPr>
          <w:bCs/>
        </w:rPr>
        <w:t xml:space="preserve"> is the number of DL RBs scheduled for DL transmission by aggressor </w:t>
      </w:r>
      <w:r w:rsidR="005478DC" w:rsidRPr="00114ECF">
        <w:rPr>
          <w:bCs/>
          <w:lang w:val="sv-SE"/>
        </w:rPr>
        <w:t>gNB,</w:t>
      </w:r>
    </w:p>
    <w:p w14:paraId="0F599EDD" w14:textId="77777777" w:rsidR="005478DC" w:rsidRPr="00114ECF" w:rsidRDefault="00B96689" w:rsidP="005478DC">
      <w:pPr>
        <w:pStyle w:val="affe"/>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5478DC" w:rsidRPr="00114ECF">
        <w:rPr>
          <w:bCs/>
        </w:rPr>
        <w:t xml:space="preserve"> is the </w:t>
      </w:r>
      <w:r w:rsidR="005478DC" w:rsidRPr="00114ECF">
        <w:t>total number of DL RBs in the DL subbands</w:t>
      </w:r>
    </w:p>
    <w:p w14:paraId="7C3040F9" w14:textId="77777777" w:rsidR="005478DC" w:rsidRPr="00114ECF" w:rsidRDefault="005478DC" w:rsidP="005478DC">
      <w:pPr>
        <w:pStyle w:val="affe"/>
        <w:numPr>
          <w:ilvl w:val="1"/>
          <w:numId w:val="48"/>
        </w:numPr>
        <w:ind w:firstLineChars="0"/>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114ECF">
        <w:rPr>
          <w:bCs/>
        </w:rPr>
        <w:t xml:space="preserve"> </w:t>
      </w:r>
      <w:r w:rsidRPr="00114ECF">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14ECF">
        <w:rPr>
          <w:bCs/>
        </w:rPr>
        <w:t>,</w:t>
      </w:r>
    </w:p>
    <w:p w14:paraId="6239959A" w14:textId="77777777" w:rsidR="005478DC" w:rsidRPr="00114ECF" w:rsidRDefault="005478DC" w:rsidP="005478DC">
      <w:pPr>
        <w:pStyle w:val="affe"/>
        <w:numPr>
          <w:ilvl w:val="2"/>
          <w:numId w:val="48"/>
        </w:numPr>
        <w:ind w:firstLineChars="0"/>
        <w:rPr>
          <w:bCs/>
        </w:rPr>
      </w:pPr>
      <w:r w:rsidRPr="00114ECF">
        <w:rPr>
          <w:rFonts w:hint="eastAsia"/>
          <w:bCs/>
        </w:rPr>
        <w:t>F</w:t>
      </w:r>
      <w:r w:rsidRPr="00114ECF">
        <w:rPr>
          <w:bCs/>
        </w:rPr>
        <w:t xml:space="preserve">FS whether </w:t>
      </w:r>
      <m:oMath>
        <m:r>
          <m:rPr>
            <m:sty m:val="b"/>
          </m:rPr>
          <w:rPr>
            <w:rFonts w:ascii="Cambria Math" w:hAnsi="Cambria Math"/>
          </w:rPr>
          <m:t>W</m:t>
        </m:r>
      </m:oMath>
      <w:r w:rsidRPr="00114ECF">
        <w:rPr>
          <w:bCs/>
        </w:rPr>
        <w:t xml:space="preserve"> can be other values and corresponding conditions</w:t>
      </w:r>
    </w:p>
    <w:p w14:paraId="562D2C9B" w14:textId="10D5C1F1" w:rsidR="005478DC" w:rsidRPr="005478DC" w:rsidRDefault="00B96689" w:rsidP="005478DC">
      <w:pPr>
        <w:pStyle w:val="affe"/>
        <w:numPr>
          <w:ilvl w:val="0"/>
          <w:numId w:val="48"/>
        </w:numPr>
        <w:ind w:firstLineChars="0"/>
        <w:rPr>
          <w:bCs/>
          <w:color w:val="FF0000"/>
        </w:rPr>
      </w:pPr>
      <m:oMath>
        <m:sSub>
          <m:sSubPr>
            <m:ctrlPr>
              <w:rPr>
                <w:rFonts w:ascii="Cambria Math" w:hAnsi="Cambria Math" w:cs="宋体"/>
                <w:color w:val="FF0000"/>
              </w:rPr>
            </m:ctrlPr>
          </m:sSubPr>
          <m:e>
            <m:r>
              <m:rPr>
                <m:sty m:val="b"/>
              </m:rPr>
              <w:rPr>
                <w:rFonts w:ascii="Cambria Math" w:hAnsi="Cambria Math"/>
                <w:color w:val="FF0000"/>
              </w:rPr>
              <m:t>I</m:t>
            </m:r>
          </m:e>
          <m:sub>
            <m:r>
              <m:rPr>
                <m:sty m:val="p"/>
              </m:rPr>
              <w:rPr>
                <w:rFonts w:ascii="Cambria Math" w:hAnsi="Cambria Math"/>
                <w:color w:val="FF0000"/>
              </w:rPr>
              <m:t>selectivity</m:t>
            </m:r>
          </m:sub>
        </m:sSub>
      </m:oMath>
      <w:r w:rsidR="005478DC" w:rsidRPr="005478DC">
        <w:rPr>
          <w:rFonts w:hint="eastAsia"/>
          <w:color w:val="FF0000"/>
        </w:rPr>
        <w:t xml:space="preserve"> is the second part of inter-site gNB-gNB co-channel inter-subband CLI across all Rx chains at one UL RB, caused by receiver impairments at victim gNB due to presence of co-channel blocker interference</w:t>
      </w:r>
    </w:p>
    <w:p w14:paraId="7E35EFD6" w14:textId="6306A57F" w:rsidR="005478DC" w:rsidRPr="005478DC" w:rsidRDefault="00B96689" w:rsidP="005478DC">
      <w:pPr>
        <w:pStyle w:val="affe"/>
        <w:numPr>
          <w:ilvl w:val="1"/>
          <w:numId w:val="48"/>
        </w:numPr>
        <w:ind w:firstLineChars="0"/>
        <w:rPr>
          <w:rFonts w:ascii="Calibri" w:eastAsia="Times New Roman" w:hAnsi="Calibri" w:cs="Calibri"/>
          <w:color w:val="FF0000"/>
        </w:rPr>
      </w:pPr>
      <m:oMath>
        <m:sSub>
          <m:sSubPr>
            <m:ctrlPr>
              <w:rPr>
                <w:rFonts w:ascii="Cambria Math" w:hAnsi="Cambria Math" w:cs="Calibri"/>
                <w:color w:val="FF0000"/>
              </w:rPr>
            </m:ctrlPr>
          </m:sSubPr>
          <m:e>
            <m:r>
              <m:rPr>
                <m:sty m:val="p"/>
              </m:rPr>
              <w:rPr>
                <w:rFonts w:ascii="Cambria Math" w:hAnsi="Cambria Math"/>
                <w:color w:val="FF0000"/>
              </w:rPr>
              <m:t>P</m:t>
            </m:r>
          </m:e>
          <m:sub>
            <m:r>
              <m:rPr>
                <m:sty m:val="p"/>
              </m:rPr>
              <w:rPr>
                <w:rFonts w:ascii="Cambria Math" w:hAnsi="Cambria Math"/>
                <w:color w:val="FF0000"/>
              </w:rPr>
              <m:t>blocker</m:t>
            </m:r>
          </m:sub>
        </m:sSub>
      </m:oMath>
      <w:r w:rsidR="005478DC" w:rsidRPr="005478DC">
        <w:rPr>
          <w:rFonts w:hint="eastAsia"/>
          <w:color w:val="FF0000"/>
        </w:rPr>
        <w:t xml:space="preserve"> </w:t>
      </w:r>
      <w:r w:rsidR="005478DC" w:rsidRPr="005478DC">
        <w:rPr>
          <w:color w:val="FF0000"/>
        </w:rPr>
        <w:t>is the power of</w:t>
      </w:r>
      <w:r w:rsidR="005478DC" w:rsidRPr="005478DC">
        <w:rPr>
          <w:rFonts w:hint="eastAsia"/>
          <w:color w:val="FF0000"/>
        </w:rPr>
        <w:t xml:space="preserve"> co-channel blocker interference</w:t>
      </w:r>
      <w:r w:rsidR="005478DC" w:rsidRPr="005478DC">
        <w:rPr>
          <w:color w:val="FF0000"/>
        </w:rPr>
        <w:t xml:space="preserve">. </w:t>
      </w:r>
      <m:oMath>
        <m:sSub>
          <m:sSubPr>
            <m:ctrlPr>
              <w:rPr>
                <w:rFonts w:ascii="Cambria Math" w:hAnsi="Cambria Math" w:cs="Calibri"/>
                <w:color w:val="FF0000"/>
              </w:rPr>
            </m:ctrlPr>
          </m:sSubPr>
          <m:e>
            <m:r>
              <m:rPr>
                <m:sty m:val="p"/>
              </m:rPr>
              <w:rPr>
                <w:rFonts w:ascii="Cambria Math" w:hAnsi="Cambria Math"/>
                <w:color w:val="FF0000"/>
              </w:rPr>
              <m:t>P</m:t>
            </m:r>
          </m:e>
          <m:sub>
            <m:r>
              <m:rPr>
                <m:sty m:val="p"/>
              </m:rPr>
              <w:rPr>
                <w:rFonts w:ascii="Cambria Math" w:hAnsi="Cambria Math"/>
                <w:color w:val="FF0000"/>
              </w:rPr>
              <m:t>blocker</m:t>
            </m:r>
          </m:sub>
        </m:sSub>
        <m:r>
          <w:rPr>
            <w:rFonts w:ascii="Cambria Math" w:hAnsi="Cambria Math"/>
            <w:color w:val="FF0000"/>
          </w:rPr>
          <m:t>=</m:t>
        </m:r>
        <m:nary>
          <m:naryPr>
            <m:chr m:val="∑"/>
            <m:limLoc m:val="undOvr"/>
            <m:supHide m:val="1"/>
            <m:ctrlPr>
              <w:rPr>
                <w:rFonts w:ascii="Cambria Math" w:hAnsi="Cambria Math" w:cs="Calibri"/>
                <w:i/>
                <w:iCs/>
                <w:color w:val="FF0000"/>
              </w:rPr>
            </m:ctrlPr>
          </m:naryPr>
          <m:sub>
            <m:r>
              <m:rPr>
                <m:sty m:val="p"/>
              </m:rPr>
              <w:rPr>
                <w:rFonts w:ascii="Cambria Math" w:hAnsi="Cambria Math"/>
                <w:color w:val="FF0000"/>
              </w:rPr>
              <m:t>m∈Used DL RBs</m:t>
            </m:r>
          </m:sub>
          <m:sup/>
          <m:e>
            <m:r>
              <w:rPr>
                <w:rFonts w:ascii="Cambria Math" w:hAnsi="Cambria Math"/>
                <w:color w:val="FF0000"/>
              </w:rPr>
              <m:t xml:space="preserve">| </m:t>
            </m:r>
            <m:sSup>
              <m:sSupPr>
                <m:ctrlPr>
                  <w:rPr>
                    <w:rFonts w:ascii="Cambria Math" w:hAnsi="Cambria Math" w:cs="Calibri"/>
                    <w:b/>
                    <w:bCs/>
                    <w:i/>
                    <w:iCs/>
                    <w:color w:val="FF0000"/>
                  </w:rPr>
                </m:ctrlPr>
              </m:sSupPr>
              <m:e>
                <m:r>
                  <m:rPr>
                    <m:sty m:val="b"/>
                  </m:rPr>
                  <w:rPr>
                    <w:rFonts w:ascii="Cambria Math" w:hAnsi="Cambria Math"/>
                    <w:color w:val="FF0000"/>
                  </w:rPr>
                  <m:t>I</m:t>
                </m:r>
              </m:e>
              <m:sup>
                <m:d>
                  <m:dPr>
                    <m:ctrlPr>
                      <w:rPr>
                        <w:rFonts w:ascii="Cambria Math" w:hAnsi="Cambria Math" w:cs="Calibri"/>
                        <w:i/>
                        <w:iCs/>
                        <w:color w:val="FF0000"/>
                      </w:rPr>
                    </m:ctrlPr>
                  </m:dPr>
                  <m:e>
                    <m:r>
                      <m:rPr>
                        <m:sty m:val="p"/>
                      </m:rPr>
                      <w:rPr>
                        <w:rFonts w:ascii="Cambria Math" w:hAnsi="Cambria Math"/>
                        <w:color w:val="FF0000"/>
                      </w:rPr>
                      <m:t>m</m:t>
                    </m:r>
                  </m:e>
                </m:d>
              </m:sup>
            </m:sSup>
            <m:sSup>
              <m:sSupPr>
                <m:ctrlPr>
                  <w:rPr>
                    <w:rFonts w:ascii="Cambria Math" w:hAnsi="Cambria Math" w:cs="Calibri"/>
                    <w:i/>
                    <w:iCs/>
                    <w:color w:val="FF0000"/>
                  </w:rPr>
                </m:ctrlPr>
              </m:sSupPr>
              <m:e>
                <m:d>
                  <m:dPr>
                    <m:begChr m:val=""/>
                    <m:endChr m:val="|"/>
                    <m:ctrlPr>
                      <w:rPr>
                        <w:rFonts w:ascii="Cambria Math" w:hAnsi="Cambria Math" w:cs="Calibri"/>
                        <w:i/>
                        <w:iCs/>
                        <w:color w:val="FF0000"/>
                      </w:rPr>
                    </m:ctrlPr>
                  </m:dPr>
                  <m:e>
                    <m:r>
                      <w:rPr>
                        <w:rFonts w:ascii="Cambria Math" w:hAnsi="Cambria Math"/>
                        <w:color w:val="FF0000"/>
                      </w:rPr>
                      <m:t>​</m:t>
                    </m:r>
                  </m:e>
                </m:d>
              </m:e>
              <m:sup>
                <m:r>
                  <w:rPr>
                    <w:rFonts w:ascii="Cambria Math" w:hAnsi="Cambria Math"/>
                    <w:color w:val="FF0000"/>
                  </w:rPr>
                  <m:t>2</m:t>
                </m:r>
              </m:sup>
            </m:sSup>
          </m:e>
        </m:nary>
        <m:r>
          <w:rPr>
            <w:rFonts w:ascii="Cambria Math" w:hAnsi="Cambria Math"/>
            <w:color w:val="FF0000"/>
          </w:rPr>
          <m:t xml:space="preserve"> </m:t>
        </m:r>
      </m:oMath>
      <w:r w:rsidR="005478DC" w:rsidRPr="005478DC">
        <w:rPr>
          <w:color w:val="FF0000"/>
        </w:rPr>
        <w:t xml:space="preserve">where </w:t>
      </w:r>
      <m:oMath>
        <m:sSup>
          <m:sSupPr>
            <m:ctrlPr>
              <w:rPr>
                <w:rFonts w:ascii="Cambria Math" w:hAnsi="Cambria Math" w:cs="Calibri"/>
                <w:b/>
                <w:bCs/>
                <w:i/>
                <w:iCs/>
                <w:color w:val="FF0000"/>
              </w:rPr>
            </m:ctrlPr>
          </m:sSupPr>
          <m:e>
            <m:r>
              <m:rPr>
                <m:sty m:val="b"/>
              </m:rPr>
              <w:rPr>
                <w:rFonts w:ascii="Cambria Math" w:hAnsi="Cambria Math"/>
                <w:color w:val="FF0000"/>
              </w:rPr>
              <m:t>I</m:t>
            </m:r>
          </m:e>
          <m:sup>
            <m:d>
              <m:dPr>
                <m:ctrlPr>
                  <w:rPr>
                    <w:rFonts w:ascii="Cambria Math" w:hAnsi="Cambria Math" w:cs="Calibri"/>
                    <w:i/>
                    <w:iCs/>
                    <w:color w:val="FF0000"/>
                  </w:rPr>
                </m:ctrlPr>
              </m:dPr>
              <m:e>
                <m:r>
                  <m:rPr>
                    <m:sty m:val="p"/>
                  </m:rPr>
                  <w:rPr>
                    <w:rFonts w:ascii="Cambria Math" w:hAnsi="Cambria Math"/>
                    <w:color w:val="FF0000"/>
                  </w:rPr>
                  <m:t>m</m:t>
                </m:r>
              </m:e>
            </m:d>
          </m:sup>
        </m:sSup>
        <m:r>
          <m:rPr>
            <m:sty m:val="bi"/>
          </m:rPr>
          <w:rPr>
            <w:rFonts w:ascii="Cambria Math" w:hAnsi="Cambria Math"/>
            <w:color w:val="FF0000"/>
          </w:rPr>
          <m:t xml:space="preserve">= </m:t>
        </m:r>
        <m:sSubSup>
          <m:sSubSupPr>
            <m:ctrlPr>
              <w:rPr>
                <w:rFonts w:ascii="Cambria Math" w:hAnsi="Cambria Math" w:cs="Calibri"/>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s="Calibri"/>
                    <w:i/>
                    <w:iCs/>
                    <w:color w:val="FF0000"/>
                  </w:rPr>
                </m:ctrlPr>
              </m:dPr>
              <m:e>
                <m:r>
                  <m:rPr>
                    <m:sty m:val="p"/>
                  </m:rPr>
                  <w:rPr>
                    <w:rFonts w:ascii="Cambria Math" w:hAnsi="Cambria Math"/>
                    <w:color w:val="FF0000"/>
                  </w:rPr>
                  <m:t>m</m:t>
                </m:r>
              </m:e>
            </m:d>
          </m:sup>
        </m:sSubSup>
        <m:sSup>
          <m:sSupPr>
            <m:ctrlPr>
              <w:rPr>
                <w:rFonts w:ascii="Cambria Math" w:hAnsi="Cambria Math" w:cs="Calibri"/>
                <w:b/>
                <w:bCs/>
                <w:i/>
                <w:iCs/>
                <w:color w:val="FF0000"/>
              </w:rPr>
            </m:ctrlPr>
          </m:sSupPr>
          <m:e>
            <m:r>
              <m:rPr>
                <m:sty m:val="b"/>
              </m:rPr>
              <w:rPr>
                <w:rFonts w:ascii="Cambria Math" w:hAnsi="Cambria Math"/>
                <w:color w:val="FF0000"/>
              </w:rPr>
              <m:t>W</m:t>
            </m:r>
          </m:e>
          <m:sup>
            <m:d>
              <m:dPr>
                <m:ctrlPr>
                  <w:rPr>
                    <w:rFonts w:ascii="Cambria Math" w:hAnsi="Cambria Math" w:cs="Calibri"/>
                    <w:i/>
                    <w:iCs/>
                    <w:color w:val="FF0000"/>
                  </w:rPr>
                </m:ctrlPr>
              </m:dPr>
              <m:e>
                <m:r>
                  <m:rPr>
                    <m:sty m:val="p"/>
                  </m:rPr>
                  <w:rPr>
                    <w:rFonts w:ascii="Cambria Math" w:hAnsi="Cambria Math"/>
                    <w:color w:val="FF0000"/>
                  </w:rPr>
                  <m:t>m</m:t>
                </m:r>
              </m:e>
            </m:d>
          </m:sup>
        </m:sSup>
        <m:sSup>
          <m:sSupPr>
            <m:ctrlPr>
              <w:rPr>
                <w:rFonts w:ascii="Cambria Math" w:hAnsi="Cambria Math" w:cs="Calibri"/>
                <w:b/>
                <w:bCs/>
                <w:i/>
                <w:iCs/>
                <w:color w:val="FF0000"/>
              </w:rPr>
            </m:ctrlPr>
          </m:sSupPr>
          <m:e>
            <m:r>
              <m:rPr>
                <m:sty m:val="b"/>
              </m:rPr>
              <w:rPr>
                <w:rFonts w:ascii="Cambria Math" w:hAnsi="Cambria Math"/>
                <w:color w:val="FF0000"/>
              </w:rPr>
              <m:t>s</m:t>
            </m:r>
          </m:e>
          <m:sup>
            <m:d>
              <m:dPr>
                <m:ctrlPr>
                  <w:rPr>
                    <w:rFonts w:ascii="Cambria Math" w:hAnsi="Cambria Math" w:cs="Calibri"/>
                    <w:i/>
                    <w:iCs/>
                    <w:color w:val="FF0000"/>
                  </w:rPr>
                </m:ctrlPr>
              </m:dPr>
              <m:e>
                <m:r>
                  <m:rPr>
                    <m:sty m:val="p"/>
                  </m:rPr>
                  <w:rPr>
                    <w:rFonts w:ascii="Cambria Math" w:hAnsi="Cambria Math"/>
                    <w:color w:val="FF0000"/>
                  </w:rPr>
                  <m:t>m</m:t>
                </m:r>
              </m:e>
            </m:d>
          </m:sup>
        </m:sSup>
      </m:oMath>
    </w:p>
    <w:p w14:paraId="1E151339" w14:textId="2F95EF81" w:rsidR="005478DC" w:rsidRPr="005478DC" w:rsidRDefault="00B96689" w:rsidP="005478DC">
      <w:pPr>
        <w:pStyle w:val="affe"/>
        <w:numPr>
          <w:ilvl w:val="1"/>
          <w:numId w:val="48"/>
        </w:numPr>
        <w:ind w:firstLineChars="0"/>
        <w:rPr>
          <w:bCs/>
          <w:color w:val="FF0000"/>
        </w:rPr>
      </w:pPr>
      <m:oMath>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oMath>
      <w:r w:rsidR="005478DC" w:rsidRPr="005478DC">
        <w:rPr>
          <w:bCs/>
          <w:color w:val="FF0000"/>
        </w:rPr>
        <w:t xml:space="preserve"> is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005478DC" w:rsidRPr="005478DC">
        <w:rPr>
          <w:bCs/>
          <w:color w:val="FF0000"/>
        </w:rPr>
        <w:t xml:space="preserve"> channel matrix between aggressor gNB and victim gNB at DL RB </w:t>
      </w:r>
      <m:oMath>
        <m:r>
          <w:rPr>
            <w:rFonts w:ascii="Cambria Math" w:hAnsi="Cambria Math"/>
            <w:color w:val="FF0000"/>
          </w:rPr>
          <m:t>m</m:t>
        </m:r>
      </m:oMath>
      <w:r w:rsidR="005478DC" w:rsidRPr="005478DC">
        <w:rPr>
          <w:bCs/>
          <w:color w:val="FF0000"/>
        </w:rPr>
        <w:t xml:space="preserve">, the beamforming of the aggressor gNB and the victim gNB can be taken into account by </w:t>
      </w:r>
      <m:oMath>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oMath>
      <w:r w:rsidR="005478DC" w:rsidRPr="005478DC">
        <w:rPr>
          <w:bCs/>
          <w:color w:val="FF0000"/>
        </w:rPr>
        <w:t>,</w:t>
      </w:r>
    </w:p>
    <w:p w14:paraId="298F2E2D" w14:textId="77777777" w:rsidR="005478DC" w:rsidRPr="005478DC" w:rsidRDefault="00B96689" w:rsidP="005478DC">
      <w:pPr>
        <w:pStyle w:val="affe"/>
        <w:numPr>
          <w:ilvl w:val="1"/>
          <w:numId w:val="48"/>
        </w:numPr>
        <w:ind w:firstLineChars="0"/>
        <w:rPr>
          <w:bCs/>
          <w:color w:val="FF0000"/>
        </w:rPr>
      </w:pPr>
      <m:oMath>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oMath>
      <w:r w:rsidR="005478DC" w:rsidRPr="005478DC">
        <w:rPr>
          <w:bCs/>
          <w:color w:val="FF0000"/>
        </w:rPr>
        <w:t xml:space="preserve"> is the digital precoder at DL RB </w:t>
      </w:r>
      <m:oMath>
        <m:r>
          <w:rPr>
            <w:rFonts w:ascii="Cambria Math" w:hAnsi="Cambria Math"/>
            <w:color w:val="FF0000"/>
          </w:rPr>
          <m:t>m</m:t>
        </m:r>
      </m:oMath>
      <w:r w:rsidR="005478DC" w:rsidRPr="005478DC">
        <w:rPr>
          <w:bCs/>
          <w:color w:val="FF0000"/>
        </w:rPr>
        <w:t xml:space="preserve"> at aggressor gNB, </w:t>
      </w:r>
      <m:oMath>
        <m:sSub>
          <m:sSubPr>
            <m:ctrlPr>
              <w:rPr>
                <w:rFonts w:ascii="Cambria Math" w:hAnsi="Cambria Math"/>
                <w:b/>
                <w:bCs/>
                <w:i/>
                <w:iCs/>
                <w:color w:val="FF0000"/>
              </w:rPr>
            </m:ctrlPr>
          </m:sSubPr>
          <m:e>
            <m:d>
              <m:dPr>
                <m:begChr m:val="‖"/>
                <m:endChr m:val="‖"/>
                <m:ctrlPr>
                  <w:rPr>
                    <w:rFonts w:ascii="Cambria Math" w:hAnsi="Cambria Math"/>
                    <w:b/>
                    <w:bCs/>
                    <w:i/>
                    <w:iCs/>
                    <w:color w:val="FF0000"/>
                  </w:rPr>
                </m:ctrlPr>
              </m:dPr>
              <m:e>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e>
            </m:d>
          </m:e>
          <m:sub>
            <m:r>
              <m:rPr>
                <m:sty m:val="p"/>
              </m:rPr>
              <w:rPr>
                <w:rFonts w:ascii="Cambria Math" w:hAnsi="Cambria Math"/>
                <w:color w:val="FF0000"/>
              </w:rPr>
              <m:t>F</m:t>
            </m:r>
          </m:sub>
        </m:sSub>
        <m:r>
          <m:rPr>
            <m:sty m:val="b"/>
          </m:rPr>
          <w:rPr>
            <w:rFonts w:ascii="Cambria Math" w:hAnsi="Cambria Math"/>
            <w:color w:val="FF0000"/>
          </w:rPr>
          <m:t>=</m:t>
        </m:r>
        <m:r>
          <m:rPr>
            <m:sty m:val="p"/>
          </m:rPr>
          <w:rPr>
            <w:rFonts w:ascii="Cambria Math" w:hAnsi="Cambria Math"/>
            <w:color w:val="FF0000"/>
          </w:rPr>
          <m:t>1</m:t>
        </m:r>
      </m:oMath>
      <w:r w:rsidR="005478DC" w:rsidRPr="005478DC">
        <w:rPr>
          <w:bCs/>
          <w:color w:val="FF0000"/>
        </w:rPr>
        <w:t>,</w:t>
      </w:r>
    </w:p>
    <w:p w14:paraId="74EB3E39" w14:textId="674E1522" w:rsidR="005478DC" w:rsidRPr="005478DC" w:rsidRDefault="00B96689" w:rsidP="005478DC">
      <w:pPr>
        <w:pStyle w:val="affe"/>
        <w:numPr>
          <w:ilvl w:val="1"/>
          <w:numId w:val="48"/>
        </w:numPr>
        <w:ind w:firstLineChars="0"/>
        <w:rPr>
          <w:bCs/>
          <w:color w:val="FF0000"/>
        </w:rPr>
      </w:pPr>
      <m:oMath>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oMath>
      <w:r w:rsidR="005478DC" w:rsidRPr="005478DC">
        <w:rPr>
          <w:bCs/>
          <w:color w:val="FF0000"/>
        </w:rPr>
        <w:t xml:space="preserve"> is the symbol transmitted at DL RB </w:t>
      </w:r>
      <m:oMath>
        <m:r>
          <w:rPr>
            <w:rFonts w:ascii="Cambria Math" w:hAnsi="Cambria Math"/>
            <w:color w:val="FF0000"/>
          </w:rPr>
          <m:t>m</m:t>
        </m:r>
      </m:oMath>
      <w:r w:rsidR="005478DC" w:rsidRPr="005478DC">
        <w:rPr>
          <w:bCs/>
          <w:color w:val="FF0000"/>
        </w:rPr>
        <w:t xml:space="preserve"> at aggressor gNB with transmission power for each layer as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oMath>
      <w:r w:rsidR="005478DC" w:rsidRPr="005478DC">
        <w:rPr>
          <w:bCs/>
          <w:color w:val="FF0000"/>
        </w:rPr>
        <w:t>.</w:t>
      </w:r>
    </w:p>
    <w:p w14:paraId="364C40E5" w14:textId="467E3C0A" w:rsidR="005478DC" w:rsidRPr="005478DC" w:rsidRDefault="005478DC" w:rsidP="005478DC">
      <w:pPr>
        <w:pStyle w:val="affe"/>
        <w:numPr>
          <w:ilvl w:val="1"/>
          <w:numId w:val="48"/>
        </w:numPr>
        <w:ind w:firstLineChars="0"/>
        <w:rPr>
          <w:rFonts w:ascii="Calibri" w:eastAsia="Times New Roman" w:hAnsi="Calibri" w:cs="Calibri"/>
          <w:color w:val="FF0000"/>
        </w:rPr>
      </w:pPr>
      <w:r w:rsidRPr="005478DC">
        <w:rPr>
          <w:color w:val="FF0000"/>
        </w:rPr>
        <w:t xml:space="preserve">FFS: Whether/how to model </w:t>
      </w:r>
      <m:oMath>
        <m:sSub>
          <m:sSubPr>
            <m:ctrlPr>
              <w:rPr>
                <w:rFonts w:ascii="Cambria Math" w:hAnsi="Cambria Math" w:cs="Calibri"/>
                <w:color w:val="FF0000"/>
              </w:rPr>
            </m:ctrlPr>
          </m:sSubPr>
          <m:e>
            <m:r>
              <m:rPr>
                <m:sty m:val="b"/>
              </m:rPr>
              <w:rPr>
                <w:rFonts w:ascii="Cambria Math" w:hAnsi="Cambria Math"/>
                <w:color w:val="FF0000"/>
              </w:rPr>
              <m:t>I</m:t>
            </m:r>
          </m:e>
          <m:sub>
            <m:r>
              <m:rPr>
                <m:sty m:val="p"/>
              </m:rPr>
              <w:rPr>
                <w:rFonts w:ascii="Cambria Math" w:hAnsi="Cambria Math"/>
                <w:color w:val="FF0000"/>
              </w:rPr>
              <m:t>selectivity</m:t>
            </m:r>
          </m:sub>
        </m:sSub>
      </m:oMath>
      <w:r w:rsidRPr="005478DC">
        <w:rPr>
          <w:color w:val="FF0000"/>
        </w:rPr>
        <w:t xml:space="preserve"> depending on gNB ACS, blocker power and </w:t>
      </w:r>
      <w:r w:rsidR="00D76E39">
        <w:rPr>
          <w:color w:val="FF0000"/>
        </w:rPr>
        <w:t>other factors (if needed)</w:t>
      </w:r>
      <w:r w:rsidRPr="005478DC">
        <w:rPr>
          <w:color w:val="FF0000"/>
        </w:rPr>
        <w:t>.</w:t>
      </w:r>
    </w:p>
    <w:p w14:paraId="7FBF14A7" w14:textId="77777777" w:rsidR="005478DC" w:rsidRPr="00114ECF" w:rsidRDefault="005478DC" w:rsidP="005478DC">
      <w:pPr>
        <w:pStyle w:val="affe"/>
        <w:numPr>
          <w:ilvl w:val="0"/>
          <w:numId w:val="48"/>
        </w:numPr>
        <w:ind w:firstLineChars="0"/>
        <w:rPr>
          <w:bCs/>
        </w:rPr>
      </w:pPr>
      <w:r w:rsidRPr="00114ECF">
        <w:rPr>
          <w:bCs/>
        </w:rPr>
        <w:t>Note:</w:t>
      </w:r>
      <w:r w:rsidRPr="00114ECF">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are in linear scale.</w:t>
      </w:r>
      <w:r w:rsidRPr="00114ECF">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608845EC" w14:textId="77777777" w:rsidR="005478DC" w:rsidRPr="003C6844" w:rsidRDefault="005478DC" w:rsidP="005478DC">
      <w:pPr>
        <w:pStyle w:val="affe"/>
        <w:numPr>
          <w:ilvl w:val="0"/>
          <w:numId w:val="48"/>
        </w:numPr>
        <w:ind w:firstLineChars="0"/>
        <w:rPr>
          <w:bCs/>
        </w:rPr>
      </w:pPr>
      <w:r w:rsidRPr="00114ECF">
        <w:rPr>
          <w:bCs/>
        </w:rPr>
        <w:t xml:space="preserve">Note: the model is based on the assumption that the same transmission power across different DL RBs are </w:t>
      </w:r>
      <w:r w:rsidRPr="003C6844">
        <w:rPr>
          <w:bCs/>
        </w:rPr>
        <w:t>used in SLS. This does not prevent companies to use other DL power allocation schemes in SLS.</w:t>
      </w:r>
    </w:p>
    <w:p w14:paraId="66EF674B" w14:textId="77777777" w:rsidR="005478DC" w:rsidRPr="003C6844" w:rsidRDefault="005478DC" w:rsidP="005478DC">
      <w:pPr>
        <w:pStyle w:val="affe"/>
        <w:numPr>
          <w:ilvl w:val="0"/>
          <w:numId w:val="48"/>
        </w:numPr>
        <w:ind w:firstLineChars="0"/>
        <w:rPr>
          <w:bCs/>
        </w:rPr>
      </w:pPr>
      <w:r w:rsidRPr="003C6844">
        <w:rPr>
          <w:rFonts w:hint="eastAsia"/>
          <w:bCs/>
        </w:rPr>
        <w:lastRenderedPageBreak/>
        <w:t>N</w:t>
      </w:r>
      <w:r w:rsidRPr="003C6844">
        <w:rPr>
          <w:bCs/>
        </w:rPr>
        <w:t>ote: This model is not applicable to the RBs in the guardband.</w:t>
      </w:r>
    </w:p>
    <w:p w14:paraId="095A8C0E" w14:textId="77777777" w:rsidR="005478DC" w:rsidRPr="003C6844" w:rsidRDefault="005478DC" w:rsidP="005478DC">
      <w:pPr>
        <w:pStyle w:val="affe"/>
        <w:numPr>
          <w:ilvl w:val="0"/>
          <w:numId w:val="48"/>
        </w:numPr>
        <w:ind w:firstLineChars="0"/>
      </w:pPr>
      <w:r w:rsidRPr="003C6844">
        <w:rPr>
          <w:rFonts w:hint="eastAsia"/>
        </w:rPr>
        <w:t>S</w:t>
      </w:r>
      <w:r w:rsidRPr="003C6844">
        <w:t xml:space="preserve">end LS to RAN4 to confirm RAN1’s </w:t>
      </w:r>
      <w:r w:rsidRPr="003C6844">
        <w:rPr>
          <w:iCs/>
        </w:rPr>
        <w:t>understanding.</w:t>
      </w:r>
    </w:p>
    <w:p w14:paraId="71BBA676" w14:textId="77777777" w:rsidR="005478DC" w:rsidRPr="00114ECF" w:rsidRDefault="005478DC" w:rsidP="005478DC"/>
    <w:p w14:paraId="371C6B6B" w14:textId="77777777" w:rsidR="00365D97" w:rsidRDefault="00365D97" w:rsidP="00365D97">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65D97" w14:paraId="6BAC419D" w14:textId="77777777" w:rsidTr="00BE1C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51BFC3" w14:textId="77777777" w:rsidR="00365D97" w:rsidRDefault="00365D97" w:rsidP="00BE1C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367827" w14:textId="77777777" w:rsidR="00365D97" w:rsidRDefault="00365D97" w:rsidP="00BE1CEE">
            <w:pPr>
              <w:spacing w:line="240" w:lineRule="auto"/>
              <w:jc w:val="center"/>
              <w:rPr>
                <w:b/>
              </w:rPr>
            </w:pPr>
            <w:r>
              <w:rPr>
                <w:b/>
              </w:rPr>
              <w:t>Comment</w:t>
            </w:r>
          </w:p>
        </w:tc>
      </w:tr>
      <w:tr w:rsidR="00365D97" w14:paraId="413222C9" w14:textId="77777777" w:rsidTr="00BE1CEE">
        <w:tc>
          <w:tcPr>
            <w:tcW w:w="1555" w:type="dxa"/>
            <w:tcBorders>
              <w:top w:val="single" w:sz="4" w:space="0" w:color="auto"/>
              <w:left w:val="single" w:sz="4" w:space="0" w:color="auto"/>
              <w:bottom w:val="single" w:sz="4" w:space="0" w:color="auto"/>
              <w:right w:val="single" w:sz="4" w:space="0" w:color="auto"/>
            </w:tcBorders>
            <w:vAlign w:val="center"/>
          </w:tcPr>
          <w:p w14:paraId="4A5E0EE2" w14:textId="77777777" w:rsidR="00365D97" w:rsidRPr="00B56D13" w:rsidRDefault="00365D97" w:rsidP="00BE1CEE">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A4E6AC" w14:textId="1B44A92B" w:rsidR="00365D97" w:rsidRPr="00B56D13" w:rsidRDefault="00365D97" w:rsidP="00BE1CEE">
            <w:pPr>
              <w:spacing w:line="240" w:lineRule="auto"/>
              <w:rPr>
                <w:bCs/>
                <w:color w:val="FF0000"/>
              </w:rPr>
            </w:pPr>
            <w:r>
              <w:rPr>
                <w:color w:val="FF0000"/>
              </w:rPr>
              <w:t xml:space="preserve">Regarding the </w:t>
            </w:r>
            <w:r w:rsidRPr="00365D97">
              <w:rPr>
                <w:color w:val="FF0000"/>
              </w:rPr>
              <w:t>inter-site gNB-gNB co-channel inter-subband CLI signal</w:t>
            </w:r>
            <w:r>
              <w:rPr>
                <w:color w:val="FF0000"/>
              </w:rPr>
              <w:t xml:space="preserve"> modelling, we updated the yellow part </w:t>
            </w:r>
            <w:r w:rsidR="00F53281">
              <w:rPr>
                <w:color w:val="FF0000"/>
              </w:rPr>
              <w:t xml:space="preserve">in previous agreement </w:t>
            </w:r>
            <w:r>
              <w:rPr>
                <w:color w:val="FF0000"/>
              </w:rPr>
              <w:t>to check whether it can be agreed.</w:t>
            </w:r>
          </w:p>
        </w:tc>
      </w:tr>
      <w:tr w:rsidR="00365D97" w14:paraId="66D9BBFE" w14:textId="77777777" w:rsidTr="00BE1CEE">
        <w:tc>
          <w:tcPr>
            <w:tcW w:w="1555" w:type="dxa"/>
            <w:tcBorders>
              <w:top w:val="single" w:sz="4" w:space="0" w:color="auto"/>
              <w:left w:val="single" w:sz="4" w:space="0" w:color="auto"/>
              <w:bottom w:val="single" w:sz="4" w:space="0" w:color="auto"/>
              <w:right w:val="single" w:sz="4" w:space="0" w:color="auto"/>
            </w:tcBorders>
            <w:vAlign w:val="center"/>
          </w:tcPr>
          <w:p w14:paraId="3B6D4BBE" w14:textId="160F3F81" w:rsidR="00365D97" w:rsidRDefault="00674246" w:rsidP="00BE1CEE">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8D80143" w14:textId="529F08C4" w:rsidR="00365D97" w:rsidRDefault="00674246" w:rsidP="00BE1CEE">
            <w:pPr>
              <w:rPr>
                <w:bCs/>
              </w:rPr>
            </w:pPr>
            <w:r>
              <w:rPr>
                <w:bCs/>
              </w:rPr>
              <w:t>Thanks, FL for the updates!</w:t>
            </w:r>
          </w:p>
          <w:p w14:paraId="09E1B74D" w14:textId="6A0FC3C5" w:rsidR="00674246" w:rsidRDefault="00674246" w:rsidP="00BE1CEE">
            <w:pPr>
              <w:rPr>
                <w:bCs/>
              </w:rPr>
            </w:pPr>
            <w:r>
              <w:rPr>
                <w:bCs/>
              </w:rPr>
              <w:t>We support the updated text.  In general, we can discuss in next steps whether/how to model the effect the effect of gNB receiver impairements (characterized by ACS) based on the power of the blocker interference. In general, we believe it may be okay to assume the effect of blocker</w:t>
            </w:r>
            <w:r w:rsidR="004050F1">
              <w:rPr>
                <w:bCs/>
              </w:rPr>
              <w:t xml:space="preserve"> interference</w:t>
            </w:r>
            <w:r>
              <w:rPr>
                <w:bCs/>
              </w:rPr>
              <w:t xml:space="preserve"> into UL-SB can be modelled as frequency flat. </w:t>
            </w:r>
          </w:p>
          <w:p w14:paraId="7BE05799" w14:textId="55DAE7DF" w:rsidR="00674246" w:rsidRPr="004050F1" w:rsidRDefault="00674246" w:rsidP="00674246">
            <w:pPr>
              <w:spacing w:line="240" w:lineRule="auto"/>
              <w:rPr>
                <w:bCs/>
              </w:rPr>
            </w:pPr>
            <w:r w:rsidRPr="004050F1">
              <w:rPr>
                <w:bCs/>
              </w:rPr>
              <w:t>However, the dependence on the I</w:t>
            </w:r>
            <w:r w:rsidRPr="004050F1">
              <w:rPr>
                <w:bCs/>
                <w:vertAlign w:val="subscript"/>
              </w:rPr>
              <w:t>selectivity</w:t>
            </w:r>
            <w:r w:rsidRPr="004050F1">
              <w:rPr>
                <w:bCs/>
              </w:rPr>
              <w:t xml:space="preserve"> on the number of DL RBs is questionable. In our view</w:t>
            </w:r>
            <w:r w:rsidR="004050F1">
              <w:rPr>
                <w:bCs/>
              </w:rPr>
              <w:t>s</w:t>
            </w:r>
            <w:r w:rsidRPr="004050F1">
              <w:rPr>
                <w:bCs/>
              </w:rPr>
              <w:t xml:space="preserve">, one can can think of the selectivity as a filter that reduces the blocker component by ACS dB. Then, the filter rejection will be the same regardless of the blocker interference BWs (i.e. a blocker that is -40 dBm over 100 RBs or -40 dBm over 200 RBs). In addition, </w:t>
            </w:r>
            <w:r w:rsidR="004050F1">
              <w:rPr>
                <w:bCs/>
              </w:rPr>
              <w:t>based on</w:t>
            </w:r>
            <w:r w:rsidRPr="004050F1">
              <w:rPr>
                <w:bCs/>
              </w:rPr>
              <w:t xml:space="preserve"> RAN4 ACS spec, the interferer power in adjacent channel is defined with different #RBs that the carrier BW. The important part is the power of the interferer in the adjacent channel, not how many RBs.</w:t>
            </w:r>
          </w:p>
          <w:p w14:paraId="7E15F434" w14:textId="77777777" w:rsidR="00674246" w:rsidRPr="004050F1" w:rsidRDefault="00674246" w:rsidP="00674246">
            <w:pPr>
              <w:spacing w:line="240" w:lineRule="auto"/>
              <w:rPr>
                <w:bCs/>
              </w:rPr>
            </w:pPr>
          </w:p>
          <w:p w14:paraId="0E8CE3D1" w14:textId="3EAF37FE" w:rsidR="004050F1" w:rsidRDefault="00674246" w:rsidP="00674246">
            <w:pPr>
              <w:spacing w:line="240" w:lineRule="auto"/>
            </w:pPr>
            <w:r w:rsidRPr="004050F1">
              <w:rPr>
                <w:bCs/>
              </w:rPr>
              <w:t xml:space="preserve">Finally, for the SI, we didn’t model the selectivity part for self-interference and only considered the leakage part.  Then, some discussion needed whether </w:t>
            </w:r>
            <w:r w:rsidR="004050F1" w:rsidRPr="004050F1">
              <w:rPr>
                <w:bCs/>
              </w:rPr>
              <w:t>the blocker component</w:t>
            </w:r>
            <w:r w:rsidR="004050F1">
              <w:rPr>
                <w:bCs/>
              </w:rPr>
              <w:t xml:space="preserve"> of</w:t>
            </w:r>
            <w:r w:rsidR="004050F1" w:rsidRPr="004050F1">
              <w:rPr>
                <w:bCs/>
              </w:rPr>
              <w:t xml:space="preserve"> </w:t>
            </w:r>
            <w:r w:rsidRPr="004050F1">
              <w:rPr>
                <w:bCs/>
              </w:rPr>
              <w:t xml:space="preserve">inter-site inter-gNB CLI </w:t>
            </w:r>
            <w:r w:rsidR="004050F1" w:rsidRPr="004050F1">
              <w:rPr>
                <w:bCs/>
              </w:rPr>
              <w:t>should be modelled or not. Based on RAN4 discussion in the current meeting, companies believe that improving the ACS for SBFD gNB is necessary. In that case, the leakage (ACLR = 45) will be dominant factor</w:t>
            </w:r>
            <w:r w:rsidR="004050F1">
              <w:rPr>
                <w:bCs/>
              </w:rPr>
              <w:t xml:space="preserve"> and the other componaenet (selectivity) can be ignored. </w:t>
            </w:r>
          </w:p>
          <w:p w14:paraId="6EDBF829" w14:textId="77777777" w:rsidR="00674246" w:rsidRDefault="00674246" w:rsidP="00674246">
            <w:pPr>
              <w:pStyle w:val="affe"/>
            </w:pPr>
          </w:p>
          <w:p w14:paraId="6AFF7FE1" w14:textId="3A87E179" w:rsidR="00674246" w:rsidRDefault="00674246" w:rsidP="00BE1CEE">
            <w:pPr>
              <w:rPr>
                <w:bCs/>
              </w:rPr>
            </w:pPr>
            <w:r>
              <w:rPr>
                <w:bCs/>
              </w:rPr>
              <w:t xml:space="preserve"> </w:t>
            </w:r>
          </w:p>
        </w:tc>
      </w:tr>
      <w:tr w:rsidR="003903E9" w14:paraId="019C42BB" w14:textId="77777777" w:rsidTr="00BE1CEE">
        <w:tc>
          <w:tcPr>
            <w:tcW w:w="1555" w:type="dxa"/>
            <w:tcBorders>
              <w:top w:val="single" w:sz="4" w:space="0" w:color="auto"/>
              <w:left w:val="single" w:sz="4" w:space="0" w:color="auto"/>
              <w:bottom w:val="single" w:sz="4" w:space="0" w:color="auto"/>
              <w:right w:val="single" w:sz="4" w:space="0" w:color="auto"/>
            </w:tcBorders>
            <w:vAlign w:val="center"/>
          </w:tcPr>
          <w:p w14:paraId="66E66A77" w14:textId="2587118F" w:rsidR="003903E9" w:rsidRDefault="003903E9" w:rsidP="00BE1CEE">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08F3976" w14:textId="1BA1EAA6" w:rsidR="003903E9" w:rsidRDefault="003903E9" w:rsidP="00BE1CEE">
            <w:pPr>
              <w:rPr>
                <w:bCs/>
              </w:rPr>
            </w:pPr>
            <w:r>
              <w:rPr>
                <w:bCs/>
              </w:rPr>
              <w:t>Support in principal.</w:t>
            </w:r>
          </w:p>
        </w:tc>
      </w:tr>
      <w:tr w:rsidR="004C6731" w14:paraId="78ECB10A" w14:textId="77777777" w:rsidTr="00BE1CEE">
        <w:tc>
          <w:tcPr>
            <w:tcW w:w="1555" w:type="dxa"/>
            <w:tcBorders>
              <w:top w:val="single" w:sz="4" w:space="0" w:color="auto"/>
              <w:left w:val="single" w:sz="4" w:space="0" w:color="auto"/>
              <w:bottom w:val="single" w:sz="4" w:space="0" w:color="auto"/>
              <w:right w:val="single" w:sz="4" w:space="0" w:color="auto"/>
            </w:tcBorders>
            <w:vAlign w:val="center"/>
          </w:tcPr>
          <w:p w14:paraId="7AD784B5" w14:textId="51FECC88" w:rsidR="004C6731" w:rsidRDefault="004C6731" w:rsidP="004C6731">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90B1335" w14:textId="36F96A6E" w:rsidR="004C6731" w:rsidRDefault="004C6731" w:rsidP="004C6731">
            <w:pPr>
              <w:rPr>
                <w:bCs/>
              </w:rPr>
            </w:pPr>
            <w:r>
              <w:rPr>
                <w:rFonts w:hint="eastAsia"/>
                <w:bCs/>
              </w:rPr>
              <w:t>W</w:t>
            </w:r>
            <w:r>
              <w:rPr>
                <w:bCs/>
              </w:rPr>
              <w:t xml:space="preserve">e think there are some issues with the updated proposal since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bCs/>
                <w:iCs/>
              </w:rPr>
              <w:t xml:space="preserve"> </w:t>
            </w:r>
            <w:r>
              <w:rPr>
                <w:bCs/>
                <w:iCs/>
              </w:rPr>
              <w:t xml:space="preserve">seems to be modelled as the interference power while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hint="eastAsia"/>
                <w:bCs/>
                <w:iCs/>
              </w:rPr>
              <w:t xml:space="preserve"> </w:t>
            </w:r>
            <w:r>
              <w:rPr>
                <w:bCs/>
                <w:iCs/>
              </w:rPr>
              <w:t>is modeled as a</w:t>
            </w:r>
            <w:r>
              <w:rPr>
                <w:rFonts w:hint="eastAsia"/>
                <w:bCs/>
                <w:iCs/>
              </w:rPr>
              <w:t>n</w:t>
            </w:r>
            <w:r>
              <w:rPr>
                <w:bCs/>
                <w:iCs/>
              </w:rPr>
              <w:t xml:space="preserve"> interference signal.</w:t>
            </w:r>
          </w:p>
        </w:tc>
      </w:tr>
    </w:tbl>
    <w:p w14:paraId="4235B394" w14:textId="77777777" w:rsidR="005478DC" w:rsidRPr="00365D97" w:rsidRDefault="005478DC" w:rsidP="00B6477A">
      <w:pPr>
        <w:spacing w:after="120"/>
      </w:pPr>
    </w:p>
    <w:p w14:paraId="2BDBCDE6" w14:textId="77777777" w:rsidR="00B6477A" w:rsidRPr="00394EBD" w:rsidRDefault="00B6477A" w:rsidP="00B6477A">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7a(Open)</w:t>
      </w:r>
      <w:r w:rsidRPr="00394EBD">
        <w:rPr>
          <w:b/>
          <w:i/>
          <w:u w:val="single"/>
        </w:rPr>
        <w:t>:</w:t>
      </w:r>
    </w:p>
    <w:p w14:paraId="2A76CBD2" w14:textId="77777777" w:rsidR="00B6477A" w:rsidRDefault="00B6477A" w:rsidP="00B6477A">
      <w:pPr>
        <w:rPr>
          <w:bCs/>
        </w:rPr>
      </w:pPr>
      <w:r w:rsidRPr="00AA0C9B">
        <w:rPr>
          <w:b/>
        </w:rPr>
        <w:t>Question:</w:t>
      </w:r>
      <w:r>
        <w:rPr>
          <w:bCs/>
        </w:rPr>
        <w:t xml:space="preserve"> </w:t>
      </w:r>
      <w:r w:rsidRPr="0060687D">
        <w:rPr>
          <w:bCs/>
        </w:rPr>
        <w:t xml:space="preserve">For SLS in RAN1, </w:t>
      </w:r>
      <w:r>
        <w:rPr>
          <w:bCs/>
        </w:rPr>
        <w:t xml:space="preserve">whether </w:t>
      </w:r>
      <w:r w:rsidRPr="006671E8">
        <w:rPr>
          <w:bCs/>
        </w:rPr>
        <w:t>RAN1 to consider an equivalent simpler model for</w:t>
      </w:r>
      <w:r>
        <w:rPr>
          <w:bCs/>
        </w:rPr>
        <w:t xml:space="preserve"> IBE for</w:t>
      </w:r>
      <w:r w:rsidRPr="006671E8">
        <w:rPr>
          <w:bCs/>
        </w:rPr>
        <w:t xml:space="preserve"> UE Tx leakage modeling based on RAN4 IBE requirement</w:t>
      </w:r>
      <w:r>
        <w:rPr>
          <w:bCs/>
        </w:rPr>
        <w:t>,</w:t>
      </w:r>
      <w:r w:rsidRPr="006671E8">
        <w:rPr>
          <w:bCs/>
        </w:rPr>
        <w:t xml:space="preserve"> e.g. equivalent </w:t>
      </w:r>
      <w:r>
        <w:rPr>
          <w:bCs/>
        </w:rPr>
        <w:t xml:space="preserve">frequency </w:t>
      </w:r>
      <w:r w:rsidRPr="006671E8">
        <w:rPr>
          <w:bCs/>
        </w:rPr>
        <w:t>flat model</w:t>
      </w:r>
      <w:r>
        <w:rPr>
          <w:bCs/>
        </w:rPr>
        <w:t>?</w:t>
      </w:r>
    </w:p>
    <w:p w14:paraId="2A75F3E8" w14:textId="77777777" w:rsidR="00B6477A" w:rsidRDefault="00B6477A" w:rsidP="00B6477A">
      <w:pPr>
        <w:spacing w:after="120"/>
      </w:pPr>
    </w:p>
    <w:p w14:paraId="0A1AE31A" w14:textId="77777777" w:rsidR="00B6477A" w:rsidRDefault="00B6477A" w:rsidP="00B6477A">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6477A" w14:paraId="7F3477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70B6D"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CE2A2B" w14:textId="77777777" w:rsidR="00B6477A" w:rsidRDefault="00B6477A" w:rsidP="00C05E06">
            <w:pPr>
              <w:spacing w:line="240" w:lineRule="auto"/>
              <w:jc w:val="center"/>
              <w:rPr>
                <w:b/>
              </w:rPr>
            </w:pPr>
            <w:r>
              <w:rPr>
                <w:b/>
              </w:rPr>
              <w:t>Comment</w:t>
            </w:r>
          </w:p>
        </w:tc>
      </w:tr>
      <w:tr w:rsidR="00B6477A" w14:paraId="16B24D2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E21F0C" w14:textId="77777777" w:rsidR="00B6477A" w:rsidRPr="00B56D13" w:rsidRDefault="00B6477A" w:rsidP="00C05E06">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CDC83A" w14:textId="77777777" w:rsidR="00B6477A" w:rsidRDefault="00B6477A" w:rsidP="00C05E06">
            <w:pPr>
              <w:spacing w:line="240" w:lineRule="auto"/>
              <w:rPr>
                <w:color w:val="FF0000"/>
              </w:rPr>
            </w:pPr>
            <w:r>
              <w:rPr>
                <w:color w:val="FF0000"/>
              </w:rPr>
              <w:t xml:space="preserve">Based on previous discussion, it seems MediaTek/Sony/Huawei have some concern on this direction, but other companies are willing to consider </w:t>
            </w:r>
            <w:r w:rsidRPr="00B844BA">
              <w:rPr>
                <w:color w:val="FF0000"/>
              </w:rPr>
              <w:t>an equivalent simpler model for IBE for UE Tx leakage modeling</w:t>
            </w:r>
            <w:r>
              <w:rPr>
                <w:color w:val="FF0000"/>
              </w:rPr>
              <w:t xml:space="preserve">, but some details of such simpler model need to be figured out first. </w:t>
            </w:r>
          </w:p>
          <w:p w14:paraId="4487541A" w14:textId="77777777" w:rsidR="00B6477A" w:rsidRPr="00B56D13" w:rsidRDefault="00B6477A" w:rsidP="00C05E06">
            <w:pPr>
              <w:spacing w:line="240" w:lineRule="auto"/>
              <w:rPr>
                <w:bCs/>
                <w:color w:val="FF0000"/>
              </w:rPr>
            </w:pPr>
            <w:r>
              <w:rPr>
                <w:color w:val="FF0000"/>
              </w:rPr>
              <w:lastRenderedPageBreak/>
              <w:t>Companies/proponents are encouraged to provide more details and we can further disucss it.</w:t>
            </w:r>
          </w:p>
        </w:tc>
      </w:tr>
      <w:tr w:rsidR="00B6477A" w14:paraId="20BDEECB"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47881F" w14:textId="3D591139" w:rsidR="00B6477A" w:rsidRDefault="008E56AA" w:rsidP="00C05E06">
            <w:pPr>
              <w:rPr>
                <w:bCs/>
              </w:rPr>
            </w:pPr>
            <w:r>
              <w:rPr>
                <w:bCs/>
              </w:rPr>
              <w:lastRenderedPageBreak/>
              <w:t>Sony</w:t>
            </w:r>
          </w:p>
        </w:tc>
        <w:tc>
          <w:tcPr>
            <w:tcW w:w="8407" w:type="dxa"/>
            <w:tcBorders>
              <w:top w:val="single" w:sz="4" w:space="0" w:color="auto"/>
              <w:left w:val="single" w:sz="4" w:space="0" w:color="auto"/>
              <w:bottom w:val="single" w:sz="4" w:space="0" w:color="auto"/>
              <w:right w:val="single" w:sz="4" w:space="0" w:color="auto"/>
            </w:tcBorders>
            <w:vAlign w:val="center"/>
          </w:tcPr>
          <w:p w14:paraId="403DDFC2" w14:textId="0D0F8C11" w:rsidR="00B6477A" w:rsidRDefault="008E56AA" w:rsidP="00C05E06">
            <w:pPr>
              <w:rPr>
                <w:bCs/>
              </w:rPr>
            </w:pPr>
            <w:r>
              <w:rPr>
                <w:bCs/>
              </w:rPr>
              <w:t>A simplified IBE model would require lots of discussions on how it is implemented and how much it would reflect the fact that the CLI would be non-uniform in adjacent subbands.  This would seems to consume more time than it would save.</w:t>
            </w:r>
          </w:p>
        </w:tc>
      </w:tr>
      <w:tr w:rsidR="00D87EBE" w14:paraId="4E149783"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BD9B5D" w14:textId="6984CAA5" w:rsidR="00D87EBE" w:rsidRPr="00D87EBE" w:rsidRDefault="00D87EBE" w:rsidP="00C05E06">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6FE1FBE" w14:textId="6F199B5E" w:rsidR="00D87EBE" w:rsidRPr="00D87EBE" w:rsidRDefault="00D87EBE" w:rsidP="00C05E06">
            <w:pPr>
              <w:rPr>
                <w:bCs/>
              </w:rPr>
            </w:pPr>
            <w:r>
              <w:rPr>
                <w:bCs/>
              </w:rPr>
              <w:t xml:space="preserve">Ok to support. </w:t>
            </w:r>
          </w:p>
        </w:tc>
      </w:tr>
      <w:tr w:rsidR="00031744" w14:paraId="55F1514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33D8906" w14:textId="1446061D" w:rsidR="00031744" w:rsidRDefault="00F47E93" w:rsidP="00C05E0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ABE69E5" w14:textId="740DAD4A" w:rsidR="00031744" w:rsidRPr="00031744" w:rsidRDefault="00031744" w:rsidP="00031744">
            <w:pPr>
              <w:rPr>
                <w:bCs/>
              </w:rPr>
            </w:pPr>
            <w:r>
              <w:t>Although we understand the need to simplify the evaluations sometimes, but on this occasion, we think adopting simplified model will be counterproductive (discussions to have consensus on the simplified model, and more discussion if the results will have credibility).</w:t>
            </w:r>
          </w:p>
        </w:tc>
      </w:tr>
      <w:tr w:rsidR="008F3706" w14:paraId="1448F5C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603C2E" w14:textId="5837A717" w:rsidR="008F3706" w:rsidRDefault="008F3706" w:rsidP="008F3706">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3F18A06" w14:textId="6A11FB03" w:rsidR="008F3706" w:rsidRDefault="008F3706" w:rsidP="008F3706">
            <w:r>
              <w:t>As previously commented, before agreeing on any simplified model, we would like to understand better the exact proposal and what the simplified model would be. Typically, RAN4 minimum requirements consider worst case scenario, and if we are to adopt a simplified model, it would be important to ensure that we don’t end up with conservative assumptions.</w:t>
            </w:r>
          </w:p>
        </w:tc>
      </w:tr>
      <w:tr w:rsidR="00295D58" w14:paraId="08E75B7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520597E" w14:textId="525A5CA4" w:rsidR="00295D58" w:rsidRPr="00295D58" w:rsidRDefault="00295D58" w:rsidP="008F3706">
            <w:pPr>
              <w:rPr>
                <w:rFonts w:eastAsia="Malgun Gothic"/>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51605C0" w14:textId="0362CF85" w:rsidR="00295D58" w:rsidRPr="00295D58" w:rsidRDefault="00295D58" w:rsidP="00295D58">
            <w:pPr>
              <w:rPr>
                <w:rFonts w:eastAsia="Malgun Gothic"/>
              </w:rPr>
            </w:pPr>
            <w:r>
              <w:rPr>
                <w:rFonts w:eastAsia="Malgun Gothic"/>
              </w:rPr>
              <w:t xml:space="preserve">Same comments as we did in the previous round. For further disucussion, we need to know which simplified model can be adopted. If it is simple enough, we are ok with the simplified model. Otherwise, we would like to keep the original IBE model. </w:t>
            </w:r>
          </w:p>
        </w:tc>
      </w:tr>
      <w:tr w:rsidR="00674246" w14:paraId="17B141BF"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C7CD090" w14:textId="6C355AF6" w:rsidR="00674246" w:rsidRDefault="00674246" w:rsidP="00674246">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B5A0652" w14:textId="55EF902B" w:rsidR="00674246" w:rsidRDefault="00674246" w:rsidP="00674246">
            <w:pPr>
              <w:rPr>
                <w:rFonts w:eastAsia="Malgun Gothic"/>
              </w:rPr>
            </w:pPr>
            <w:r>
              <w:rPr>
                <w:rFonts w:eastAsia="Malgun Gothic"/>
              </w:rPr>
              <w:t xml:space="preserve">It seems that companies are okay with the concept in general. Given limited remaining time of current meeting, we will provide details of a simplified model in the next meeting. </w:t>
            </w:r>
          </w:p>
        </w:tc>
      </w:tr>
      <w:tr w:rsidR="006E2B4A" w:rsidRPr="00F551E7" w14:paraId="41A41850" w14:textId="77777777" w:rsidTr="003903E9">
        <w:trPr>
          <w:trHeight w:val="1670"/>
        </w:trPr>
        <w:tc>
          <w:tcPr>
            <w:tcW w:w="1555" w:type="dxa"/>
          </w:tcPr>
          <w:p w14:paraId="091264A2" w14:textId="77777777" w:rsidR="006E2B4A" w:rsidRPr="00F551E7" w:rsidRDefault="006E2B4A" w:rsidP="00B95599">
            <w:pPr>
              <w:rPr>
                <w:rFonts w:ascii="Calibri" w:eastAsia="Malgun Gothic" w:hAnsi="Calibri" w:cs="Calibri"/>
                <w:bCs/>
              </w:rPr>
            </w:pPr>
            <w:r w:rsidRPr="00F551E7">
              <w:rPr>
                <w:rFonts w:ascii="Calibri" w:eastAsia="Malgun Gothic" w:hAnsi="Calibri" w:cs="Calibri"/>
                <w:bCs/>
              </w:rPr>
              <w:t>LG</w:t>
            </w:r>
          </w:p>
        </w:tc>
        <w:tc>
          <w:tcPr>
            <w:tcW w:w="8407" w:type="dxa"/>
          </w:tcPr>
          <w:p w14:paraId="21AB3F32" w14:textId="7D32DB43" w:rsidR="006E2B4A" w:rsidRPr="00F551E7" w:rsidRDefault="006E2B4A" w:rsidP="00B95599">
            <w:pPr>
              <w:rPr>
                <w:rFonts w:ascii="Calibri" w:eastAsia="Batang" w:hAnsi="Calibri" w:cs="Calibri"/>
              </w:rPr>
            </w:pPr>
            <w:r w:rsidRPr="00F551E7">
              <w:rPr>
                <w:rFonts w:ascii="Calibri" w:eastAsia="Batang" w:hAnsi="Calibri" w:cs="Calibri"/>
              </w:rPr>
              <w:t xml:space="preserve">We support FL’s </w:t>
            </w:r>
            <w:r>
              <w:rPr>
                <w:rFonts w:ascii="Calibri" w:eastAsia="Batang" w:hAnsi="Calibri" w:cs="Calibri" w:hint="eastAsia"/>
              </w:rPr>
              <w:t xml:space="preserve">previous </w:t>
            </w:r>
            <w:r>
              <w:rPr>
                <w:rFonts w:ascii="Calibri" w:eastAsia="Batang" w:hAnsi="Calibri" w:cs="Calibri"/>
              </w:rPr>
              <w:t xml:space="preserve">version (i.e. </w:t>
            </w:r>
            <w:r w:rsidRPr="00F551E7">
              <w:rPr>
                <w:rFonts w:ascii="Calibri" w:eastAsia="Batang" w:hAnsi="Calibri" w:cs="Calibri"/>
              </w:rPr>
              <w:t xml:space="preserve">initial proposal </w:t>
            </w:r>
            <w:r>
              <w:rPr>
                <w:rFonts w:ascii="Calibri" w:eastAsia="Batang" w:hAnsi="Calibri" w:cs="Calibri"/>
              </w:rPr>
              <w:t xml:space="preserve">2-7-1) </w:t>
            </w:r>
            <w:r w:rsidRPr="00F551E7">
              <w:rPr>
                <w:rFonts w:ascii="Calibri" w:eastAsia="Batang" w:hAnsi="Calibri" w:cs="Calibri"/>
              </w:rPr>
              <w:t>which consider reusing existing RAN4’s IBE model</w:t>
            </w:r>
            <w:r>
              <w:rPr>
                <w:rFonts w:ascii="Calibri" w:eastAsia="Batang" w:hAnsi="Calibri" w:cs="Calibri"/>
              </w:rPr>
              <w:t>. Regarding the frueqency flat model,</w:t>
            </w:r>
            <w:r w:rsidRPr="00F551E7">
              <w:rPr>
                <w:rFonts w:ascii="Calibri" w:eastAsia="Batang" w:hAnsi="Calibri" w:cs="Calibri"/>
              </w:rPr>
              <w:t xml:space="preserve"> </w:t>
            </w:r>
            <w:r>
              <w:rPr>
                <w:rFonts w:ascii="Calibri" w:eastAsia="Batang" w:hAnsi="Calibri" w:cs="Calibri"/>
              </w:rPr>
              <w:t xml:space="preserve">it is acceptable for us to be left for the companies’ choice if reasonable details are established </w:t>
            </w:r>
            <w:r w:rsidRPr="00F551E7">
              <w:rPr>
                <w:rFonts w:ascii="Calibri" w:eastAsia="Batang" w:hAnsi="Calibri" w:cs="Calibri"/>
              </w:rPr>
              <w:t xml:space="preserve">by further discussion. </w:t>
            </w:r>
            <w:r>
              <w:rPr>
                <w:rFonts w:ascii="Calibri" w:eastAsia="Batang" w:hAnsi="Calibri" w:cs="Calibri"/>
              </w:rPr>
              <w:t>Still, we do not think frequency flat model is remained for the only option or considered to be baseline</w:t>
            </w:r>
            <w:r w:rsidRPr="00F551E7">
              <w:rPr>
                <w:rFonts w:ascii="Calibri" w:eastAsia="Batang" w:hAnsi="Calibri" w:cs="Calibri"/>
              </w:rPr>
              <w:t>.</w:t>
            </w:r>
          </w:p>
        </w:tc>
      </w:tr>
      <w:tr w:rsidR="003903E9" w:rsidRPr="00F551E7" w14:paraId="24342DC1" w14:textId="77777777" w:rsidTr="006E2B4A">
        <w:tc>
          <w:tcPr>
            <w:tcW w:w="1555" w:type="dxa"/>
          </w:tcPr>
          <w:p w14:paraId="506B9BB5" w14:textId="15056847" w:rsidR="003903E9" w:rsidRPr="00F551E7" w:rsidRDefault="003903E9" w:rsidP="00B95599">
            <w:pPr>
              <w:rPr>
                <w:rFonts w:ascii="Calibri" w:eastAsia="Malgun Gothic" w:hAnsi="Calibri" w:cs="Calibri"/>
                <w:bCs/>
              </w:rPr>
            </w:pPr>
            <w:r>
              <w:rPr>
                <w:rFonts w:ascii="Calibri" w:eastAsia="Malgun Gothic" w:hAnsi="Calibri" w:cs="Calibri"/>
                <w:bCs/>
              </w:rPr>
              <w:t>New H3C</w:t>
            </w:r>
          </w:p>
        </w:tc>
        <w:tc>
          <w:tcPr>
            <w:tcW w:w="8407" w:type="dxa"/>
          </w:tcPr>
          <w:p w14:paraId="4B4153AF" w14:textId="72511194" w:rsidR="003903E9" w:rsidRPr="00F551E7" w:rsidRDefault="003903E9" w:rsidP="00B95599">
            <w:pPr>
              <w:rPr>
                <w:rFonts w:ascii="Calibri" w:eastAsia="Batang" w:hAnsi="Calibri" w:cs="Calibri"/>
              </w:rPr>
            </w:pPr>
            <w:r>
              <w:rPr>
                <w:rFonts w:ascii="Calibri" w:eastAsia="Batang" w:hAnsi="Calibri" w:cs="Calibri"/>
              </w:rPr>
              <w:t>We are open to discss about the simplified model.</w:t>
            </w:r>
          </w:p>
        </w:tc>
      </w:tr>
      <w:tr w:rsidR="00F46264" w:rsidRPr="00F551E7" w14:paraId="637160B2" w14:textId="77777777" w:rsidTr="004C3769">
        <w:tc>
          <w:tcPr>
            <w:tcW w:w="1555" w:type="dxa"/>
            <w:vAlign w:val="center"/>
          </w:tcPr>
          <w:p w14:paraId="54FEEB4F" w14:textId="0325C25A" w:rsidR="00F46264" w:rsidRDefault="00F46264" w:rsidP="00F46264">
            <w:pPr>
              <w:rPr>
                <w:rFonts w:ascii="Calibri" w:eastAsia="Malgun Gothic" w:hAnsi="Calibri" w:cs="Calibri"/>
                <w:bCs/>
              </w:rPr>
            </w:pPr>
            <w:r>
              <w:rPr>
                <w:rFonts w:eastAsiaTheme="minorEastAsia" w:hint="eastAsia"/>
                <w:bCs/>
              </w:rPr>
              <w:t>H</w:t>
            </w:r>
            <w:r>
              <w:rPr>
                <w:rFonts w:eastAsiaTheme="minorEastAsia"/>
                <w:bCs/>
              </w:rPr>
              <w:t>uawei, HiSilicon</w:t>
            </w:r>
          </w:p>
        </w:tc>
        <w:tc>
          <w:tcPr>
            <w:tcW w:w="8407" w:type="dxa"/>
            <w:vAlign w:val="center"/>
          </w:tcPr>
          <w:p w14:paraId="52961A07" w14:textId="5A9D9AF6" w:rsidR="00F46264" w:rsidRDefault="00F46264" w:rsidP="00F46264">
            <w:pPr>
              <w:rPr>
                <w:rFonts w:ascii="Calibri" w:eastAsia="Batang" w:hAnsi="Calibri" w:cs="Calibri"/>
              </w:rPr>
            </w:pPr>
            <w:r>
              <w:rPr>
                <w:rFonts w:eastAsiaTheme="minorEastAsia" w:hint="eastAsia"/>
              </w:rPr>
              <w:t>A</w:t>
            </w:r>
            <w:r>
              <w:rPr>
                <w:rFonts w:eastAsiaTheme="minorEastAsia"/>
              </w:rPr>
              <w:t>s indicated in the previous round, we can take the existing IBE model as the baseline.</w:t>
            </w:r>
          </w:p>
        </w:tc>
      </w:tr>
    </w:tbl>
    <w:p w14:paraId="317EA901" w14:textId="77777777" w:rsidR="00B6477A" w:rsidRPr="006E2B4A" w:rsidRDefault="00B6477A" w:rsidP="00B6477A">
      <w:pPr>
        <w:spacing w:after="120"/>
      </w:pPr>
    </w:p>
    <w:p w14:paraId="5E6CFA4E" w14:textId="77777777" w:rsidR="006671E8" w:rsidRDefault="006671E8" w:rsidP="001D2316">
      <w:pPr>
        <w:spacing w:after="120"/>
      </w:pPr>
    </w:p>
    <w:p w14:paraId="2E2F5336" w14:textId="77777777" w:rsidR="00F547AB" w:rsidRPr="008D0CCA" w:rsidRDefault="00F547AB" w:rsidP="001D2316">
      <w:pPr>
        <w:spacing w:after="120"/>
      </w:pPr>
    </w:p>
    <w:p w14:paraId="1D4C4AEB" w14:textId="1633CFE7" w:rsidR="00043C89" w:rsidRDefault="00043C89" w:rsidP="00CB32EA">
      <w:pPr>
        <w:pStyle w:val="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affe"/>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affe"/>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affe"/>
              <w:numPr>
                <w:ilvl w:val="1"/>
                <w:numId w:val="48"/>
              </w:numPr>
              <w:spacing w:line="240" w:lineRule="auto"/>
              <w:ind w:firstLineChars="0"/>
            </w:pPr>
            <w:r w:rsidRPr="006F4248">
              <w:lastRenderedPageBreak/>
              <w:t>FR2: Indoor office, Dense Urban Macro layer</w:t>
            </w:r>
          </w:p>
          <w:p w14:paraId="0AC53041" w14:textId="77777777" w:rsidR="00631FBE" w:rsidRPr="006F4248" w:rsidRDefault="00631FBE" w:rsidP="004627B1">
            <w:pPr>
              <w:pStyle w:val="affe"/>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affe"/>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affe"/>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affe"/>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affe"/>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affe"/>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affe"/>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77" w:name="_Hlk115898988"/>
            <w:r w:rsidRPr="006F4248">
              <w:rPr>
                <w:i/>
              </w:rPr>
              <w:t>The blocking interference of gNB suffered by other gNBs should be evaluated in system level simulation</w:t>
            </w:r>
            <w:bookmarkEnd w:id="477"/>
            <w:r w:rsidRPr="006F4248">
              <w:rPr>
                <w:i/>
              </w:rPr>
              <w:t xml:space="preserve"> with the definition provided as follows:</w:t>
            </w:r>
          </w:p>
          <w:p w14:paraId="550CE158" w14:textId="77777777" w:rsidR="00262A26" w:rsidRPr="006F4248" w:rsidRDefault="00B96689"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m:t>
                          </m:r>
                          <m:r>
                            <w:rPr>
                              <w:rFonts w:ascii="Cambria Math" w:hAnsi="Cambria Math"/>
                            </w:rPr>
                            <m:t>≠</m:t>
                          </m:r>
                          <m:r>
                            <w:rPr>
                              <w:rFonts w:ascii="Cambria Math" w:hAnsi="Cambria Math"/>
                            </w:rPr>
                            <m:t>j</m:t>
                          </m:r>
                        </m:e>
                      </m:mr>
                      <m:mr>
                        <m:e>
                          <m:r>
                            <w:rPr>
                              <w:rFonts w:ascii="Cambria Math" w:hAnsi="Cambria Math"/>
                            </w:rPr>
                            <m:t>i</m:t>
                          </m:r>
                          <m:r>
                            <w:rPr>
                              <w:rFonts w:ascii="Cambria Math" w:hAnsi="Cambria Math"/>
                            </w:rPr>
                            <m:t>∈</m:t>
                          </m:r>
                          <m:r>
                            <w:rPr>
                              <w:rFonts w:ascii="Cambria Math" w:hAnsi="Cambria Math"/>
                            </w:rPr>
                            <m:t>All</m:t>
                          </m:r>
                          <m:r>
                            <w:rPr>
                              <w:rFonts w:ascii="Cambria Math" w:hAnsi="Cambria Math"/>
                            </w:rPr>
                            <m:t xml:space="preserve"> </m:t>
                          </m:r>
                          <m:r>
                            <w:rPr>
                              <w:rFonts w:ascii="Cambria Math" w:hAnsi="Cambria Math"/>
                            </w:rPr>
                            <m:t>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B96689" w:rsidP="006F4248">
            <w:pPr>
              <w:pStyle w:val="affe"/>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B96689" w:rsidP="006F4248">
            <w:pPr>
              <w:pStyle w:val="affe"/>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m:t>
                  </m:r>
                  <m:r>
                    <w:rPr>
                      <w:rFonts w:ascii="Cambria Math" w:hAnsi="Cambria Math"/>
                    </w:rPr>
                    <m:t>t</m:t>
                  </m:r>
                  <m:r>
                    <w:rPr>
                      <w:rFonts w:ascii="Cambria Math" w:hAnsi="Cambria Math"/>
                    </w:rPr>
                    <m:t>r</m:t>
                  </m:r>
                  <m:r>
                    <w:rPr>
                      <w:rFonts w:ascii="Cambria Math" w:hAnsi="Cambria Math"/>
                    </w:rPr>
                    <m:t>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B96689" w:rsidP="006F4248">
            <w:pPr>
              <w:pStyle w:val="affe"/>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transmit power across all Tx chains at gNB </w:t>
            </w:r>
            <m:oMath>
              <m:r>
                <w:rPr>
                  <w:rFonts w:ascii="Cambria Math" w:hAnsi="Cambria Math"/>
                </w:rPr>
                <m:t>i</m:t>
              </m:r>
            </m:oMath>
            <w:r w:rsidR="00262A26" w:rsidRPr="006F4248">
              <w:rPr>
                <w:i/>
              </w:rPr>
              <w:t>.</w:t>
            </w:r>
          </w:p>
          <w:p w14:paraId="431386BD" w14:textId="77777777" w:rsidR="00262A26" w:rsidRPr="006F4248" w:rsidRDefault="00B96689" w:rsidP="006F4248">
            <w:pPr>
              <w:pStyle w:val="affe"/>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B96689" w:rsidP="006F4248">
            <w:pPr>
              <w:pStyle w:val="affe"/>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B96689" w:rsidP="006F4248">
            <w:pPr>
              <w:pStyle w:val="affe"/>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affa"/>
              <w:tblW w:w="0" w:type="auto"/>
              <w:tblLook w:val="04A0" w:firstRow="1" w:lastRow="0" w:firstColumn="1" w:lastColumn="0" w:noHBand="0" w:noVBand="1"/>
            </w:tblPr>
            <w:tblGrid>
              <w:gridCol w:w="1642"/>
              <w:gridCol w:w="53"/>
              <w:gridCol w:w="1344"/>
              <w:gridCol w:w="4575"/>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Frequency flat over all the UL subband</w:t>
                  </w:r>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r w:rsidRPr="006F4248">
                    <w:t>gNB-gNB co-channel inter-subband</w:t>
                  </w:r>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TX leakage: gNB ACLR</w:t>
                  </w:r>
                </w:p>
                <w:p w14:paraId="1051A9B4" w14:textId="77777777" w:rsidR="00722C5A" w:rsidRPr="006F4248" w:rsidRDefault="00722C5A" w:rsidP="006F4248">
                  <w:pPr>
                    <w:spacing w:line="240" w:lineRule="auto"/>
                  </w:pPr>
                  <w:r w:rsidRPr="006F4248">
                    <w:t>Receiver impairment: gNB ACS</w:t>
                  </w:r>
                </w:p>
                <w:p w14:paraId="27E8244D"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inter-subband</w:t>
                  </w:r>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r w:rsidRPr="006F4248">
                    <w:t>gNB-gNB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TX leakage: gNB ACLR</w:t>
                  </w:r>
                </w:p>
                <w:p w14:paraId="2601E8B7" w14:textId="77777777" w:rsidR="00722C5A" w:rsidRPr="006F4248" w:rsidRDefault="00722C5A" w:rsidP="006F4248">
                  <w:pPr>
                    <w:spacing w:line="240" w:lineRule="auto"/>
                  </w:pPr>
                  <w:r w:rsidRPr="006F4248">
                    <w:t>Receiver impairment: gNB ACS</w:t>
                  </w:r>
                </w:p>
                <w:p w14:paraId="32496975"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 xml:space="preserve">UE-UE adjacent channel </w:t>
                  </w:r>
                  <w:r w:rsidRPr="006F4248">
                    <w:lastRenderedPageBreak/>
                    <w:t>interference</w:t>
                  </w:r>
                </w:p>
              </w:tc>
              <w:tc>
                <w:tcPr>
                  <w:tcW w:w="6089" w:type="dxa"/>
                </w:tcPr>
                <w:p w14:paraId="17B8EF72" w14:textId="77777777" w:rsidR="00722C5A" w:rsidRPr="006F4248" w:rsidRDefault="00722C5A" w:rsidP="006F4248">
                  <w:pPr>
                    <w:spacing w:line="240" w:lineRule="auto"/>
                  </w:pPr>
                  <w:r w:rsidRPr="006F4248">
                    <w:lastRenderedPageBreak/>
                    <w:t>TX leakage: UE ACLR</w:t>
                  </w:r>
                </w:p>
                <w:p w14:paraId="2CC69419" w14:textId="77777777" w:rsidR="00722C5A" w:rsidRPr="006F4248" w:rsidRDefault="00722C5A" w:rsidP="006F4248">
                  <w:pPr>
                    <w:spacing w:line="240" w:lineRule="auto"/>
                  </w:pPr>
                  <w:r w:rsidRPr="006F4248">
                    <w:lastRenderedPageBreak/>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lastRenderedPageBreak/>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78" w:name="_Toc115258516"/>
            <w:bookmarkStart w:id="479" w:name="_Toc115420093"/>
            <w:bookmarkStart w:id="480" w:name="_Toc115421623"/>
            <w:bookmarkStart w:id="481" w:name="_Toc115426271"/>
            <w:bookmarkStart w:id="482" w:name="_Toc115426461"/>
            <w:bookmarkStart w:id="483" w:name="_Toc115432725"/>
            <w:bookmarkStart w:id="484" w:name="_Toc115432790"/>
            <w:bookmarkStart w:id="485" w:name="_Toc115434291"/>
            <w:bookmarkStart w:id="486" w:name="_Toc115457251"/>
            <w:bookmarkStart w:id="487" w:name="_Toc115457329"/>
            <w:bookmarkStart w:id="488" w:name="_Toc115476262"/>
            <w:bookmarkStart w:id="489" w:name="_Toc115476526"/>
            <w:bookmarkStart w:id="490" w:name="_Toc115476907"/>
            <w:bookmarkStart w:id="491" w:name="_Toc115477004"/>
            <w:bookmarkStart w:id="492" w:name="_Toc111041821"/>
            <w:bookmarkStart w:id="493" w:name="_Toc111143033"/>
            <w:bookmarkStart w:id="494" w:name="_Toc111143065"/>
            <w:bookmarkStart w:id="495" w:name="_Toc111143097"/>
            <w:bookmarkStart w:id="496" w:name="_Toc111143192"/>
            <w:bookmarkStart w:id="497" w:name="_Toc111145947"/>
            <w:bookmarkStart w:id="498" w:name="_Toc111194314"/>
            <w:bookmarkStart w:id="499" w:name="_Toc111229207"/>
            <w:bookmarkStart w:id="500" w:name="_Toc111235477"/>
            <w:bookmarkStart w:id="501" w:name="_Toc111244879"/>
            <w:bookmarkStart w:id="502" w:name="_Toc111245644"/>
            <w:bookmarkStart w:id="503" w:name="_Toc111213726"/>
            <w:bookmarkStart w:id="504" w:name="_Toc111213760"/>
            <w:bookmarkStart w:id="505" w:name="_Toc111213794"/>
            <w:r w:rsidRPr="006F4248">
              <w:rPr>
                <w:u w:val="single"/>
              </w:rPr>
              <w:t xml:space="preserve">Proposal 17: </w:t>
            </w:r>
            <w:r w:rsidRPr="006F4248">
              <w:t>RAN1 to agree that companies report Type-1 RU in the agreement as mean resource utilization for dynamic/flexible TDD evaluations.</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r w:rsidRPr="006F4248">
              <w:t xml:space="preserve"> </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06"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06"/>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For subband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507" w:name="OLE_LINK3"/>
            <w:r w:rsidRPr="006F4248">
              <w:rPr>
                <w:b/>
                <w:u w:val="single"/>
              </w:rPr>
              <w:t>Proposal 5:</w:t>
            </w:r>
            <w:r w:rsidRPr="006F4248">
              <w:rPr>
                <w:b/>
              </w:rPr>
              <w:t xml:space="preserve">  The definition provided in Table 1 is adopted for SBFD and dynamic/flexible TDD evaluation.</w:t>
            </w:r>
          </w:p>
          <w:tbl>
            <w:tblPr>
              <w:tblStyle w:val="affa"/>
              <w:tblW w:w="0" w:type="auto"/>
              <w:tblLook w:val="04A0" w:firstRow="1" w:lastRow="0" w:firstColumn="1" w:lastColumn="0" w:noHBand="0" w:noVBand="1"/>
            </w:tblPr>
            <w:tblGrid>
              <w:gridCol w:w="1394"/>
              <w:gridCol w:w="5158"/>
              <w:gridCol w:w="1062"/>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07"/>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(Interference+Noise)</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r w:rsidRPr="006F4248">
              <w:t>Spreadtrum</w:t>
            </w:r>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Hetnet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affe"/>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affe"/>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affe"/>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affe"/>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affe"/>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affe"/>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affe"/>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affe"/>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affe"/>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affe"/>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3"/>
      </w:pPr>
      <w:r>
        <w:lastRenderedPageBreak/>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affa"/>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affe"/>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affe"/>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affe"/>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affe"/>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affe"/>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affe"/>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affe"/>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r w:rsidR="00B262D0" w:rsidRPr="0060687D">
        <w:t>Spreadtrum</w:t>
      </w:r>
      <w:r w:rsidR="006D562C">
        <w:t>]</w:t>
      </w:r>
    </w:p>
    <w:p w14:paraId="3A8C7A9D" w14:textId="647D4B96" w:rsidR="005D3B6D" w:rsidRDefault="005D3B6D" w:rsidP="004627B1">
      <w:pPr>
        <w:pStyle w:val="affe"/>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affe"/>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r w:rsidR="00440B8F" w:rsidRPr="0060687D">
        <w:t>Spreadtrum</w:t>
      </w:r>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he blocking interference of gNB suffered by other gNBs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3"/>
      </w:pPr>
      <w:r>
        <w:t>1st Round Proposals</w:t>
      </w:r>
      <w:bookmarkStart w:id="508" w:name="_Hlk116461889"/>
      <w:r w:rsidR="00645915">
        <w:t xml:space="preserve"> </w:t>
      </w:r>
      <w:bookmarkStart w:id="509" w:name="_Hlk116461675"/>
      <w:r w:rsidR="00B2337A">
        <w:rPr>
          <w:b/>
          <w:i/>
          <w:u w:val="single"/>
        </w:rPr>
        <w:t>(Closed)</w:t>
      </w:r>
      <w:bookmarkEnd w:id="508"/>
      <w:bookmarkEnd w:id="509"/>
    </w:p>
    <w:p w14:paraId="085A8084" w14:textId="47C92B5D" w:rsidR="00E80493" w:rsidRPr="00394EBD" w:rsidRDefault="00E80493" w:rsidP="00E804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affe"/>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affe"/>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r>
              <w:rPr>
                <w:rFonts w:eastAsia="Malgun Gothic"/>
                <w:bCs/>
              </w:rPr>
              <w:t>Opt 2) to not count flexible symbols</w:t>
            </w:r>
          </w:p>
          <w:p w14:paraId="751F73DB" w14:textId="4A4ADCB2" w:rsidR="00361CDC" w:rsidRDefault="00361CDC" w:rsidP="00361CDC">
            <w:pPr>
              <w:spacing w:line="240" w:lineRule="auto"/>
            </w:pPr>
            <w:r>
              <w:rPr>
                <w:rFonts w:eastAsia="Malgun Gothic"/>
                <w:bCs/>
              </w:rPr>
              <w:lastRenderedPageBreak/>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lastRenderedPageBreak/>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40"/>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affe"/>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affe"/>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affe"/>
              <w:spacing w:line="240" w:lineRule="auto"/>
              <w:ind w:leftChars="300" w:left="63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RBs, i.e., number of total RBs in the subband/number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inter-gNB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inter-gNB and iner-UE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affe"/>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affe"/>
              <w:numPr>
                <w:ilvl w:val="1"/>
                <w:numId w:val="130"/>
              </w:numPr>
              <w:spacing w:before="120" w:after="120" w:line="276" w:lineRule="auto"/>
              <w:ind w:firstLineChars="0"/>
              <w:rPr>
                <w:bCs/>
              </w:rPr>
            </w:pPr>
            <w:r w:rsidRPr="00C20293">
              <w:rPr>
                <w:bCs/>
              </w:rPr>
              <w:lastRenderedPageBreak/>
              <w:t>CDF of DL SINR in SBFD slots</w:t>
            </w:r>
          </w:p>
          <w:p w14:paraId="3C6004F3" w14:textId="77777777" w:rsidR="00F92A71" w:rsidRPr="00C20293" w:rsidRDefault="00F92A71" w:rsidP="00F92A71">
            <w:pPr>
              <w:pStyle w:val="affe"/>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 xml:space="preserve">In SBFD operation, we think that it is important to study of CLI impact and to align the assumption of channel model. But, the calibration work should proceed in the direction of minimizing the workload. Therefore, we would be better to perform the large scale calibration with metric of coupling loss for inter-UE and inter-gNB,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Regarding the scenarios, at least Dense urban Macro, Indoor and Dense urban Macrao with two layers under umbrella dyployement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r>
              <w:rPr>
                <w:rFonts w:hint="eastAsia"/>
                <w:bCs/>
              </w:rPr>
              <w:t>S</w:t>
            </w:r>
            <w:r>
              <w:rPr>
                <w:bCs/>
              </w:rPr>
              <w:t>preadtrum</w:t>
            </w:r>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affe"/>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affe"/>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To clarify, we think trffic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4D2322DD" w:rsidR="00672ECE" w:rsidRDefault="00672ECE" w:rsidP="00672ECE">
      <w:pPr>
        <w:pStyle w:val="3"/>
      </w:pPr>
      <w:r>
        <w:t>2nd Round Proposals</w:t>
      </w:r>
      <w:bookmarkStart w:id="510" w:name="_Hlk116461766"/>
      <w:r w:rsidR="00B2337A">
        <w:rPr>
          <w:b/>
          <w:i/>
          <w:u w:val="single"/>
        </w:rPr>
        <w:t xml:space="preserve"> (</w:t>
      </w:r>
      <w:r w:rsidR="00733949">
        <w:rPr>
          <w:b/>
          <w:i/>
          <w:u w:val="single"/>
        </w:rPr>
        <w:t>Closed</w:t>
      </w:r>
      <w:r w:rsidR="00B2337A">
        <w:rPr>
          <w:b/>
          <w:i/>
          <w:u w:val="single"/>
        </w:rPr>
        <w:t>)</w:t>
      </w:r>
      <w:bookmarkEnd w:id="510"/>
    </w:p>
    <w:p w14:paraId="0F41CD34" w14:textId="11B7DFF5" w:rsidR="00672ECE" w:rsidRPr="00394EBD" w:rsidRDefault="00672ECE" w:rsidP="00672EC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w:t>
      </w:r>
      <w:r w:rsidR="00733949">
        <w:rPr>
          <w:b/>
          <w:i/>
          <w:u w:val="single"/>
        </w:rPr>
        <w:t>Closed</w:t>
      </w:r>
      <w:r w:rsidR="00B2337A">
        <w:rPr>
          <w:b/>
          <w:i/>
          <w:u w:val="single"/>
        </w:rPr>
        <w:t>)</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et’s check if companies are OK to just selet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load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Malgun Gothic"/>
                <w:bCs/>
              </w:rPr>
              <w:t>Fine to use Type-1 RU for dy</w:t>
            </w:r>
            <w:r>
              <w:rPr>
                <w:rFonts w:eastAsia="Malgun Gothic" w:hint="eastAsia"/>
                <w:bCs/>
              </w:rPr>
              <w:t xml:space="preserve">namic TDD evaluation. </w:t>
            </w:r>
            <w:r>
              <w:rPr>
                <w:rFonts w:eastAsia="Malgun Gothic"/>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50830">
            <w:pPr>
              <w:rPr>
                <w:bCs/>
              </w:rPr>
            </w:pPr>
            <w:r>
              <w:rPr>
                <w:rFonts w:hint="eastAsia"/>
                <w:bCs/>
              </w:rPr>
              <w:t>X</w:t>
            </w:r>
            <w:r>
              <w:rPr>
                <w:bCs/>
              </w:rPr>
              <w:t>iaomi</w:t>
            </w:r>
          </w:p>
        </w:tc>
        <w:tc>
          <w:tcPr>
            <w:tcW w:w="8407" w:type="dxa"/>
          </w:tcPr>
          <w:p w14:paraId="67BC4792" w14:textId="77777777" w:rsidR="00FA0910" w:rsidRPr="00E10B95" w:rsidRDefault="00FA0910" w:rsidP="00250830">
            <w:pPr>
              <w:rPr>
                <w:bCs/>
              </w:rPr>
            </w:pPr>
            <w:r>
              <w:rPr>
                <w:bCs/>
              </w:rPr>
              <w:t>Same views as HW. Besides, the motivation of introducing Type-1 RU is to reflect the impact of guard band between UL subband and DL subband for SBFD operation. There is no guard band for dynamic TDD.</w:t>
            </w:r>
          </w:p>
        </w:tc>
      </w:tr>
      <w:tr w:rsidR="00AE0AF8" w14:paraId="4A362E64" w14:textId="77777777" w:rsidTr="00AE0AF8">
        <w:tc>
          <w:tcPr>
            <w:tcW w:w="1555" w:type="dxa"/>
          </w:tcPr>
          <w:p w14:paraId="68013D3C" w14:textId="312B0229" w:rsidR="00AE0AF8" w:rsidRDefault="00AE0AF8" w:rsidP="00250830">
            <w:pPr>
              <w:rPr>
                <w:bCs/>
              </w:rPr>
            </w:pPr>
            <w:r>
              <w:rPr>
                <w:bCs/>
              </w:rPr>
              <w:t>Sony</w:t>
            </w:r>
          </w:p>
        </w:tc>
        <w:tc>
          <w:tcPr>
            <w:tcW w:w="8407" w:type="dxa"/>
          </w:tcPr>
          <w:p w14:paraId="273F3070" w14:textId="77777777" w:rsidR="00AE0AF8" w:rsidRDefault="00AE0AF8" w:rsidP="00250830">
            <w:pPr>
              <w:rPr>
                <w:bCs/>
              </w:rPr>
            </w:pPr>
            <w:r>
              <w:rPr>
                <w:bCs/>
              </w:rPr>
              <w:t xml:space="preserve">Support.  </w:t>
            </w:r>
          </w:p>
          <w:p w14:paraId="12971CBD" w14:textId="74CAE850" w:rsidR="00AE0AF8" w:rsidRDefault="00AE0AF8" w:rsidP="00250830">
            <w:pPr>
              <w:rPr>
                <w:bCs/>
              </w:rPr>
            </w:pPr>
            <w:r>
              <w:rPr>
                <w:bCs/>
              </w:rPr>
              <w:t>Type-1 RU is straightforward and no need to define what to do with Flexible resources.</w:t>
            </w:r>
          </w:p>
        </w:tc>
      </w:tr>
      <w:tr w:rsidR="00792B13" w14:paraId="0ADDE1B6" w14:textId="77777777" w:rsidTr="00250830">
        <w:tc>
          <w:tcPr>
            <w:tcW w:w="1555" w:type="dxa"/>
            <w:vAlign w:val="center"/>
          </w:tcPr>
          <w:p w14:paraId="7D318FA1" w14:textId="67048931" w:rsidR="00792B13" w:rsidRDefault="00792B13" w:rsidP="00792B13">
            <w:pPr>
              <w:rPr>
                <w:bCs/>
              </w:rPr>
            </w:pPr>
            <w:r>
              <w:rPr>
                <w:rFonts w:eastAsia="Malgun Gothic"/>
                <w:bCs/>
              </w:rPr>
              <w:t>QC</w:t>
            </w:r>
          </w:p>
        </w:tc>
        <w:tc>
          <w:tcPr>
            <w:tcW w:w="8407" w:type="dxa"/>
            <w:vAlign w:val="center"/>
          </w:tcPr>
          <w:p w14:paraId="715FFF9B" w14:textId="34100613" w:rsidR="00792B13" w:rsidRDefault="00792B13" w:rsidP="00792B13">
            <w:pPr>
              <w:rPr>
                <w:bCs/>
              </w:rPr>
            </w:pPr>
            <w:r>
              <w:rPr>
                <w:rFonts w:eastAsia="Malgun Gothic"/>
                <w:bCs/>
              </w:rPr>
              <w:t>Support.</w:t>
            </w:r>
          </w:p>
        </w:tc>
      </w:tr>
      <w:tr w:rsidR="00800401" w14:paraId="261E30CB" w14:textId="77777777" w:rsidTr="00250830">
        <w:tc>
          <w:tcPr>
            <w:tcW w:w="1555" w:type="dxa"/>
            <w:vAlign w:val="center"/>
          </w:tcPr>
          <w:p w14:paraId="3C48A9BD" w14:textId="256DE86A" w:rsidR="00800401" w:rsidRDefault="00800401" w:rsidP="00800401">
            <w:pPr>
              <w:rPr>
                <w:rFonts w:eastAsia="Malgun Gothic"/>
                <w:bCs/>
              </w:rPr>
            </w:pPr>
            <w:r>
              <w:rPr>
                <w:bCs/>
              </w:rPr>
              <w:t>Intel</w:t>
            </w:r>
          </w:p>
        </w:tc>
        <w:tc>
          <w:tcPr>
            <w:tcW w:w="8407" w:type="dxa"/>
            <w:vAlign w:val="center"/>
          </w:tcPr>
          <w:p w14:paraId="4AA48F67" w14:textId="0479F178" w:rsidR="00800401" w:rsidRDefault="00800401" w:rsidP="00800401">
            <w:pPr>
              <w:rPr>
                <w:rFonts w:eastAsia="Malgun Gothic"/>
                <w:bCs/>
              </w:rPr>
            </w:pPr>
            <w:r>
              <w:rPr>
                <w:bCs/>
              </w:rPr>
              <w:t>Support the proposal.</w:t>
            </w:r>
          </w:p>
        </w:tc>
      </w:tr>
      <w:tr w:rsidR="009A7C23" w:rsidRPr="007C64BF" w14:paraId="177F23F8" w14:textId="77777777" w:rsidTr="009A7C23">
        <w:tc>
          <w:tcPr>
            <w:tcW w:w="1555" w:type="dxa"/>
          </w:tcPr>
          <w:p w14:paraId="0C45A9B4" w14:textId="77777777" w:rsidR="009A7C23" w:rsidRPr="007C64BF" w:rsidRDefault="009A7C23" w:rsidP="00250830">
            <w:pPr>
              <w:rPr>
                <w:bCs/>
              </w:rPr>
            </w:pPr>
            <w:r>
              <w:rPr>
                <w:bCs/>
              </w:rPr>
              <w:t>Ericsson</w:t>
            </w:r>
          </w:p>
        </w:tc>
        <w:tc>
          <w:tcPr>
            <w:tcW w:w="8407" w:type="dxa"/>
          </w:tcPr>
          <w:p w14:paraId="678C2665" w14:textId="77777777" w:rsidR="009A7C23" w:rsidRDefault="009A7C23" w:rsidP="00250830">
            <w:pPr>
              <w:rPr>
                <w:bCs/>
              </w:rPr>
            </w:pPr>
            <w:r>
              <w:rPr>
                <w:bCs/>
              </w:rPr>
              <w:t>Support.</w:t>
            </w:r>
          </w:p>
          <w:p w14:paraId="06A9DFE4" w14:textId="77777777" w:rsidR="009A7C23" w:rsidRDefault="009A7C23" w:rsidP="00250830">
            <w:pPr>
              <w:rPr>
                <w:bCs/>
              </w:rPr>
            </w:pPr>
            <w:r>
              <w:rPr>
                <w:bCs/>
              </w:rPr>
              <w:t xml:space="preserve">Our understanding is that the arrival rate is based on the RU of the reference static TDD network where the DL and UL resources are clearly defined and hence using Type-2 RU. After determing the arrival rate for static TDD network, the same is used as the load for the dynamic TDD network. The type-1 RU is then a KPI after the simulations are done. </w:t>
            </w:r>
          </w:p>
          <w:p w14:paraId="3DFED038" w14:textId="77777777" w:rsidR="009A7C23" w:rsidRPr="00394EBD" w:rsidRDefault="009A7C23"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a (Open)</w:t>
            </w:r>
            <w:r w:rsidRPr="00394EBD">
              <w:rPr>
                <w:b/>
                <w:i/>
                <w:u w:val="single"/>
              </w:rPr>
              <w:t>:</w:t>
            </w:r>
          </w:p>
          <w:p w14:paraId="7386DC7E" w14:textId="77777777" w:rsidR="009A7C23" w:rsidRDefault="009A7C23" w:rsidP="00250830">
            <w:pPr>
              <w:rPr>
                <w:rFonts w:cs="Times"/>
                <w:bCs/>
                <w:iCs/>
              </w:rPr>
            </w:pPr>
            <w:r>
              <w:t>F</w:t>
            </w:r>
            <w:r w:rsidRPr="000F4F7E">
              <w:t>or dynamic TDD evaluations,</w:t>
            </w:r>
            <w:r>
              <w:t xml:space="preserve"> Type-1 RU </w:t>
            </w:r>
            <w:r w:rsidRPr="00300D20">
              <w:rPr>
                <w:color w:val="C00000"/>
              </w:rPr>
              <w:t xml:space="preserve">KPI </w:t>
            </w:r>
            <w:r>
              <w:t xml:space="preserve">defined for SBFD evaluation is used. </w:t>
            </w:r>
          </w:p>
          <w:p w14:paraId="17C5BA0C" w14:textId="77777777" w:rsidR="009A7C23" w:rsidRPr="007A1627" w:rsidRDefault="009A7C23" w:rsidP="00250830">
            <w:pPr>
              <w:rPr>
                <w:bCs/>
              </w:rPr>
            </w:pPr>
          </w:p>
        </w:tc>
      </w:tr>
      <w:tr w:rsidR="00326204" w:rsidRPr="007C64BF" w14:paraId="32E10876" w14:textId="77777777" w:rsidTr="009A7C23">
        <w:tc>
          <w:tcPr>
            <w:tcW w:w="1555" w:type="dxa"/>
          </w:tcPr>
          <w:p w14:paraId="25E55797" w14:textId="3227BD5D" w:rsidR="00326204" w:rsidRDefault="00326204" w:rsidP="00326204">
            <w:pPr>
              <w:rPr>
                <w:bCs/>
              </w:rPr>
            </w:pPr>
            <w:r>
              <w:rPr>
                <w:bCs/>
              </w:rPr>
              <w:t>Spreadtrum</w:t>
            </w:r>
          </w:p>
        </w:tc>
        <w:tc>
          <w:tcPr>
            <w:tcW w:w="8407" w:type="dxa"/>
          </w:tcPr>
          <w:p w14:paraId="6A5DFDDD" w14:textId="39986AAF" w:rsidR="00326204" w:rsidRDefault="00326204" w:rsidP="00326204">
            <w:pPr>
              <w:rPr>
                <w:bCs/>
              </w:rPr>
            </w:pPr>
            <w:r>
              <w:rPr>
                <w:rFonts w:hint="eastAsia"/>
                <w:bCs/>
              </w:rPr>
              <w:t>W</w:t>
            </w:r>
            <w:r>
              <w:rPr>
                <w:bCs/>
              </w:rPr>
              <w:t>e are OK to use Type-1 RU in dynamic TDD, but have the same concern as Samsung. High RU of DL/UL may not be arrived if the denominator of RU is the total number of RBs.</w:t>
            </w:r>
          </w:p>
        </w:tc>
      </w:tr>
      <w:tr w:rsidR="00250830" w:rsidRPr="007C64BF" w14:paraId="66CED242" w14:textId="77777777" w:rsidTr="009A7C23">
        <w:tc>
          <w:tcPr>
            <w:tcW w:w="1555" w:type="dxa"/>
          </w:tcPr>
          <w:p w14:paraId="6EC2551F" w14:textId="27651621" w:rsidR="00250830" w:rsidRDefault="00250830" w:rsidP="00326204">
            <w:pPr>
              <w:rPr>
                <w:bCs/>
              </w:rPr>
            </w:pPr>
            <w:r>
              <w:rPr>
                <w:rFonts w:hint="eastAsia"/>
                <w:bCs/>
              </w:rPr>
              <w:t>CATT</w:t>
            </w:r>
          </w:p>
        </w:tc>
        <w:tc>
          <w:tcPr>
            <w:tcW w:w="8407" w:type="dxa"/>
          </w:tcPr>
          <w:p w14:paraId="30487575" w14:textId="6C0EB5E5" w:rsidR="00250830" w:rsidRDefault="00250830" w:rsidP="00326204">
            <w:pPr>
              <w:rPr>
                <w:bCs/>
              </w:rPr>
            </w:pPr>
            <w:r>
              <w:rPr>
                <w:rFonts w:hint="eastAsia"/>
                <w:bCs/>
              </w:rPr>
              <w:t>We are fine with the proposal.</w:t>
            </w:r>
          </w:p>
        </w:tc>
      </w:tr>
    </w:tbl>
    <w:p w14:paraId="1AF02C90" w14:textId="77777777" w:rsidR="00672ECE" w:rsidRDefault="00672ECE" w:rsidP="00672ECE">
      <w:pPr>
        <w:spacing w:after="120"/>
      </w:pPr>
    </w:p>
    <w:p w14:paraId="0AEA41D8" w14:textId="6C9CC6A8" w:rsidR="00672ECE" w:rsidRPr="00394EBD" w:rsidRDefault="00672ECE" w:rsidP="00672ECE">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w:t>
      </w:r>
      <w:r w:rsidR="00EB0D0D">
        <w:rPr>
          <w:b/>
          <w:i/>
          <w:u w:val="single"/>
        </w:rPr>
        <w:t>Closed</w:t>
      </w:r>
      <w:r w:rsidR="00B2337A">
        <w:rPr>
          <w:b/>
          <w:i/>
          <w:u w:val="single"/>
        </w:rPr>
        <w:t>)</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affe"/>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affe"/>
        <w:numPr>
          <w:ilvl w:val="1"/>
          <w:numId w:val="48"/>
        </w:numPr>
        <w:ind w:firstLineChars="0"/>
      </w:pPr>
      <w:r w:rsidRPr="006F4248">
        <w:t>FR1: Indoor office, Urban Macro</w:t>
      </w:r>
    </w:p>
    <w:p w14:paraId="6CC60D04" w14:textId="77777777" w:rsidR="00672ECE" w:rsidRPr="006F4248" w:rsidRDefault="00672ECE" w:rsidP="00672ECE">
      <w:pPr>
        <w:pStyle w:val="affe"/>
        <w:numPr>
          <w:ilvl w:val="1"/>
          <w:numId w:val="48"/>
        </w:numPr>
        <w:ind w:firstLineChars="0"/>
      </w:pPr>
      <w:r w:rsidRPr="006F4248">
        <w:t>FR2: Indoor office, Dense Urban Macro layer</w:t>
      </w:r>
    </w:p>
    <w:p w14:paraId="04EE4373" w14:textId="7B80FD4A" w:rsidR="00672ECE" w:rsidRPr="006F4248" w:rsidRDefault="00672ECE" w:rsidP="00672ECE">
      <w:pPr>
        <w:pStyle w:val="affe"/>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affe"/>
        <w:numPr>
          <w:ilvl w:val="1"/>
          <w:numId w:val="48"/>
        </w:numPr>
        <w:ind w:firstLineChars="0"/>
      </w:pPr>
      <w:r w:rsidRPr="00E315A1">
        <w:rPr>
          <w:bCs/>
        </w:rPr>
        <w:t>gNB-UE Coupling loss</w:t>
      </w:r>
    </w:p>
    <w:p w14:paraId="297B82FA" w14:textId="77777777" w:rsidR="00672ECE" w:rsidRPr="00E315A1" w:rsidRDefault="00672ECE" w:rsidP="00672ECE">
      <w:pPr>
        <w:pStyle w:val="affe"/>
        <w:numPr>
          <w:ilvl w:val="1"/>
          <w:numId w:val="48"/>
        </w:numPr>
        <w:ind w:firstLineChars="0"/>
      </w:pPr>
      <w:r w:rsidRPr="00E315A1">
        <w:rPr>
          <w:bCs/>
        </w:rPr>
        <w:t>Inter-gNB coupling loss</w:t>
      </w:r>
    </w:p>
    <w:p w14:paraId="025C7FB9" w14:textId="77777777" w:rsidR="00672ECE" w:rsidRPr="00E315A1" w:rsidRDefault="00672ECE" w:rsidP="00672ECE">
      <w:pPr>
        <w:pStyle w:val="affe"/>
        <w:numPr>
          <w:ilvl w:val="1"/>
          <w:numId w:val="48"/>
        </w:numPr>
        <w:ind w:firstLineChars="0"/>
      </w:pPr>
      <w:r w:rsidRPr="00E315A1">
        <w:rPr>
          <w:bCs/>
        </w:rPr>
        <w:t>Inter-UE coupling loss</w:t>
      </w:r>
    </w:p>
    <w:p w14:paraId="319C99F3" w14:textId="77777777" w:rsidR="00672ECE" w:rsidRPr="00E315A1" w:rsidRDefault="00672ECE" w:rsidP="00672ECE">
      <w:pPr>
        <w:pStyle w:val="affe"/>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affe"/>
        <w:numPr>
          <w:ilvl w:val="1"/>
          <w:numId w:val="48"/>
        </w:numPr>
        <w:ind w:firstLineChars="0"/>
      </w:pPr>
      <w:r w:rsidRPr="00E315A1">
        <w:t>DL SINR in SBFD slots</w:t>
      </w:r>
    </w:p>
    <w:p w14:paraId="0215524E" w14:textId="77777777" w:rsidR="00672ECE" w:rsidRPr="00E315A1" w:rsidRDefault="00672ECE" w:rsidP="00672ECE">
      <w:pPr>
        <w:pStyle w:val="affe"/>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affe"/>
        <w:numPr>
          <w:ilvl w:val="1"/>
          <w:numId w:val="48"/>
        </w:numPr>
        <w:ind w:firstLineChars="0"/>
      </w:pPr>
      <w:r w:rsidRPr="00E315A1">
        <w:lastRenderedPageBreak/>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affe"/>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Indoor office: ZTE, Huawei, [Sony], Intel, NTT DOCOMO, [Xiaomi], </w:t>
            </w:r>
            <w:r w:rsidRPr="00D56983">
              <w:rPr>
                <w:rFonts w:hint="eastAsia"/>
                <w:bCs/>
                <w:color w:val="FF0000"/>
              </w:rPr>
              <w:t>S</w:t>
            </w:r>
            <w:r w:rsidRPr="00D56983">
              <w:rPr>
                <w:bCs/>
                <w:color w:val="FF0000"/>
              </w:rPr>
              <w:t>preadtrum</w:t>
            </w:r>
          </w:p>
          <w:p w14:paraId="79233CC1"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Urban macro: ZTE, Huawei, [Sony], QC, Samsung, NTT DOCOMO, [Xiaomi], </w:t>
            </w:r>
            <w:r w:rsidRPr="00D56983">
              <w:rPr>
                <w:rFonts w:hint="eastAsia"/>
                <w:bCs/>
                <w:color w:val="FF0000"/>
              </w:rPr>
              <w:t>S</w:t>
            </w:r>
            <w:r w:rsidRPr="00D56983">
              <w:rPr>
                <w:bCs/>
                <w:color w:val="FF0000"/>
              </w:rPr>
              <w:t>preadtrum</w:t>
            </w:r>
          </w:p>
          <w:p w14:paraId="57DEA31C" w14:textId="77777777" w:rsidR="00672ECE" w:rsidRPr="00D56983" w:rsidRDefault="00672ECE" w:rsidP="007351D2">
            <w:pPr>
              <w:pStyle w:val="affe"/>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affe"/>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gNB-UE Coupling loss</w:t>
            </w:r>
          </w:p>
          <w:p w14:paraId="62BFD655"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S</w:t>
            </w:r>
            <w:r w:rsidRPr="00D56983">
              <w:rPr>
                <w:bCs/>
                <w:color w:val="FF0000"/>
              </w:rPr>
              <w:t>preadtrum</w:t>
            </w:r>
          </w:p>
          <w:p w14:paraId="28F4A4AB"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p>
          <w:p w14:paraId="597921FA"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Inter-gNB coupling loss</w:t>
            </w:r>
          </w:p>
          <w:p w14:paraId="4F97ED54"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 xml:space="preserve">inter-gNB CLI </w:t>
            </w:r>
          </w:p>
          <w:p w14:paraId="5E70A2C8"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inter-gNB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e are generall fine with this proposal.</w:t>
            </w:r>
          </w:p>
          <w:p w14:paraId="6F197DC0" w14:textId="7BF649B2" w:rsidR="00A655E7" w:rsidRDefault="00A655E7" w:rsidP="00A655E7">
            <w:pPr>
              <w:rPr>
                <w:bCs/>
              </w:rPr>
            </w:pPr>
            <w:r>
              <w:rPr>
                <w:rFonts w:hint="eastAsia"/>
                <w:bCs/>
              </w:rPr>
              <w:t>R</w:t>
            </w:r>
            <w:r>
              <w:rPr>
                <w:bCs/>
              </w:rPr>
              <w:t>egarding the down-selection, we think the last 4 bullets (DL SINR, UL SINR) can be starting points. We are also open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affe"/>
              <w:numPr>
                <w:ilvl w:val="1"/>
                <w:numId w:val="48"/>
              </w:numPr>
              <w:ind w:firstLineChars="0"/>
            </w:pPr>
            <w:r w:rsidRPr="00E315A1">
              <w:rPr>
                <w:bCs/>
              </w:rPr>
              <w:t>gNB-UE Coupling loss</w:t>
            </w:r>
          </w:p>
          <w:p w14:paraId="170352C9" w14:textId="77777777" w:rsidR="00BF7CCF" w:rsidRPr="00E315A1" w:rsidRDefault="00BF7CCF" w:rsidP="00BF7CCF">
            <w:pPr>
              <w:pStyle w:val="affe"/>
              <w:numPr>
                <w:ilvl w:val="1"/>
                <w:numId w:val="48"/>
              </w:numPr>
              <w:ind w:firstLineChars="0"/>
            </w:pPr>
            <w:r w:rsidRPr="00E315A1">
              <w:rPr>
                <w:bCs/>
              </w:rPr>
              <w:t>Inter-gNB coupling loss</w:t>
            </w:r>
          </w:p>
          <w:p w14:paraId="758BB30C" w14:textId="77777777" w:rsidR="00BF7CCF" w:rsidRPr="003F6A5E" w:rsidRDefault="00BF7CCF" w:rsidP="00BF7CCF">
            <w:pPr>
              <w:pStyle w:val="affe"/>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We need to minimized workload for calibration. So, we would like to suggest as below :</w:t>
            </w:r>
          </w:p>
          <w:p w14:paraId="542D0BF5" w14:textId="77777777" w:rsidR="00A648AC" w:rsidRPr="007E39AF" w:rsidRDefault="00A648AC" w:rsidP="00A648AC">
            <w:pPr>
              <w:rPr>
                <w:bCs/>
              </w:rPr>
            </w:pPr>
            <w:r>
              <w:rPr>
                <w:bCs/>
              </w:rPr>
              <w:t>-</w:t>
            </w:r>
            <w:r>
              <w:rPr>
                <w:bCs/>
              </w:rPr>
              <w:tab/>
              <w:t>Scenario:</w:t>
            </w:r>
            <w:r w:rsidRPr="007E39AF">
              <w:rPr>
                <w:bCs/>
              </w:rPr>
              <w:t xml:space="preserve"> FR1 :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affe"/>
              <w:numPr>
                <w:ilvl w:val="0"/>
                <w:numId w:val="159"/>
              </w:numPr>
              <w:ind w:firstLineChars="0"/>
              <w:rPr>
                <w:bCs/>
              </w:rPr>
            </w:pPr>
            <w:r>
              <w:rPr>
                <w:bCs/>
              </w:rPr>
              <w:t>C</w:t>
            </w:r>
            <w:r w:rsidRPr="007E39AF">
              <w:rPr>
                <w:bCs/>
              </w:rPr>
              <w:t>oupling loss for inter-gNB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50830">
            <w:pPr>
              <w:rPr>
                <w:bCs/>
              </w:rPr>
            </w:pPr>
            <w:r>
              <w:rPr>
                <w:rFonts w:hint="eastAsia"/>
                <w:bCs/>
              </w:rPr>
              <w:t>X</w:t>
            </w:r>
            <w:r>
              <w:rPr>
                <w:bCs/>
              </w:rPr>
              <w:t>iaomi</w:t>
            </w:r>
          </w:p>
        </w:tc>
        <w:tc>
          <w:tcPr>
            <w:tcW w:w="8407" w:type="dxa"/>
          </w:tcPr>
          <w:p w14:paraId="4C4238DD" w14:textId="77777777" w:rsidR="00FA0910" w:rsidRPr="007E39AF" w:rsidRDefault="00FA0910" w:rsidP="00250830">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250830">
            <w:pPr>
              <w:rPr>
                <w:bCs/>
              </w:rPr>
            </w:pPr>
            <w:r>
              <w:rPr>
                <w:bCs/>
              </w:rPr>
              <w:t>Sony</w:t>
            </w:r>
          </w:p>
        </w:tc>
        <w:tc>
          <w:tcPr>
            <w:tcW w:w="8407" w:type="dxa"/>
          </w:tcPr>
          <w:p w14:paraId="6D7D9902" w14:textId="11A30DF1" w:rsidR="00983579" w:rsidRPr="007E39AF" w:rsidRDefault="00983579" w:rsidP="00250830">
            <w:pPr>
              <w:rPr>
                <w:bCs/>
              </w:rPr>
            </w:pPr>
            <w:r>
              <w:rPr>
                <w:bCs/>
              </w:rPr>
              <w:t>Support</w:t>
            </w:r>
          </w:p>
        </w:tc>
      </w:tr>
      <w:tr w:rsidR="00792B13" w:rsidRPr="007E39AF" w14:paraId="43D7CC58" w14:textId="77777777" w:rsidTr="00250830">
        <w:tc>
          <w:tcPr>
            <w:tcW w:w="1555" w:type="dxa"/>
            <w:vAlign w:val="center"/>
          </w:tcPr>
          <w:p w14:paraId="6A822AEE" w14:textId="231EBEFB" w:rsidR="00792B13" w:rsidRDefault="00792B13" w:rsidP="00792B13">
            <w:pPr>
              <w:rPr>
                <w:bCs/>
              </w:rPr>
            </w:pPr>
            <w:r>
              <w:rPr>
                <w:rFonts w:eastAsia="Malgun Gothic"/>
                <w:bCs/>
              </w:rPr>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t xml:space="preserve">However, we prefer to focus on one scenario for FR1 and another one for FR2-1. </w:t>
            </w:r>
          </w:p>
        </w:tc>
      </w:tr>
      <w:tr w:rsidR="00800401" w:rsidRPr="007E39AF" w14:paraId="24F17EBA" w14:textId="77777777" w:rsidTr="00250830">
        <w:tc>
          <w:tcPr>
            <w:tcW w:w="1555" w:type="dxa"/>
            <w:vAlign w:val="center"/>
          </w:tcPr>
          <w:p w14:paraId="477D0454" w14:textId="7A747B53" w:rsidR="00800401" w:rsidRDefault="00800401" w:rsidP="00800401">
            <w:pPr>
              <w:rPr>
                <w:rFonts w:eastAsia="Malgun Gothic"/>
                <w:bCs/>
              </w:rPr>
            </w:pPr>
            <w:r>
              <w:rPr>
                <w:bCs/>
              </w:rPr>
              <w:t>Intel</w:t>
            </w:r>
          </w:p>
        </w:tc>
        <w:tc>
          <w:tcPr>
            <w:tcW w:w="8407" w:type="dxa"/>
            <w:vAlign w:val="center"/>
          </w:tcPr>
          <w:p w14:paraId="221BF0CC" w14:textId="582DBBBB" w:rsidR="00800401" w:rsidRDefault="00800401" w:rsidP="00800401">
            <w:pPr>
              <w:rPr>
                <w:bCs/>
              </w:rPr>
            </w:pPr>
            <w:r>
              <w:rPr>
                <w:bCs/>
              </w:rPr>
              <w:t>Generally OK with the proposal and prefer to keep the SINR as main metric since this is the customary approach used for calibrations. For example, for calibration purposes, SINR generation could be done during geometry layout with full-buffer assumption.</w:t>
            </w:r>
            <w:r w:rsidR="00641F9A">
              <w:rPr>
                <w:bCs/>
              </w:rPr>
              <w:t xml:space="preserve"> Also, similarly as QC we prefer to focus on a single scenario </w:t>
            </w:r>
            <w:r w:rsidR="00F662A1">
              <w:rPr>
                <w:bCs/>
              </w:rPr>
              <w:t>per frequency band.</w:t>
            </w:r>
          </w:p>
        </w:tc>
      </w:tr>
      <w:tr w:rsidR="002C43AC" w:rsidRPr="001B1321" w14:paraId="75365005" w14:textId="77777777" w:rsidTr="002C43AC">
        <w:tc>
          <w:tcPr>
            <w:tcW w:w="1555" w:type="dxa"/>
          </w:tcPr>
          <w:p w14:paraId="3DC12D11" w14:textId="77777777" w:rsidR="002C43AC" w:rsidRPr="00600F54" w:rsidRDefault="002C43AC" w:rsidP="00250830">
            <w:pPr>
              <w:rPr>
                <w:bCs/>
              </w:rPr>
            </w:pPr>
            <w:r>
              <w:rPr>
                <w:bCs/>
              </w:rPr>
              <w:t>Ericsson</w:t>
            </w:r>
          </w:p>
        </w:tc>
        <w:tc>
          <w:tcPr>
            <w:tcW w:w="8407" w:type="dxa"/>
          </w:tcPr>
          <w:p w14:paraId="36EAAC82" w14:textId="77777777" w:rsidR="002C43AC" w:rsidRDefault="002C43AC" w:rsidP="00250830">
            <w:pPr>
              <w:rPr>
                <w:bCs/>
              </w:rPr>
            </w:pPr>
            <w:r>
              <w:rPr>
                <w:bCs/>
              </w:rPr>
              <w:t xml:space="preserve">We echo Huawei’s views that it will be difficult to calibrate as many metrics are impacted by the scheduler. </w:t>
            </w:r>
          </w:p>
          <w:p w14:paraId="63E8CE11" w14:textId="77777777" w:rsidR="002C43AC" w:rsidRPr="001B1321" w:rsidRDefault="002C43AC" w:rsidP="00250830">
            <w:pPr>
              <w:rPr>
                <w:bCs/>
              </w:rPr>
            </w:pPr>
            <w:r>
              <w:rPr>
                <w:bCs/>
              </w:rPr>
              <w:t>We are ok to support Samsung’s proposal, but we also understand that few companies want to consider Indoor scenario as well.</w:t>
            </w:r>
          </w:p>
        </w:tc>
      </w:tr>
      <w:tr w:rsidR="00DB3955" w:rsidRPr="001B1321" w14:paraId="495058ED" w14:textId="77777777" w:rsidTr="002C43AC">
        <w:tc>
          <w:tcPr>
            <w:tcW w:w="1555" w:type="dxa"/>
          </w:tcPr>
          <w:p w14:paraId="75386C60" w14:textId="77C060DB"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10A29C3C" w14:textId="24D23870" w:rsidR="00DB3955" w:rsidRPr="00DB3955" w:rsidRDefault="00DB3955" w:rsidP="00250830">
            <w:pPr>
              <w:rPr>
                <w:rFonts w:eastAsia="MS Mincho"/>
                <w:bCs/>
              </w:rPr>
            </w:pPr>
            <w:r>
              <w:rPr>
                <w:rFonts w:eastAsia="MS Mincho" w:hint="eastAsia"/>
                <w:bCs/>
              </w:rPr>
              <w:t>W</w:t>
            </w:r>
            <w:r>
              <w:rPr>
                <w:rFonts w:eastAsia="MS Mincho"/>
                <w:bCs/>
              </w:rPr>
              <w:t>e support the proposal.</w:t>
            </w:r>
          </w:p>
        </w:tc>
      </w:tr>
      <w:tr w:rsidR="00BA4C5C" w:rsidRPr="001B1321" w14:paraId="2853400A" w14:textId="77777777" w:rsidTr="00250830">
        <w:tc>
          <w:tcPr>
            <w:tcW w:w="1555" w:type="dxa"/>
            <w:vAlign w:val="center"/>
          </w:tcPr>
          <w:p w14:paraId="096E691A" w14:textId="651A4350" w:rsidR="00BA4C5C" w:rsidRDefault="00BA4C5C" w:rsidP="00BA4C5C">
            <w:pPr>
              <w:rPr>
                <w:rFonts w:eastAsia="MS Mincho"/>
                <w:bCs/>
              </w:rPr>
            </w:pPr>
            <w:r>
              <w:rPr>
                <w:bCs/>
              </w:rPr>
              <w:t>Spreadtrum</w:t>
            </w:r>
          </w:p>
        </w:tc>
        <w:tc>
          <w:tcPr>
            <w:tcW w:w="8407" w:type="dxa"/>
            <w:vAlign w:val="center"/>
          </w:tcPr>
          <w:p w14:paraId="6BC2B97F" w14:textId="3B953BB0" w:rsidR="00BA4C5C" w:rsidRDefault="00BA4C5C" w:rsidP="00BA4C5C">
            <w:pPr>
              <w:rPr>
                <w:rFonts w:eastAsia="MS Mincho"/>
                <w:bCs/>
              </w:rPr>
            </w:pPr>
            <w:r>
              <w:rPr>
                <w:rFonts w:hint="eastAsia"/>
                <w:bCs/>
              </w:rPr>
              <w:t>W</w:t>
            </w:r>
            <w:r>
              <w:rPr>
                <w:bCs/>
              </w:rPr>
              <w:t>e have the same view with ZTE and Intel, prefer to have SINR as metrics. We want to confirm the SINR here is wideband geometry SINR without scheduler. We are also open to other metrics.</w:t>
            </w:r>
          </w:p>
        </w:tc>
      </w:tr>
      <w:tr w:rsidR="00250830" w:rsidRPr="001B1321" w14:paraId="0B1AF929" w14:textId="77777777" w:rsidTr="00250830">
        <w:tc>
          <w:tcPr>
            <w:tcW w:w="1555" w:type="dxa"/>
            <w:vAlign w:val="center"/>
          </w:tcPr>
          <w:p w14:paraId="5C9576CE" w14:textId="24D554DD" w:rsidR="00250830" w:rsidRDefault="00250830" w:rsidP="00BA4C5C">
            <w:pPr>
              <w:rPr>
                <w:bCs/>
              </w:rPr>
            </w:pPr>
            <w:r>
              <w:rPr>
                <w:rFonts w:hint="eastAsia"/>
                <w:bCs/>
              </w:rPr>
              <w:t>CATT</w:t>
            </w:r>
          </w:p>
        </w:tc>
        <w:tc>
          <w:tcPr>
            <w:tcW w:w="8407" w:type="dxa"/>
            <w:vAlign w:val="center"/>
          </w:tcPr>
          <w:p w14:paraId="6CFB989F" w14:textId="27257A41" w:rsidR="00250830" w:rsidRDefault="00250830" w:rsidP="00BA4C5C">
            <w:pPr>
              <w:rPr>
                <w:bCs/>
              </w:rPr>
            </w:pPr>
            <w:r>
              <w:rPr>
                <w:rFonts w:hint="eastAsia"/>
                <w:bCs/>
              </w:rPr>
              <w:t>We are fine with the proposal.</w:t>
            </w:r>
          </w:p>
        </w:tc>
      </w:tr>
    </w:tbl>
    <w:p w14:paraId="3F66F998" w14:textId="77777777" w:rsidR="00672ECE" w:rsidRPr="002C43AC" w:rsidRDefault="00672ECE" w:rsidP="00672ECE">
      <w:pPr>
        <w:spacing w:after="120"/>
      </w:pPr>
    </w:p>
    <w:p w14:paraId="15F337FB" w14:textId="2E799EAD" w:rsidR="00C21114" w:rsidRDefault="00C21114" w:rsidP="00C21114">
      <w:pPr>
        <w:pStyle w:val="3"/>
      </w:pPr>
      <w:r>
        <w:t>3rd Round Proposals (</w:t>
      </w:r>
      <w:r w:rsidR="00C92E09">
        <w:t>Closed</w:t>
      </w:r>
      <w:r>
        <w:t>)</w:t>
      </w:r>
    </w:p>
    <w:p w14:paraId="37B488E7" w14:textId="49CDB2A2" w:rsidR="00C21114" w:rsidRPr="00394EBD" w:rsidRDefault="00C21114" w:rsidP="00C21114">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b (</w:t>
      </w:r>
      <w:r w:rsidR="006E2FC1">
        <w:rPr>
          <w:b/>
          <w:i/>
          <w:u w:val="single"/>
        </w:rPr>
        <w:t>Closed</w:t>
      </w:r>
      <w:r>
        <w:rPr>
          <w:b/>
          <w:i/>
          <w:u w:val="single"/>
        </w:rPr>
        <w:t>)</w:t>
      </w:r>
      <w:r w:rsidRPr="00394EBD">
        <w:rPr>
          <w:b/>
          <w:i/>
          <w:u w:val="single"/>
        </w:rPr>
        <w:t>:</w:t>
      </w:r>
    </w:p>
    <w:p w14:paraId="23F4D7E4" w14:textId="77777777" w:rsidR="00C21114" w:rsidRDefault="00C21114" w:rsidP="00C21114">
      <w:pPr>
        <w:rPr>
          <w:rFonts w:cs="Times"/>
          <w:bCs/>
          <w:iCs/>
        </w:rPr>
      </w:pPr>
      <w:r>
        <w:t>F</w:t>
      </w:r>
      <w:r w:rsidRPr="000F4F7E">
        <w:t>or dynamic TDD evaluations,</w:t>
      </w:r>
      <w:r>
        <w:t xml:space="preserve"> the following is assumed. </w:t>
      </w:r>
    </w:p>
    <w:tbl>
      <w:tblPr>
        <w:tblStyle w:val="affa"/>
        <w:tblW w:w="0" w:type="auto"/>
        <w:tblLook w:val="04A0" w:firstRow="1" w:lastRow="0" w:firstColumn="1" w:lastColumn="0" w:noHBand="0" w:noVBand="1"/>
      </w:tblPr>
      <w:tblGrid>
        <w:gridCol w:w="1203"/>
        <w:gridCol w:w="3045"/>
        <w:gridCol w:w="2835"/>
        <w:gridCol w:w="2879"/>
      </w:tblGrid>
      <w:tr w:rsidR="00C21114" w14:paraId="24BE9ABB" w14:textId="77777777" w:rsidTr="00297BF6">
        <w:tc>
          <w:tcPr>
            <w:tcW w:w="1203" w:type="dxa"/>
          </w:tcPr>
          <w:p w14:paraId="030B14BB" w14:textId="77777777" w:rsidR="00C21114" w:rsidRPr="00F00E50" w:rsidRDefault="00C21114" w:rsidP="00297BF6">
            <w:pPr>
              <w:rPr>
                <w:b/>
                <w:bCs/>
              </w:rPr>
            </w:pPr>
          </w:p>
        </w:tc>
        <w:tc>
          <w:tcPr>
            <w:tcW w:w="3045" w:type="dxa"/>
          </w:tcPr>
          <w:p w14:paraId="5B2707AC" w14:textId="01A49A7D" w:rsidR="00C21114" w:rsidRPr="00F00E50" w:rsidRDefault="00C21114" w:rsidP="00297BF6">
            <w:pPr>
              <w:jc w:val="center"/>
              <w:rPr>
                <w:b/>
                <w:bCs/>
              </w:rPr>
            </w:pPr>
            <w:r w:rsidRPr="00F00E50">
              <w:rPr>
                <w:b/>
                <w:bCs/>
              </w:rPr>
              <w:t>Target dynamic/flexible TDD operation</w:t>
            </w:r>
            <w:r w:rsidR="00082CEE">
              <w:rPr>
                <w:b/>
                <w:bCs/>
              </w:rPr>
              <w:t xml:space="preserve"> for evaluation</w:t>
            </w:r>
          </w:p>
        </w:tc>
        <w:tc>
          <w:tcPr>
            <w:tcW w:w="2835" w:type="dxa"/>
          </w:tcPr>
          <w:p w14:paraId="035E451B" w14:textId="77777777" w:rsidR="00C21114" w:rsidRPr="00F00E50" w:rsidRDefault="00C21114" w:rsidP="00297BF6">
            <w:pPr>
              <w:jc w:val="center"/>
              <w:rPr>
                <w:b/>
                <w:bCs/>
              </w:rPr>
            </w:pPr>
            <w:r w:rsidRPr="00F00E50">
              <w:rPr>
                <w:rFonts w:hint="eastAsia"/>
                <w:b/>
                <w:bCs/>
              </w:rPr>
              <w:t>B</w:t>
            </w:r>
            <w:r w:rsidRPr="00F00E50">
              <w:rPr>
                <w:b/>
                <w:bCs/>
              </w:rPr>
              <w:t>aseline operation for comparison</w:t>
            </w:r>
          </w:p>
        </w:tc>
        <w:tc>
          <w:tcPr>
            <w:tcW w:w="2879" w:type="dxa"/>
          </w:tcPr>
          <w:p w14:paraId="528DCB57" w14:textId="77777777" w:rsidR="00C21114" w:rsidRPr="00F00E50" w:rsidRDefault="00C21114" w:rsidP="00297BF6">
            <w:pPr>
              <w:jc w:val="center"/>
              <w:rPr>
                <w:b/>
                <w:bCs/>
              </w:rPr>
            </w:pPr>
            <w:r w:rsidRPr="00D224F1">
              <w:rPr>
                <w:b/>
                <w:bCs/>
              </w:rPr>
              <w:t>UL/DL arrival rate</w:t>
            </w:r>
            <w:r>
              <w:rPr>
                <w:b/>
                <w:bCs/>
              </w:rPr>
              <w:t xml:space="preserve"> determination</w:t>
            </w:r>
          </w:p>
        </w:tc>
      </w:tr>
      <w:tr w:rsidR="00C21114" w14:paraId="1B7E050E" w14:textId="77777777" w:rsidTr="00297BF6">
        <w:tc>
          <w:tcPr>
            <w:tcW w:w="1203" w:type="dxa"/>
          </w:tcPr>
          <w:p w14:paraId="3F42AE68" w14:textId="77777777" w:rsidR="00C21114" w:rsidRPr="007B2C10" w:rsidRDefault="00C21114" w:rsidP="00297BF6">
            <w:pPr>
              <w:spacing w:line="240" w:lineRule="auto"/>
              <w:rPr>
                <w:b/>
              </w:rPr>
            </w:pPr>
            <w:r w:rsidRPr="007B2C10">
              <w:rPr>
                <w:b/>
                <w:iCs/>
              </w:rPr>
              <w:t>1-layer scenario (FR1/FR2-1)</w:t>
            </w:r>
          </w:p>
        </w:tc>
        <w:tc>
          <w:tcPr>
            <w:tcW w:w="3045" w:type="dxa"/>
          </w:tcPr>
          <w:p w14:paraId="7C29A7A4" w14:textId="77777777" w:rsidR="00C21114" w:rsidRDefault="00C21114" w:rsidP="00297BF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835" w:type="dxa"/>
          </w:tcPr>
          <w:p w14:paraId="651132F1" w14:textId="77777777" w:rsidR="00C21114" w:rsidRDefault="00C21114" w:rsidP="00297BF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5FDC24D6" w14:textId="77777777" w:rsidR="00C21114" w:rsidRPr="00445DC4" w:rsidRDefault="00C21114" w:rsidP="00297BF6">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tc>
      </w:tr>
      <w:tr w:rsidR="00C21114" w14:paraId="0A24F1FE" w14:textId="77777777" w:rsidTr="00297BF6">
        <w:tc>
          <w:tcPr>
            <w:tcW w:w="1203" w:type="dxa"/>
            <w:vMerge w:val="restart"/>
          </w:tcPr>
          <w:p w14:paraId="4C949F5C" w14:textId="77777777" w:rsidR="00C21114" w:rsidRPr="007B2C10" w:rsidRDefault="00C21114" w:rsidP="00297BF6">
            <w:pPr>
              <w:spacing w:line="240" w:lineRule="auto"/>
              <w:rPr>
                <w:b/>
              </w:rPr>
            </w:pPr>
            <w:r w:rsidRPr="007B2C10">
              <w:rPr>
                <w:b/>
                <w:iCs/>
              </w:rPr>
              <w:t>2-layer Scenario B (FR1)</w:t>
            </w:r>
          </w:p>
        </w:tc>
        <w:tc>
          <w:tcPr>
            <w:tcW w:w="3045" w:type="dxa"/>
          </w:tcPr>
          <w:p w14:paraId="7CB26BE1"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835" w:type="dxa"/>
          </w:tcPr>
          <w:p w14:paraId="63E1804F" w14:textId="77777777" w:rsidR="00C21114" w:rsidRDefault="00C21114" w:rsidP="00297BF6">
            <w:pPr>
              <w:spacing w:line="240" w:lineRule="auto"/>
            </w:pPr>
            <w:r>
              <w:rPr>
                <w:bCs/>
                <w:iCs/>
              </w:rPr>
              <w:t>Both l</w:t>
            </w:r>
            <w:r w:rsidRPr="00445DC4">
              <w:rPr>
                <w:bCs/>
                <w:iCs/>
              </w:rPr>
              <w:t xml:space="preserve">ayer 1 </w:t>
            </w:r>
            <w:r>
              <w:rPr>
                <w:bCs/>
                <w:iCs/>
              </w:rPr>
              <w:t xml:space="preserve">and 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tcPr>
          <w:p w14:paraId="5D04545A" w14:textId="77777777" w:rsidR="00C2111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lastRenderedPageBreak/>
              <w:t>static</w:t>
            </w:r>
            <w:r w:rsidRPr="00445DC4">
              <w:rPr>
                <w:bCs/>
                <w:iCs/>
              </w:rPr>
              <w:t xml:space="preserve"> TDD </w:t>
            </w:r>
            <w:r w:rsidRPr="00445DC4">
              <w:t>{DDDSU}</w:t>
            </w:r>
          </w:p>
        </w:tc>
      </w:tr>
      <w:tr w:rsidR="00C21114" w14:paraId="291CAF8E" w14:textId="77777777" w:rsidTr="00297BF6">
        <w:tc>
          <w:tcPr>
            <w:tcW w:w="1203" w:type="dxa"/>
            <w:vMerge/>
          </w:tcPr>
          <w:p w14:paraId="466442F6" w14:textId="77777777" w:rsidR="00C21114" w:rsidRDefault="00C21114" w:rsidP="00297BF6"/>
        </w:tc>
        <w:tc>
          <w:tcPr>
            <w:tcW w:w="3045" w:type="dxa"/>
          </w:tcPr>
          <w:p w14:paraId="0F69BF39"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835" w:type="dxa"/>
          </w:tcPr>
          <w:p w14:paraId="66D997BD"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tcPr>
          <w:p w14:paraId="449F2A0B" w14:textId="77777777" w:rsidR="00C21114" w:rsidRPr="00445DC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bl>
    <w:p w14:paraId="338AE3B4" w14:textId="77777777" w:rsidR="0083746C" w:rsidRPr="00C71850" w:rsidRDefault="0083746C" w:rsidP="0083746C">
      <w:pPr>
        <w:spacing w:after="120"/>
      </w:pPr>
    </w:p>
    <w:p w14:paraId="724E3FE3" w14:textId="77777777" w:rsidR="0083746C" w:rsidRDefault="0083746C" w:rsidP="0083746C">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83746C" w14:paraId="67308AC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5DCF4" w14:textId="77777777" w:rsidR="0083746C" w:rsidRDefault="0083746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2A4F49" w14:textId="77777777" w:rsidR="0083746C" w:rsidRDefault="0083746C" w:rsidP="00297BF6">
            <w:pPr>
              <w:spacing w:line="240" w:lineRule="auto"/>
              <w:jc w:val="center"/>
              <w:rPr>
                <w:b/>
              </w:rPr>
            </w:pPr>
            <w:r>
              <w:rPr>
                <w:b/>
              </w:rPr>
              <w:t>Comment</w:t>
            </w:r>
          </w:p>
        </w:tc>
      </w:tr>
      <w:tr w:rsidR="0083746C" w14:paraId="09CC767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488D18" w14:textId="77777777" w:rsidR="0083746C" w:rsidRPr="00B56D13" w:rsidRDefault="0083746C"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59B048" w14:textId="77E55B34" w:rsidR="0083746C" w:rsidRPr="00B56D13" w:rsidRDefault="009325B3" w:rsidP="00297BF6">
            <w:pPr>
              <w:spacing w:line="240" w:lineRule="auto"/>
              <w:rPr>
                <w:bCs/>
                <w:color w:val="FF0000"/>
              </w:rPr>
            </w:pPr>
            <w:r>
              <w:rPr>
                <w:rFonts w:hint="eastAsia"/>
                <w:bCs/>
                <w:color w:val="FF0000"/>
              </w:rPr>
              <w:t>S</w:t>
            </w:r>
            <w:r>
              <w:rPr>
                <w:bCs/>
                <w:color w:val="FF0000"/>
              </w:rPr>
              <w:t xml:space="preserve">ince the </w:t>
            </w:r>
            <w:r w:rsidR="00E8700B">
              <w:rPr>
                <w:bCs/>
                <w:color w:val="FF0000"/>
              </w:rPr>
              <w:t xml:space="preserve">proposal 2-2-1a </w:t>
            </w:r>
            <w:r>
              <w:rPr>
                <w:bCs/>
                <w:color w:val="FF0000"/>
              </w:rPr>
              <w:t xml:space="preserve">relates to how to determine the traffic load for dynamic TDD evaluation, and I also noticed that companies may have different views on the </w:t>
            </w:r>
            <w:r w:rsidR="000F34D1">
              <w:rPr>
                <w:bCs/>
                <w:color w:val="FF0000"/>
              </w:rPr>
              <w:t xml:space="preserve">baseline for comparison with dynamic TDD operation, maybe we can first discuss the updated proposal </w:t>
            </w:r>
            <w:r w:rsidR="00E8700B">
              <w:rPr>
                <w:bCs/>
                <w:color w:val="FF0000"/>
              </w:rPr>
              <w:t xml:space="preserve">2-2-1b </w:t>
            </w:r>
            <w:r w:rsidR="000F34D1">
              <w:rPr>
                <w:bCs/>
                <w:color w:val="FF0000"/>
              </w:rPr>
              <w:t xml:space="preserve">and then to </w:t>
            </w:r>
            <w:r w:rsidR="00E8700B">
              <w:rPr>
                <w:bCs/>
                <w:color w:val="FF0000"/>
              </w:rPr>
              <w:t xml:space="preserve">discuss </w:t>
            </w:r>
            <w:r w:rsidR="00514072">
              <w:rPr>
                <w:bCs/>
                <w:color w:val="FF0000"/>
              </w:rPr>
              <w:t>which</w:t>
            </w:r>
            <w:r w:rsidR="000F34D1">
              <w:rPr>
                <w:bCs/>
                <w:color w:val="FF0000"/>
              </w:rPr>
              <w:t xml:space="preserve"> type</w:t>
            </w:r>
            <w:r w:rsidR="00514072">
              <w:rPr>
                <w:bCs/>
                <w:color w:val="FF0000"/>
              </w:rPr>
              <w:t xml:space="preserve"> of</w:t>
            </w:r>
            <w:r w:rsidR="000F34D1">
              <w:rPr>
                <w:bCs/>
                <w:color w:val="FF0000"/>
              </w:rPr>
              <w:t xml:space="preserve"> RU </w:t>
            </w:r>
            <w:r w:rsidR="00E8700B">
              <w:rPr>
                <w:bCs/>
                <w:color w:val="FF0000"/>
              </w:rPr>
              <w:t>is</w:t>
            </w:r>
            <w:r w:rsidR="000F34D1">
              <w:rPr>
                <w:bCs/>
                <w:color w:val="FF0000"/>
              </w:rPr>
              <w:t xml:space="preserve"> needed.</w:t>
            </w:r>
          </w:p>
        </w:tc>
      </w:tr>
      <w:tr w:rsidR="0083746C" w14:paraId="3684E7B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3E9E244" w14:textId="5F42D6C0" w:rsidR="0083746C"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215F5F" w14:textId="77777777" w:rsidR="00DD47D2" w:rsidRDefault="00DD47D2" w:rsidP="00297BF6">
            <w:pPr>
              <w:rPr>
                <w:bCs/>
              </w:rPr>
            </w:pPr>
            <w:r>
              <w:rPr>
                <w:bCs/>
              </w:rPr>
              <w:t>Support, coupld of minor comments:</w:t>
            </w:r>
          </w:p>
          <w:p w14:paraId="18BDA11D" w14:textId="77777777" w:rsidR="00DD47D2" w:rsidRDefault="00DD47D2" w:rsidP="00297BF6">
            <w:pPr>
              <w:pStyle w:val="affe"/>
              <w:numPr>
                <w:ilvl w:val="0"/>
                <w:numId w:val="159"/>
              </w:numPr>
              <w:ind w:firstLineChars="0"/>
              <w:rPr>
                <w:bCs/>
              </w:rPr>
            </w:pPr>
            <w:r w:rsidRPr="00DD47D2">
              <w:rPr>
                <w:bCs/>
              </w:rPr>
              <w:t xml:space="preserve">It is good to clarify that enhanced schemes refers to ‘potential enhancement dynamic/flexbile TDD’ and candidate schemes are discussed in AI 9.3.3. </w:t>
            </w:r>
          </w:p>
          <w:p w14:paraId="050FC9D2" w14:textId="5FD7136E" w:rsidR="00076A08" w:rsidRPr="00076A08" w:rsidRDefault="00076A08" w:rsidP="00297BF6">
            <w:pPr>
              <w:pStyle w:val="affe"/>
              <w:numPr>
                <w:ilvl w:val="0"/>
                <w:numId w:val="159"/>
              </w:numPr>
              <w:ind w:firstLineChars="0"/>
              <w:rPr>
                <w:bCs/>
              </w:rPr>
            </w:pPr>
            <w:r>
              <w:rPr>
                <w:bCs/>
              </w:rPr>
              <w:t xml:space="preserve">For 2-layer Scenario B, since </w:t>
            </w:r>
            <w:r w:rsidRPr="00445DC4">
              <w:rPr>
                <w:bCs/>
                <w:iCs/>
              </w:rPr>
              <w:t xml:space="preserve">Layer 1 </w:t>
            </w:r>
            <w:r>
              <w:rPr>
                <w:bCs/>
                <w:iCs/>
              </w:rPr>
              <w:t>is always using</w:t>
            </w:r>
            <w:r w:rsidRPr="00445DC4">
              <w:rPr>
                <w:bCs/>
                <w:iCs/>
              </w:rPr>
              <w:t xml:space="preserve"> legacy static TDD </w:t>
            </w:r>
            <w:r w:rsidRPr="00445DC4">
              <w:t>{DDDSU}</w:t>
            </w:r>
            <w:r>
              <w:t>, the table should focus on Layer 2 and a note could be added.</w:t>
            </w:r>
          </w:p>
          <w:p w14:paraId="59113DC6" w14:textId="7CC029D6" w:rsidR="00076A08" w:rsidRDefault="00076A08" w:rsidP="00076A08">
            <w:pPr>
              <w:pStyle w:val="affe"/>
              <w:ind w:left="800" w:firstLineChars="0" w:firstLine="0"/>
              <w:rPr>
                <w:bCs/>
              </w:rPr>
            </w:pPr>
            <w:r>
              <w:rPr>
                <w:bCs/>
              </w:rPr>
              <w:t xml:space="preserve">Note: For </w:t>
            </w:r>
            <w:r w:rsidRPr="007B2C10">
              <w:rPr>
                <w:b/>
                <w:iCs/>
              </w:rPr>
              <w:t>2-layer Scenario B (FR1)</w:t>
            </w:r>
            <w:r>
              <w:rPr>
                <w:b/>
                <w:iCs/>
              </w:rPr>
              <w:t xml:space="preserve">, </w:t>
            </w:r>
            <w:r w:rsidRPr="00445DC4">
              <w:rPr>
                <w:bCs/>
                <w:iCs/>
              </w:rPr>
              <w:t>Layer 1 us</w:t>
            </w:r>
            <w:r>
              <w:rPr>
                <w:bCs/>
                <w:iCs/>
              </w:rPr>
              <w:t>ing</w:t>
            </w:r>
            <w:r w:rsidRPr="00445DC4">
              <w:rPr>
                <w:bCs/>
                <w:iCs/>
              </w:rPr>
              <w:t xml:space="preserve"> legacy static TDD </w:t>
            </w:r>
            <w:r w:rsidRPr="00445DC4">
              <w:t>{DDDSU}</w:t>
            </w:r>
            <w:r>
              <w:t xml:space="preserve"> for both target and baseline schemes. </w:t>
            </w:r>
          </w:p>
          <w:p w14:paraId="1CE75EB5" w14:textId="77777777" w:rsidR="00DD47D2" w:rsidRDefault="00DD47D2" w:rsidP="00076A08">
            <w:pPr>
              <w:rPr>
                <w:bCs/>
              </w:rPr>
            </w:pPr>
          </w:p>
          <w:tbl>
            <w:tblPr>
              <w:tblStyle w:val="affa"/>
              <w:tblW w:w="0" w:type="auto"/>
              <w:tblLook w:val="04A0" w:firstRow="1" w:lastRow="0" w:firstColumn="1" w:lastColumn="0" w:noHBand="0" w:noVBand="1"/>
            </w:tblPr>
            <w:tblGrid>
              <w:gridCol w:w="1327"/>
              <w:gridCol w:w="2328"/>
              <w:gridCol w:w="2227"/>
              <w:gridCol w:w="2299"/>
            </w:tblGrid>
            <w:tr w:rsidR="00076A08" w14:paraId="1E0E66C5" w14:textId="77777777" w:rsidTr="000A1809">
              <w:tc>
                <w:tcPr>
                  <w:tcW w:w="1327" w:type="dxa"/>
                </w:tcPr>
                <w:p w14:paraId="61F6B8C0" w14:textId="77777777" w:rsidR="00076A08" w:rsidRPr="00F00E50" w:rsidRDefault="00076A08" w:rsidP="00076A08">
                  <w:pPr>
                    <w:rPr>
                      <w:b/>
                      <w:bCs/>
                    </w:rPr>
                  </w:pPr>
                </w:p>
              </w:tc>
              <w:tc>
                <w:tcPr>
                  <w:tcW w:w="2328" w:type="dxa"/>
                </w:tcPr>
                <w:p w14:paraId="511A884C" w14:textId="77777777" w:rsidR="00076A08" w:rsidRPr="00F00E50" w:rsidRDefault="00076A08" w:rsidP="00076A08">
                  <w:pPr>
                    <w:jc w:val="center"/>
                    <w:rPr>
                      <w:b/>
                      <w:bCs/>
                    </w:rPr>
                  </w:pPr>
                  <w:r w:rsidRPr="00F00E50">
                    <w:rPr>
                      <w:b/>
                      <w:bCs/>
                    </w:rPr>
                    <w:t>Target dynamic/flexible TDD operation</w:t>
                  </w:r>
                  <w:r>
                    <w:rPr>
                      <w:b/>
                      <w:bCs/>
                    </w:rPr>
                    <w:t xml:space="preserve"> for evaluation</w:t>
                  </w:r>
                </w:p>
              </w:tc>
              <w:tc>
                <w:tcPr>
                  <w:tcW w:w="2227" w:type="dxa"/>
                </w:tcPr>
                <w:p w14:paraId="01EBB0B1" w14:textId="77777777" w:rsidR="00076A08" w:rsidRPr="00F00E50" w:rsidRDefault="00076A08" w:rsidP="00076A08">
                  <w:pPr>
                    <w:jc w:val="center"/>
                    <w:rPr>
                      <w:b/>
                      <w:bCs/>
                    </w:rPr>
                  </w:pPr>
                  <w:r w:rsidRPr="00F00E50">
                    <w:rPr>
                      <w:rFonts w:hint="eastAsia"/>
                      <w:b/>
                      <w:bCs/>
                    </w:rPr>
                    <w:t>B</w:t>
                  </w:r>
                  <w:r w:rsidRPr="00F00E50">
                    <w:rPr>
                      <w:b/>
                      <w:bCs/>
                    </w:rPr>
                    <w:t>aseline operation for comparison</w:t>
                  </w:r>
                </w:p>
              </w:tc>
              <w:tc>
                <w:tcPr>
                  <w:tcW w:w="2299" w:type="dxa"/>
                </w:tcPr>
                <w:p w14:paraId="49E62B0D" w14:textId="77777777" w:rsidR="00076A08" w:rsidRPr="00F00E50" w:rsidRDefault="00076A08" w:rsidP="00076A08">
                  <w:pPr>
                    <w:jc w:val="center"/>
                    <w:rPr>
                      <w:b/>
                      <w:bCs/>
                    </w:rPr>
                  </w:pPr>
                  <w:r w:rsidRPr="00D224F1">
                    <w:rPr>
                      <w:b/>
                      <w:bCs/>
                    </w:rPr>
                    <w:t>UL/DL arrival rate</w:t>
                  </w:r>
                  <w:r>
                    <w:rPr>
                      <w:b/>
                      <w:bCs/>
                    </w:rPr>
                    <w:t xml:space="preserve"> determination</w:t>
                  </w:r>
                </w:p>
              </w:tc>
            </w:tr>
            <w:tr w:rsidR="00076A08" w14:paraId="01E2BBC7" w14:textId="77777777" w:rsidTr="000A1809">
              <w:tc>
                <w:tcPr>
                  <w:tcW w:w="1327" w:type="dxa"/>
                </w:tcPr>
                <w:p w14:paraId="29896444" w14:textId="77777777" w:rsidR="00076A08" w:rsidRPr="007B2C10" w:rsidRDefault="00076A08" w:rsidP="00076A08">
                  <w:pPr>
                    <w:spacing w:line="240" w:lineRule="auto"/>
                    <w:rPr>
                      <w:b/>
                    </w:rPr>
                  </w:pPr>
                  <w:r w:rsidRPr="007B2C10">
                    <w:rPr>
                      <w:b/>
                      <w:iCs/>
                    </w:rPr>
                    <w:t>1-layer scenario (FR1/FR2-1)</w:t>
                  </w:r>
                </w:p>
              </w:tc>
              <w:tc>
                <w:tcPr>
                  <w:tcW w:w="2328" w:type="dxa"/>
                </w:tcPr>
                <w:p w14:paraId="16D8503C" w14:textId="77777777" w:rsidR="00076A08" w:rsidRDefault="00076A08" w:rsidP="00076A08">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227" w:type="dxa"/>
                </w:tcPr>
                <w:p w14:paraId="038AC4E0" w14:textId="77777777" w:rsidR="00076A08" w:rsidRDefault="00076A08" w:rsidP="00076A08">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299" w:type="dxa"/>
                  <w:vMerge w:val="restart"/>
                </w:tcPr>
                <w:p w14:paraId="7DAF65E4" w14:textId="77777777" w:rsidR="00076A08" w:rsidRPr="00445DC4" w:rsidRDefault="00076A08" w:rsidP="00076A08">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p w14:paraId="4CE4D596" w14:textId="77777777" w:rsidR="00076A08" w:rsidRPr="00445DC4" w:rsidRDefault="00076A08" w:rsidP="00076A08">
                  <w:pPr>
                    <w:spacing w:line="240" w:lineRule="auto"/>
                    <w:rPr>
                      <w:bCs/>
                      <w:iCs/>
                    </w:rPr>
                  </w:pPr>
                </w:p>
              </w:tc>
            </w:tr>
            <w:tr w:rsidR="00076A08" w14:paraId="7EF9B714" w14:textId="77777777" w:rsidTr="000A1809">
              <w:tc>
                <w:tcPr>
                  <w:tcW w:w="1327" w:type="dxa"/>
                  <w:vMerge w:val="restart"/>
                </w:tcPr>
                <w:p w14:paraId="724A846D" w14:textId="77777777" w:rsidR="00076A08" w:rsidRPr="007B2C10" w:rsidRDefault="00076A08" w:rsidP="00076A08">
                  <w:pPr>
                    <w:spacing w:line="240" w:lineRule="auto"/>
                    <w:rPr>
                      <w:b/>
                    </w:rPr>
                  </w:pPr>
                  <w:r w:rsidRPr="007B2C10">
                    <w:rPr>
                      <w:b/>
                      <w:iCs/>
                    </w:rPr>
                    <w:t>2-layer Scenario B (FR1)</w:t>
                  </w:r>
                  <w:r>
                    <w:rPr>
                      <w:b/>
                      <w:iCs/>
                    </w:rPr>
                    <w:t>*</w:t>
                  </w:r>
                </w:p>
              </w:tc>
              <w:tc>
                <w:tcPr>
                  <w:tcW w:w="2328" w:type="dxa"/>
                </w:tcPr>
                <w:p w14:paraId="2FC74036"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227" w:type="dxa"/>
                </w:tcPr>
                <w:p w14:paraId="09F736B4" w14:textId="22ABAB7D" w:rsidR="00076A08" w:rsidRDefault="00076A08" w:rsidP="00076A08">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299" w:type="dxa"/>
                  <w:vMerge/>
                </w:tcPr>
                <w:p w14:paraId="6BFA5E1F" w14:textId="77777777" w:rsidR="00076A08" w:rsidRDefault="00076A08" w:rsidP="00076A08">
                  <w:pPr>
                    <w:spacing w:line="240" w:lineRule="auto"/>
                    <w:rPr>
                      <w:bCs/>
                      <w:iCs/>
                    </w:rPr>
                  </w:pPr>
                </w:p>
              </w:tc>
            </w:tr>
            <w:tr w:rsidR="00076A08" w14:paraId="7B30C730" w14:textId="77777777" w:rsidTr="000A1809">
              <w:tc>
                <w:tcPr>
                  <w:tcW w:w="1327" w:type="dxa"/>
                  <w:vMerge/>
                </w:tcPr>
                <w:p w14:paraId="4CF18927" w14:textId="77777777" w:rsidR="00076A08" w:rsidRDefault="00076A08" w:rsidP="00076A08"/>
              </w:tc>
              <w:tc>
                <w:tcPr>
                  <w:tcW w:w="2328" w:type="dxa"/>
                </w:tcPr>
                <w:p w14:paraId="692785FE" w14:textId="77777777" w:rsidR="00076A08" w:rsidRDefault="00076A08" w:rsidP="00076A08">
                  <w:pPr>
                    <w:spacing w:line="240" w:lineRule="auto"/>
                  </w:pPr>
                  <w: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227" w:type="dxa"/>
                </w:tcPr>
                <w:p w14:paraId="2C4C3F89"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299" w:type="dxa"/>
                  <w:vMerge/>
                </w:tcPr>
                <w:p w14:paraId="042E3195" w14:textId="77777777" w:rsidR="00076A08" w:rsidRPr="00445DC4" w:rsidRDefault="00076A08" w:rsidP="00076A08">
                  <w:pPr>
                    <w:spacing w:line="240" w:lineRule="auto"/>
                    <w:rPr>
                      <w:bCs/>
                      <w:iCs/>
                    </w:rPr>
                  </w:pPr>
                </w:p>
              </w:tc>
            </w:tr>
          </w:tbl>
          <w:p w14:paraId="3E9A0A2B" w14:textId="7F4F5CE5" w:rsidR="00076A08" w:rsidRPr="00076A08" w:rsidRDefault="00076A08" w:rsidP="00076A08">
            <w:pPr>
              <w:pStyle w:val="affe"/>
              <w:numPr>
                <w:ilvl w:val="0"/>
                <w:numId w:val="159"/>
              </w:numPr>
              <w:ind w:firstLineChars="0"/>
              <w:rPr>
                <w:bCs/>
              </w:rPr>
            </w:pPr>
            <w:r w:rsidRPr="00076A08">
              <w:rPr>
                <w:bCs/>
              </w:rPr>
              <w:t>Note</w:t>
            </w:r>
            <w:r w:rsidR="000A1809">
              <w:rPr>
                <w:bCs/>
              </w:rPr>
              <w:t xml:space="preserve">: For </w:t>
            </w:r>
            <w:r w:rsidR="000A1809" w:rsidRPr="007B2C10">
              <w:rPr>
                <w:b/>
                <w:iCs/>
              </w:rPr>
              <w:t>2-layer Scenario B (FR1)</w:t>
            </w:r>
            <w:r w:rsidR="000A1809">
              <w:rPr>
                <w:b/>
                <w:iCs/>
              </w:rPr>
              <w:t xml:space="preserve">, </w:t>
            </w:r>
            <w:r w:rsidR="000A1809" w:rsidRPr="00445DC4">
              <w:rPr>
                <w:bCs/>
                <w:iCs/>
              </w:rPr>
              <w:t>Layer 1 us</w:t>
            </w:r>
            <w:r w:rsidR="000A1809">
              <w:rPr>
                <w:bCs/>
                <w:iCs/>
              </w:rPr>
              <w:t>ing</w:t>
            </w:r>
            <w:r w:rsidR="000A1809" w:rsidRPr="00445DC4">
              <w:rPr>
                <w:bCs/>
                <w:iCs/>
              </w:rPr>
              <w:t xml:space="preserve"> legacy static TDD </w:t>
            </w:r>
            <w:r w:rsidR="000A1809" w:rsidRPr="00445DC4">
              <w:t>{DDDSU}</w:t>
            </w:r>
            <w:r w:rsidR="000A1809">
              <w:t xml:space="preserve"> for both target and baseline schemes</w:t>
            </w:r>
          </w:p>
        </w:tc>
      </w:tr>
      <w:tr w:rsidR="00297BF6" w14:paraId="564765B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F325DFA" w14:textId="4181FCF5"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4C257F" w14:textId="71A84F38" w:rsidR="00297BF6" w:rsidRDefault="00297BF6" w:rsidP="00297BF6">
            <w:pPr>
              <w:rPr>
                <w:bCs/>
              </w:rPr>
            </w:pPr>
            <w:r>
              <w:rPr>
                <w:bCs/>
              </w:rPr>
              <w:t xml:space="preserve">We are fine with </w:t>
            </w:r>
            <w:r w:rsidRPr="00297BF6">
              <w:rPr>
                <w:bCs/>
              </w:rPr>
              <w:t>proposal 2-2-1a</w:t>
            </w:r>
          </w:p>
        </w:tc>
      </w:tr>
      <w:tr w:rsidR="00E87EF3" w14:paraId="7AF47DD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0A1321" w14:textId="12832F50" w:rsidR="00E87EF3" w:rsidRDefault="00E87EF3" w:rsidP="00E87EF3">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528CB47A" w14:textId="4DBACE54" w:rsidR="00E87EF3" w:rsidRDefault="00E87EF3" w:rsidP="00E87EF3">
            <w:pPr>
              <w:rPr>
                <w:bCs/>
              </w:rPr>
            </w:pPr>
            <w:r>
              <w:rPr>
                <w:bCs/>
              </w:rPr>
              <w:t xml:space="preserve">Generally fine with the proposal, but we think after resolve how to determine arrival rate, we still have to aglin the meaning of RU between legacy TDD and dynamic TDD. </w:t>
            </w:r>
          </w:p>
        </w:tc>
      </w:tr>
      <w:tr w:rsidR="00B51C9E" w:rsidRPr="00902F44" w14:paraId="0FAF0B4D" w14:textId="77777777" w:rsidTr="00B51C9E">
        <w:tc>
          <w:tcPr>
            <w:tcW w:w="1555" w:type="dxa"/>
          </w:tcPr>
          <w:p w14:paraId="6E496B1A" w14:textId="77777777" w:rsidR="00B51C9E" w:rsidRPr="00B51C9E" w:rsidRDefault="00B51C9E" w:rsidP="008F1B9D">
            <w:pPr>
              <w:rPr>
                <w:rFonts w:ascii="Calibri" w:eastAsia="Malgun Gothic" w:hAnsi="Calibri" w:cs="Calibri"/>
                <w:bCs/>
              </w:rPr>
            </w:pPr>
            <w:r w:rsidRPr="00B51C9E">
              <w:rPr>
                <w:rFonts w:ascii="Calibri" w:eastAsia="Malgun Gothic" w:hAnsi="Calibri" w:cs="Calibri"/>
                <w:bCs/>
              </w:rPr>
              <w:t>LG</w:t>
            </w:r>
          </w:p>
        </w:tc>
        <w:tc>
          <w:tcPr>
            <w:tcW w:w="8407" w:type="dxa"/>
          </w:tcPr>
          <w:p w14:paraId="119EAF12" w14:textId="77777777" w:rsidR="00B51C9E" w:rsidRPr="00B51C9E" w:rsidRDefault="00B51C9E" w:rsidP="008F1B9D">
            <w:pPr>
              <w:rPr>
                <w:rFonts w:ascii="Calibri" w:eastAsia="Malgun Gothic" w:hAnsi="Calibri" w:cs="Calibri"/>
              </w:rPr>
            </w:pPr>
            <w:r w:rsidRPr="00B51C9E">
              <w:rPr>
                <w:rFonts w:ascii="Calibri" w:eastAsia="Malgun Gothic" w:hAnsi="Calibri" w:cs="Calibri"/>
                <w:szCs w:val="20"/>
              </w:rPr>
              <w:t xml:space="preserve">Although we are generally fine with proposal, it would be better to be clarified. Since it is our </w:t>
            </w:r>
            <w:r w:rsidRPr="00B51C9E">
              <w:rPr>
                <w:rFonts w:ascii="Calibri" w:eastAsia="Malgun Gothic" w:hAnsi="Calibri" w:cs="Calibri"/>
                <w:szCs w:val="20"/>
              </w:rPr>
              <w:lastRenderedPageBreak/>
              <w:t>understanding that certain traffic load indicates resource utilization, it may be better to be“traffic load (RU)”instead of “traffic load”.</w:t>
            </w:r>
          </w:p>
        </w:tc>
      </w:tr>
      <w:tr w:rsidR="006F4D61" w:rsidRPr="00EA3512" w14:paraId="75730B28" w14:textId="77777777" w:rsidTr="006F4D61">
        <w:tc>
          <w:tcPr>
            <w:tcW w:w="1555" w:type="dxa"/>
          </w:tcPr>
          <w:p w14:paraId="3B071D74" w14:textId="77777777" w:rsidR="006F4D61" w:rsidRPr="00D451A4" w:rsidRDefault="006F4D61" w:rsidP="008F1B9D">
            <w:pPr>
              <w:rPr>
                <w:bCs/>
              </w:rPr>
            </w:pPr>
            <w:r>
              <w:rPr>
                <w:bCs/>
              </w:rPr>
              <w:lastRenderedPageBreak/>
              <w:t>Ericsson</w:t>
            </w:r>
          </w:p>
        </w:tc>
        <w:tc>
          <w:tcPr>
            <w:tcW w:w="8407" w:type="dxa"/>
          </w:tcPr>
          <w:p w14:paraId="1B01C5F5" w14:textId="77777777" w:rsidR="006F4D61" w:rsidRDefault="006F4D61" w:rsidP="008F1B9D">
            <w:pPr>
              <w:rPr>
                <w:bCs/>
              </w:rPr>
            </w:pPr>
            <w:r>
              <w:rPr>
                <w:bCs/>
              </w:rPr>
              <w:t xml:space="preserve">We generally support the proposal. However, if TDD configurations DDDSU and DSUUU are mentioned in the table, we think that FFFFU with U-slot aligned with the U-slot of legacy static TDD needs to be mentioned too. </w:t>
            </w:r>
          </w:p>
          <w:p w14:paraId="2E14012D" w14:textId="77777777" w:rsidR="006F4D61" w:rsidRDefault="006F4D61" w:rsidP="008F1B9D">
            <w:pPr>
              <w:rPr>
                <w:bCs/>
              </w:rPr>
            </w:pPr>
            <w:r>
              <w:rPr>
                <w:bCs/>
              </w:rPr>
              <w:t xml:space="preserve">Regarding comment from Spreadrum, we think the following can be done. </w:t>
            </w:r>
          </w:p>
          <w:p w14:paraId="507DE587" w14:textId="77777777" w:rsidR="006F4D61" w:rsidRDefault="006F4D61" w:rsidP="006F4D61">
            <w:pPr>
              <w:pStyle w:val="affe"/>
              <w:numPr>
                <w:ilvl w:val="3"/>
                <w:numId w:val="76"/>
              </w:numPr>
              <w:ind w:firstLineChars="0"/>
              <w:rPr>
                <w:bCs/>
              </w:rPr>
            </w:pPr>
            <w:r>
              <w:rPr>
                <w:bCs/>
              </w:rPr>
              <w:t>Estimate the traffic arrival rate based on the type-2 RU in reference static TDD with values agreed; 10%, 20-40% and &gt;50% for low, medium, and high loads.</w:t>
            </w:r>
          </w:p>
          <w:p w14:paraId="08DB3F24" w14:textId="77777777" w:rsidR="006F4D61" w:rsidRDefault="006F4D61" w:rsidP="006F4D61">
            <w:pPr>
              <w:pStyle w:val="affe"/>
              <w:numPr>
                <w:ilvl w:val="3"/>
                <w:numId w:val="76"/>
              </w:numPr>
              <w:ind w:firstLineChars="0"/>
              <w:rPr>
                <w:bCs/>
              </w:rPr>
            </w:pPr>
            <w:r>
              <w:rPr>
                <w:bCs/>
              </w:rPr>
              <w:t>Load dynamic TDD system with the same traffic arrival rate</w:t>
            </w:r>
          </w:p>
          <w:p w14:paraId="5E120C69" w14:textId="77777777" w:rsidR="006F4D61" w:rsidRPr="00EA3512" w:rsidRDefault="006F4D61" w:rsidP="006F4D61">
            <w:pPr>
              <w:pStyle w:val="affe"/>
              <w:numPr>
                <w:ilvl w:val="3"/>
                <w:numId w:val="76"/>
              </w:numPr>
              <w:ind w:firstLineChars="0"/>
              <w:rPr>
                <w:bCs/>
              </w:rPr>
            </w:pPr>
            <w:r>
              <w:rPr>
                <w:bCs/>
              </w:rPr>
              <w:t xml:space="preserve">Calculate Type-1 RU for both reference static TDD system and the dynamic/flexible TDD system and report it as a KPI. </w:t>
            </w:r>
          </w:p>
        </w:tc>
      </w:tr>
      <w:tr w:rsidR="00985FBF" w14:paraId="095D6FB5" w14:textId="77777777" w:rsidTr="00985FBF">
        <w:tc>
          <w:tcPr>
            <w:tcW w:w="1555" w:type="dxa"/>
          </w:tcPr>
          <w:p w14:paraId="1B2B3E35" w14:textId="08C756B4" w:rsidR="00985FBF" w:rsidRDefault="00985FBF" w:rsidP="008F1B9D">
            <w:pPr>
              <w:rPr>
                <w:bCs/>
              </w:rPr>
            </w:pPr>
            <w:r>
              <w:rPr>
                <w:bCs/>
              </w:rPr>
              <w:t>Sony</w:t>
            </w:r>
          </w:p>
        </w:tc>
        <w:tc>
          <w:tcPr>
            <w:tcW w:w="8407" w:type="dxa"/>
          </w:tcPr>
          <w:p w14:paraId="64FE4301" w14:textId="65430143" w:rsidR="00985FBF" w:rsidRDefault="00985FBF" w:rsidP="008F1B9D">
            <w:pPr>
              <w:rPr>
                <w:bCs/>
              </w:rPr>
            </w:pPr>
            <w:r>
              <w:rPr>
                <w:bCs/>
              </w:rPr>
              <w:t>Fine with proposal.</w:t>
            </w:r>
          </w:p>
        </w:tc>
      </w:tr>
      <w:tr w:rsidR="008F1B9D" w14:paraId="6D78C3B3" w14:textId="77777777" w:rsidTr="008F1B9D">
        <w:tc>
          <w:tcPr>
            <w:tcW w:w="1555" w:type="dxa"/>
            <w:vAlign w:val="center"/>
          </w:tcPr>
          <w:p w14:paraId="7A22A92C" w14:textId="55B61150" w:rsidR="008F1B9D" w:rsidRDefault="008F1B9D" w:rsidP="008F1B9D">
            <w:pPr>
              <w:rPr>
                <w:bCs/>
              </w:rPr>
            </w:pPr>
            <w:r>
              <w:rPr>
                <w:rFonts w:eastAsia="Malgun Gothic" w:hint="eastAsia"/>
                <w:bCs/>
              </w:rPr>
              <w:t>Samsung</w:t>
            </w:r>
          </w:p>
        </w:tc>
        <w:tc>
          <w:tcPr>
            <w:tcW w:w="8407" w:type="dxa"/>
            <w:vAlign w:val="center"/>
          </w:tcPr>
          <w:p w14:paraId="44C30FD1" w14:textId="77777777" w:rsidR="008F1B9D" w:rsidRDefault="008F1B9D" w:rsidP="008F1B9D">
            <w:pPr>
              <w:rPr>
                <w:rFonts w:eastAsia="Malgun Gothic"/>
                <w:bCs/>
              </w:rPr>
            </w:pPr>
            <w:r>
              <w:rPr>
                <w:rFonts w:eastAsia="Malgun Gothic"/>
                <w:bCs/>
              </w:rPr>
              <w:t xml:space="preserve">Basically, we are fine with proposal. But, the intention of the proposal is vague. Because we already made agreements on 1-layer scenario and 2-layer scenarios where TDD operations are defined. W e don’t need to repeat. </w:t>
            </w:r>
          </w:p>
          <w:p w14:paraId="0A429208" w14:textId="77777777" w:rsidR="008F1B9D" w:rsidRDefault="008F1B9D" w:rsidP="008F1B9D">
            <w:pPr>
              <w:rPr>
                <w:rFonts w:eastAsia="Malgun Gothic"/>
                <w:bCs/>
              </w:rPr>
            </w:pPr>
            <w:r>
              <w:rPr>
                <w:rFonts w:eastAsia="Malgun Gothic" w:hint="eastAsia"/>
                <w:bCs/>
              </w:rPr>
              <w:t xml:space="preserve">The </w:t>
            </w:r>
            <w:r>
              <w:rPr>
                <w:rFonts w:eastAsia="Malgun Gothic"/>
                <w:bCs/>
              </w:rPr>
              <w:t>additional</w:t>
            </w:r>
            <w:r>
              <w:rPr>
                <w:rFonts w:eastAsia="Malgun Gothic" w:hint="eastAsia"/>
                <w:bCs/>
              </w:rPr>
              <w:t xml:space="preserve"> </w:t>
            </w:r>
            <w:r>
              <w:rPr>
                <w:rFonts w:eastAsia="Malgun Gothic"/>
                <w:bCs/>
              </w:rPr>
              <w:t xml:space="preserve">information is </w:t>
            </w:r>
          </w:p>
          <w:p w14:paraId="1CA5C1D0" w14:textId="77777777" w:rsidR="008F1B9D" w:rsidRPr="008F1B9D" w:rsidRDefault="008F1B9D" w:rsidP="008F1B9D">
            <w:pPr>
              <w:pStyle w:val="affe"/>
              <w:numPr>
                <w:ilvl w:val="0"/>
                <w:numId w:val="48"/>
              </w:numPr>
              <w:ind w:firstLineChars="0"/>
              <w:rPr>
                <w:bCs/>
              </w:rPr>
            </w:pPr>
            <w:r>
              <w:rPr>
                <w:rFonts w:eastAsia="Malgun Gothic"/>
                <w:bCs/>
              </w:rPr>
              <w:t xml:space="preserve">For dynamic TDD evaluations, </w:t>
            </w:r>
            <w:r w:rsidRPr="001D3279">
              <w:rPr>
                <w:rFonts w:eastAsia="Malgun Gothic"/>
                <w:bCs/>
              </w:rPr>
              <w:t>UL/DL arrival rate is selected so that network achieves a certain traffic load using legacy static TDD {DDDSU}.</w:t>
            </w:r>
            <w:r>
              <w:rPr>
                <w:rFonts w:eastAsia="Malgun Gothic"/>
                <w:bCs/>
              </w:rPr>
              <w:t xml:space="preserve"> For 2-layer, </w:t>
            </w:r>
            <w:r w:rsidRPr="001D3279">
              <w:rPr>
                <w:rFonts w:eastAsia="Malgun Gothic"/>
                <w:bCs/>
              </w:rPr>
              <w:t>UL/DL arrival rate is selected</w:t>
            </w:r>
            <w:r>
              <w:rPr>
                <w:rFonts w:eastAsia="Malgun Gothic"/>
                <w:bCs/>
              </w:rPr>
              <w:t xml:space="preserve"> </w:t>
            </w:r>
            <w:r>
              <w:t xml:space="preserve">for each layer independently. </w:t>
            </w:r>
          </w:p>
          <w:p w14:paraId="1EC1020F" w14:textId="302A8592" w:rsidR="008F1B9D" w:rsidRPr="008F1B9D" w:rsidRDefault="008F1B9D" w:rsidP="008F1B9D">
            <w:pPr>
              <w:pStyle w:val="affe"/>
              <w:numPr>
                <w:ilvl w:val="0"/>
                <w:numId w:val="48"/>
              </w:numPr>
              <w:ind w:firstLineChars="0"/>
              <w:rPr>
                <w:bCs/>
              </w:rPr>
            </w:pPr>
            <w:r>
              <w:rPr>
                <w:rFonts w:eastAsia="Malgun Gothic"/>
                <w:bCs/>
              </w:rPr>
              <w:t>For dynamic TDD evaluations, t</w:t>
            </w:r>
            <w:r>
              <w:t xml:space="preserve">he enhanced CLI schemes agreed in AI9.3.3 can be evaluated. </w:t>
            </w:r>
          </w:p>
        </w:tc>
      </w:tr>
      <w:tr w:rsidR="00B12543" w14:paraId="10A047A8" w14:textId="77777777" w:rsidTr="007673AE">
        <w:tc>
          <w:tcPr>
            <w:tcW w:w="1555" w:type="dxa"/>
          </w:tcPr>
          <w:p w14:paraId="1F5B4FEA" w14:textId="151AC278" w:rsidR="00B12543" w:rsidRDefault="00B12543" w:rsidP="00B12543">
            <w:pPr>
              <w:rPr>
                <w:rFonts w:eastAsia="Malgun Gothic"/>
                <w:bCs/>
              </w:rPr>
            </w:pPr>
            <w:r>
              <w:rPr>
                <w:rFonts w:hint="eastAsia"/>
                <w:bCs/>
              </w:rPr>
              <w:t>H</w:t>
            </w:r>
            <w:r>
              <w:rPr>
                <w:bCs/>
              </w:rPr>
              <w:t>uawei, HiSlicon</w:t>
            </w:r>
          </w:p>
        </w:tc>
        <w:tc>
          <w:tcPr>
            <w:tcW w:w="8407" w:type="dxa"/>
          </w:tcPr>
          <w:p w14:paraId="0D159921" w14:textId="3EA34325" w:rsidR="00B12543" w:rsidRDefault="00B12543" w:rsidP="00B12543">
            <w:pPr>
              <w:rPr>
                <w:rFonts w:eastAsia="Malgun Gothic"/>
                <w:bCs/>
              </w:rPr>
            </w:pPr>
            <w:r>
              <w:rPr>
                <w:rFonts w:hint="eastAsia"/>
                <w:bCs/>
              </w:rPr>
              <w:t>S</w:t>
            </w:r>
            <w:r>
              <w:rPr>
                <w:bCs/>
              </w:rPr>
              <w:t xml:space="preserve">upport. </w:t>
            </w:r>
          </w:p>
        </w:tc>
      </w:tr>
      <w:tr w:rsidR="00B2223F" w14:paraId="0B264834" w14:textId="77777777" w:rsidTr="007673AE">
        <w:tc>
          <w:tcPr>
            <w:tcW w:w="1555" w:type="dxa"/>
            <w:vAlign w:val="center"/>
          </w:tcPr>
          <w:p w14:paraId="07BF3340" w14:textId="1687D785" w:rsidR="00B2223F" w:rsidRDefault="00B2223F" w:rsidP="00B2223F">
            <w:pPr>
              <w:rPr>
                <w:bCs/>
              </w:rPr>
            </w:pPr>
            <w:r>
              <w:rPr>
                <w:bCs/>
              </w:rPr>
              <w:t>Intel</w:t>
            </w:r>
          </w:p>
        </w:tc>
        <w:tc>
          <w:tcPr>
            <w:tcW w:w="8407" w:type="dxa"/>
            <w:vAlign w:val="center"/>
          </w:tcPr>
          <w:p w14:paraId="4D1DCBF5" w14:textId="7463C495" w:rsidR="00B2223F" w:rsidRDefault="00B2223F" w:rsidP="00B2223F">
            <w:pPr>
              <w:rPr>
                <w:bCs/>
              </w:rPr>
            </w:pPr>
            <w:r>
              <w:rPr>
                <w:bCs/>
              </w:rPr>
              <w:t>Support the proposal and modifications from QC.</w:t>
            </w:r>
          </w:p>
        </w:tc>
      </w:tr>
      <w:tr w:rsidR="00395599" w14:paraId="215D420C" w14:textId="77777777" w:rsidTr="007673AE">
        <w:tc>
          <w:tcPr>
            <w:tcW w:w="1555" w:type="dxa"/>
            <w:vAlign w:val="center"/>
          </w:tcPr>
          <w:p w14:paraId="2837787A" w14:textId="7572F83D" w:rsidR="00395599" w:rsidRDefault="00395599" w:rsidP="00B2223F">
            <w:pPr>
              <w:rPr>
                <w:bCs/>
              </w:rPr>
            </w:pPr>
            <w:r>
              <w:rPr>
                <w:bCs/>
              </w:rPr>
              <w:t>Nokia/NSB</w:t>
            </w:r>
          </w:p>
        </w:tc>
        <w:tc>
          <w:tcPr>
            <w:tcW w:w="8407" w:type="dxa"/>
            <w:vAlign w:val="center"/>
          </w:tcPr>
          <w:p w14:paraId="7315AB65" w14:textId="10F40B91" w:rsidR="00395599" w:rsidRDefault="00395599" w:rsidP="00B2223F">
            <w:pPr>
              <w:rPr>
                <w:bCs/>
              </w:rPr>
            </w:pPr>
            <w:r>
              <w:rPr>
                <w:bCs/>
              </w:rPr>
              <w:t xml:space="preserve">Support the proposal. </w:t>
            </w:r>
          </w:p>
        </w:tc>
      </w:tr>
      <w:tr w:rsidR="00691D3D" w14:paraId="27421E2D" w14:textId="77777777" w:rsidTr="007673AE">
        <w:tc>
          <w:tcPr>
            <w:tcW w:w="1555" w:type="dxa"/>
            <w:vAlign w:val="center"/>
          </w:tcPr>
          <w:p w14:paraId="1B397400" w14:textId="7DEEABAB" w:rsidR="00691D3D" w:rsidRDefault="00691D3D" w:rsidP="00B2223F">
            <w:pPr>
              <w:rPr>
                <w:bCs/>
              </w:rPr>
            </w:pPr>
            <w:r>
              <w:rPr>
                <w:rFonts w:hint="eastAsia"/>
                <w:bCs/>
              </w:rPr>
              <w:t>X</w:t>
            </w:r>
            <w:r>
              <w:rPr>
                <w:bCs/>
              </w:rPr>
              <w:t>iaomi</w:t>
            </w:r>
          </w:p>
        </w:tc>
        <w:tc>
          <w:tcPr>
            <w:tcW w:w="8407" w:type="dxa"/>
            <w:vAlign w:val="center"/>
          </w:tcPr>
          <w:p w14:paraId="0623D229" w14:textId="6DFE82DC" w:rsidR="00691D3D" w:rsidRDefault="00691D3D" w:rsidP="00B2223F">
            <w:pPr>
              <w:rPr>
                <w:bCs/>
              </w:rPr>
            </w:pPr>
            <w:r>
              <w:rPr>
                <w:rFonts w:hint="eastAsia"/>
                <w:bCs/>
              </w:rPr>
              <w:t>S</w:t>
            </w:r>
            <w:r>
              <w:rPr>
                <w:bCs/>
              </w:rPr>
              <w:t>upport.</w:t>
            </w:r>
          </w:p>
        </w:tc>
      </w:tr>
    </w:tbl>
    <w:p w14:paraId="10B1F43B" w14:textId="276DC23C" w:rsidR="00C21114" w:rsidRPr="00423EEC" w:rsidRDefault="00C21114" w:rsidP="00903854">
      <w:pPr>
        <w:spacing w:after="120"/>
      </w:pPr>
    </w:p>
    <w:p w14:paraId="470FB2FE" w14:textId="19EC7BD8" w:rsidR="002D4452" w:rsidRPr="00394EBD" w:rsidRDefault="002D4452" w:rsidP="002D4452">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2b (</w:t>
      </w:r>
      <w:r w:rsidR="006E2FC1">
        <w:rPr>
          <w:b/>
          <w:i/>
          <w:u w:val="single"/>
        </w:rPr>
        <w:t>Closed</w:t>
      </w:r>
      <w:r>
        <w:rPr>
          <w:b/>
          <w:i/>
          <w:u w:val="single"/>
        </w:rPr>
        <w:t>)</w:t>
      </w:r>
      <w:r w:rsidRPr="00394EBD">
        <w:rPr>
          <w:b/>
          <w:i/>
          <w:u w:val="single"/>
        </w:rPr>
        <w:t>:</w:t>
      </w:r>
    </w:p>
    <w:p w14:paraId="4052844E" w14:textId="77777777" w:rsidR="002D4452" w:rsidRPr="006F4248" w:rsidRDefault="002D4452" w:rsidP="002D4452">
      <w:r w:rsidRPr="006F4248">
        <w:t>RAN1 to conduct a SLS calibration for evaluation of SBFD operation.</w:t>
      </w:r>
    </w:p>
    <w:p w14:paraId="38AA697F" w14:textId="77777777" w:rsidR="002D4452" w:rsidRPr="006F4248" w:rsidRDefault="002D4452" w:rsidP="002D4452">
      <w:pPr>
        <w:pStyle w:val="affe"/>
        <w:numPr>
          <w:ilvl w:val="0"/>
          <w:numId w:val="48"/>
        </w:numPr>
        <w:ind w:firstLineChars="0"/>
      </w:pPr>
      <w:r w:rsidRPr="006F4248">
        <w:t xml:space="preserve">The calibration focuses on </w:t>
      </w:r>
      <w:r>
        <w:t>the following scenarios</w:t>
      </w:r>
      <w:r w:rsidRPr="006F4248">
        <w:t xml:space="preserve"> of SBFD deployment case 1</w:t>
      </w:r>
    </w:p>
    <w:p w14:paraId="7C9DF9B6" w14:textId="77777777" w:rsidR="002D4452" w:rsidRDefault="002D4452" w:rsidP="002D4452">
      <w:pPr>
        <w:pStyle w:val="affe"/>
        <w:numPr>
          <w:ilvl w:val="1"/>
          <w:numId w:val="48"/>
        </w:numPr>
        <w:ind w:firstLineChars="0"/>
      </w:pPr>
      <w:r w:rsidRPr="006F4248">
        <w:t>FR1: Urban Macro</w:t>
      </w:r>
    </w:p>
    <w:p w14:paraId="5381AD62" w14:textId="77777777" w:rsidR="002D4452" w:rsidRPr="006F4248" w:rsidRDefault="002D4452" w:rsidP="002D4452">
      <w:pPr>
        <w:pStyle w:val="affe"/>
        <w:numPr>
          <w:ilvl w:val="2"/>
          <w:numId w:val="48"/>
        </w:numPr>
        <w:ind w:firstLineChars="0"/>
      </w:pPr>
      <w:r w:rsidRPr="00C024CF">
        <w:rPr>
          <w:rFonts w:hint="eastAsia"/>
          <w:color w:val="FF0000"/>
        </w:rPr>
        <w:t>F</w:t>
      </w:r>
      <w:r w:rsidRPr="00C024CF">
        <w:rPr>
          <w:color w:val="FF0000"/>
        </w:rPr>
        <w:t xml:space="preserve">FS: </w:t>
      </w:r>
      <w:r w:rsidRPr="006F4248">
        <w:t>Indoor office</w:t>
      </w:r>
    </w:p>
    <w:p w14:paraId="30E56297" w14:textId="77777777" w:rsidR="002D4452" w:rsidRPr="006F4248" w:rsidRDefault="002D4452" w:rsidP="002D4452">
      <w:pPr>
        <w:pStyle w:val="affe"/>
        <w:numPr>
          <w:ilvl w:val="1"/>
          <w:numId w:val="48"/>
        </w:numPr>
        <w:ind w:firstLineChars="0"/>
      </w:pPr>
      <w:r w:rsidRPr="006F4248">
        <w:t>FR2: Dense Urban Macro layer</w:t>
      </w:r>
    </w:p>
    <w:p w14:paraId="6B041A76" w14:textId="77777777" w:rsidR="002D4452" w:rsidRPr="006F4248" w:rsidRDefault="002D4452" w:rsidP="002D4452">
      <w:pPr>
        <w:pStyle w:val="affe"/>
        <w:numPr>
          <w:ilvl w:val="0"/>
          <w:numId w:val="48"/>
        </w:numPr>
        <w:ind w:firstLineChars="0"/>
      </w:pPr>
      <w:r>
        <w:t xml:space="preserve">Regarding </w:t>
      </w:r>
      <w:r w:rsidRPr="006F4248">
        <w:t>metrics used for SLS calibration</w:t>
      </w:r>
      <w:r>
        <w:t xml:space="preserve">, </w:t>
      </w:r>
      <w:r w:rsidRPr="007E4F5F">
        <w:rPr>
          <w:color w:val="FF0000"/>
        </w:rPr>
        <w:t xml:space="preserve">consider </w:t>
      </w:r>
      <w:r>
        <w:t>the following:</w:t>
      </w:r>
    </w:p>
    <w:p w14:paraId="17781861" w14:textId="77777777" w:rsidR="002D4452" w:rsidRPr="00E315A1" w:rsidRDefault="002D4452" w:rsidP="002D4452">
      <w:pPr>
        <w:pStyle w:val="affe"/>
        <w:numPr>
          <w:ilvl w:val="1"/>
          <w:numId w:val="48"/>
        </w:numPr>
        <w:ind w:firstLineChars="0"/>
      </w:pPr>
      <w:r w:rsidRPr="00E315A1">
        <w:rPr>
          <w:bCs/>
        </w:rPr>
        <w:lastRenderedPageBreak/>
        <w:t>gNB-UE Coupling loss</w:t>
      </w:r>
    </w:p>
    <w:p w14:paraId="754C1049" w14:textId="77777777" w:rsidR="002D4452" w:rsidRPr="00E315A1" w:rsidRDefault="002D4452" w:rsidP="002D4452">
      <w:pPr>
        <w:pStyle w:val="affe"/>
        <w:numPr>
          <w:ilvl w:val="1"/>
          <w:numId w:val="48"/>
        </w:numPr>
        <w:ind w:firstLineChars="0"/>
      </w:pPr>
      <w:r w:rsidRPr="00E315A1">
        <w:rPr>
          <w:bCs/>
        </w:rPr>
        <w:t>Inter-gNB coupling loss</w:t>
      </w:r>
    </w:p>
    <w:p w14:paraId="0219B291" w14:textId="77777777" w:rsidR="002D4452" w:rsidRPr="001C75FC" w:rsidRDefault="002D4452" w:rsidP="002D4452">
      <w:pPr>
        <w:pStyle w:val="affe"/>
        <w:numPr>
          <w:ilvl w:val="1"/>
          <w:numId w:val="48"/>
        </w:numPr>
        <w:ind w:firstLineChars="0"/>
      </w:pPr>
      <w:r w:rsidRPr="00E315A1">
        <w:rPr>
          <w:bCs/>
        </w:rPr>
        <w:t>Inter-UE coupling loss</w:t>
      </w:r>
    </w:p>
    <w:p w14:paraId="2EE40379" w14:textId="77777777" w:rsidR="002D4452" w:rsidRPr="00E315A1" w:rsidRDefault="002D4452" w:rsidP="002D4452">
      <w:pPr>
        <w:pStyle w:val="affe"/>
        <w:numPr>
          <w:ilvl w:val="1"/>
          <w:numId w:val="48"/>
        </w:numPr>
        <w:ind w:firstLineChars="0"/>
      </w:pPr>
      <w:r w:rsidRPr="003D3A21">
        <w:rPr>
          <w:bCs/>
          <w:color w:val="FF0000"/>
        </w:rPr>
        <w:t>FFS:</w:t>
      </w:r>
      <w:r>
        <w:rPr>
          <w:bCs/>
        </w:rPr>
        <w:t xml:space="preserve"> </w:t>
      </w:r>
      <w:r w:rsidRPr="00E315A1">
        <w:rPr>
          <w:bCs/>
        </w:rPr>
        <w:t>DL SINR for legacy TDD/ DL SINR in DL-only slots for SBFD</w:t>
      </w:r>
    </w:p>
    <w:p w14:paraId="7C660588" w14:textId="77777777" w:rsidR="002D4452" w:rsidRPr="00E315A1" w:rsidRDefault="002D4452" w:rsidP="002D4452">
      <w:pPr>
        <w:pStyle w:val="affe"/>
        <w:numPr>
          <w:ilvl w:val="1"/>
          <w:numId w:val="48"/>
        </w:numPr>
        <w:ind w:firstLineChars="0"/>
      </w:pPr>
      <w:r w:rsidRPr="003D3A21">
        <w:rPr>
          <w:color w:val="FF0000"/>
        </w:rPr>
        <w:t>FFS:</w:t>
      </w:r>
      <w:r>
        <w:t xml:space="preserve"> </w:t>
      </w:r>
      <w:r w:rsidRPr="00E315A1">
        <w:t>DL SINR in SBFD slots</w:t>
      </w:r>
    </w:p>
    <w:p w14:paraId="70EF3BAC" w14:textId="77777777" w:rsidR="002D4452" w:rsidRPr="00E315A1" w:rsidRDefault="002D4452" w:rsidP="002D4452">
      <w:pPr>
        <w:pStyle w:val="affe"/>
        <w:numPr>
          <w:ilvl w:val="1"/>
          <w:numId w:val="48"/>
        </w:numPr>
        <w:ind w:firstLineChars="0"/>
      </w:pPr>
      <w:r w:rsidRPr="003D3A21">
        <w:rPr>
          <w:bCs/>
          <w:color w:val="FF0000"/>
        </w:rPr>
        <w:t>FFS:</w:t>
      </w:r>
      <w:r>
        <w:rPr>
          <w:bCs/>
        </w:rPr>
        <w:t xml:space="preserve"> </w:t>
      </w:r>
      <w:r w:rsidRPr="00E315A1">
        <w:rPr>
          <w:bCs/>
        </w:rPr>
        <w:t>UL SINR for legacy TDD/ UL SINR in UL-only slots for SBFD</w:t>
      </w:r>
    </w:p>
    <w:p w14:paraId="24D12CB3" w14:textId="77777777" w:rsidR="002D4452" w:rsidRPr="00E315A1" w:rsidRDefault="002D4452" w:rsidP="002D4452">
      <w:pPr>
        <w:pStyle w:val="affe"/>
        <w:numPr>
          <w:ilvl w:val="1"/>
          <w:numId w:val="48"/>
        </w:numPr>
        <w:ind w:firstLineChars="0"/>
      </w:pPr>
      <w:r w:rsidRPr="003D3A21">
        <w:rPr>
          <w:color w:val="FF0000"/>
        </w:rPr>
        <w:t>FFS:</w:t>
      </w:r>
      <w:r>
        <w:t xml:space="preserve"> </w:t>
      </w:r>
      <w:r w:rsidRPr="00E315A1">
        <w:t>UL SINR in SBFD slots</w:t>
      </w:r>
    </w:p>
    <w:p w14:paraId="07AC8235" w14:textId="77777777" w:rsidR="002D4452" w:rsidRDefault="002D4452" w:rsidP="002D4452">
      <w:pPr>
        <w:spacing w:after="120"/>
      </w:pPr>
    </w:p>
    <w:p w14:paraId="6A333FA4" w14:textId="77777777" w:rsidR="009C74E5" w:rsidRDefault="009C74E5" w:rsidP="009C74E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C74E5" w14:paraId="56DC0762"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1D77DE" w14:textId="77777777" w:rsidR="009C74E5" w:rsidRDefault="009C74E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C566A" w14:textId="77777777" w:rsidR="009C74E5" w:rsidRDefault="009C74E5" w:rsidP="00297BF6">
            <w:pPr>
              <w:spacing w:line="240" w:lineRule="auto"/>
              <w:jc w:val="center"/>
              <w:rPr>
                <w:b/>
              </w:rPr>
            </w:pPr>
            <w:r>
              <w:rPr>
                <w:b/>
              </w:rPr>
              <w:t>Comment</w:t>
            </w:r>
          </w:p>
        </w:tc>
      </w:tr>
      <w:tr w:rsidR="009C74E5" w14:paraId="25482A9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142380" w14:textId="77777777" w:rsidR="009C74E5" w:rsidRPr="00B56D13" w:rsidRDefault="009C74E5"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98C62B" w14:textId="77777777" w:rsidR="009C74E5" w:rsidRDefault="009C74E5" w:rsidP="000E1D80">
            <w:pPr>
              <w:spacing w:line="240" w:lineRule="auto"/>
              <w:rPr>
                <w:bCs/>
                <w:color w:val="FF0000"/>
              </w:rPr>
            </w:pPr>
            <w:r>
              <w:rPr>
                <w:bCs/>
                <w:color w:val="FF0000"/>
              </w:rPr>
              <w:t>Based on comments, let’s see whether companies can accept the updated proposal</w:t>
            </w:r>
            <w:r w:rsidR="001D37D9">
              <w:rPr>
                <w:bCs/>
                <w:color w:val="FF0000"/>
              </w:rPr>
              <w:t>.</w:t>
            </w:r>
          </w:p>
          <w:p w14:paraId="37A4F5EC" w14:textId="72DFE956" w:rsidR="001D37D9" w:rsidRDefault="001D37D9" w:rsidP="000E1D80">
            <w:pPr>
              <w:spacing w:line="240" w:lineRule="auto"/>
              <w:rPr>
                <w:bCs/>
                <w:color w:val="FF0000"/>
              </w:rPr>
            </w:pPr>
            <w:r>
              <w:rPr>
                <w:rFonts w:hint="eastAsia"/>
                <w:bCs/>
                <w:color w:val="FF0000"/>
              </w:rPr>
              <w:t>@</w:t>
            </w:r>
            <w:r>
              <w:rPr>
                <w:bCs/>
                <w:color w:val="FF0000"/>
              </w:rPr>
              <w:t>Intel, regardi</w:t>
            </w:r>
            <w:r w:rsidRPr="000321F5">
              <w:rPr>
                <w:bCs/>
                <w:color w:val="FF0000"/>
              </w:rPr>
              <w:t xml:space="preserve">ng your comment “for calibration purposes, SINR generation could be done during geometry layout with full-buffer assumption”, in my understanding, I think it is true for DL SINR for legacy TDD / DL SINR in DL-only slots for SBFD, but for </w:t>
            </w:r>
            <w:r w:rsidRPr="000321F5">
              <w:rPr>
                <w:color w:val="FF0000"/>
              </w:rPr>
              <w:t>DL SINR in SBFD slots, it relate</w:t>
            </w:r>
            <w:r w:rsidR="00A261C0" w:rsidRPr="000321F5">
              <w:rPr>
                <w:color w:val="FF0000"/>
              </w:rPr>
              <w:t>s</w:t>
            </w:r>
            <w:r w:rsidRPr="000321F5">
              <w:rPr>
                <w:color w:val="FF0000"/>
              </w:rPr>
              <w:t xml:space="preserve"> to the uplink scheduling of serving cell and neighbouring cells, since different scheduling results will lead to different DL SINR in SBFD slots</w:t>
            </w:r>
            <w:r w:rsidR="00A261C0" w:rsidRPr="000321F5">
              <w:rPr>
                <w:color w:val="FF0000"/>
              </w:rPr>
              <w:t xml:space="preserve">. It also relates to the uplink power </w:t>
            </w:r>
            <w:r w:rsidR="00FF5A76" w:rsidRPr="000321F5">
              <w:rPr>
                <w:color w:val="FF0000"/>
              </w:rPr>
              <w:t xml:space="preserve">control </w:t>
            </w:r>
            <w:r w:rsidR="00A261C0" w:rsidRPr="000321F5">
              <w:rPr>
                <w:color w:val="FF0000"/>
              </w:rPr>
              <w:t xml:space="preserve">of the </w:t>
            </w:r>
            <w:r w:rsidR="00D6033C" w:rsidRPr="000321F5">
              <w:rPr>
                <w:color w:val="FF0000"/>
              </w:rPr>
              <w:t>scheduled UL UEs</w:t>
            </w:r>
            <w:r w:rsidR="00FF5A76" w:rsidRPr="000321F5">
              <w:rPr>
                <w:color w:val="FF0000"/>
              </w:rPr>
              <w:t xml:space="preserve">. </w:t>
            </w:r>
            <w:r w:rsidR="00315072" w:rsidRPr="000321F5">
              <w:rPr>
                <w:color w:val="FF0000"/>
              </w:rPr>
              <w:t xml:space="preserve">Therefore, it is not that easy to </w:t>
            </w:r>
            <w:r w:rsidR="00315072" w:rsidRPr="000321F5">
              <w:rPr>
                <w:bCs/>
                <w:color w:val="FF0000"/>
              </w:rPr>
              <w:t>generate DL SINR in SBFD slots / UL SINR for legacy TDD/ UL SINR in SBFD slots during geometry layout.</w:t>
            </w:r>
          </w:p>
          <w:p w14:paraId="69A2CABA" w14:textId="08B04D4C" w:rsidR="00ED7B82" w:rsidRPr="00B56D13" w:rsidRDefault="00ED7B82" w:rsidP="000E1D80">
            <w:pPr>
              <w:spacing w:line="240" w:lineRule="auto"/>
              <w:rPr>
                <w:bCs/>
                <w:color w:val="FF0000"/>
              </w:rPr>
            </w:pPr>
            <w:r>
              <w:rPr>
                <w:rFonts w:hint="eastAsia"/>
                <w:bCs/>
                <w:color w:val="FF0000"/>
              </w:rPr>
              <w:t>@</w:t>
            </w:r>
            <w:r>
              <w:rPr>
                <w:bCs/>
                <w:color w:val="FF0000"/>
              </w:rPr>
              <w:t xml:space="preserve">spreadtrum, in my understanding, the </w:t>
            </w:r>
            <w:r w:rsidRPr="000321F5">
              <w:rPr>
                <w:bCs/>
                <w:color w:val="FF0000"/>
              </w:rPr>
              <w:t xml:space="preserve">DL SINR </w:t>
            </w:r>
            <w:r>
              <w:rPr>
                <w:bCs/>
                <w:color w:val="FF0000"/>
              </w:rPr>
              <w:t>could be wideband SINR, but for UL SINR, since it relates to scheduling results and power control, I’m not sure how to define the wideband SINR</w:t>
            </w:r>
            <w:r w:rsidR="00E56E95">
              <w:rPr>
                <w:bCs/>
                <w:color w:val="FF0000"/>
              </w:rPr>
              <w:t>.</w:t>
            </w:r>
          </w:p>
        </w:tc>
      </w:tr>
      <w:tr w:rsidR="009C74E5" w14:paraId="070E65D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C97E290" w14:textId="27E2BFDF" w:rsidR="009C74E5" w:rsidRDefault="000A1809"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476C86" w14:textId="77777777" w:rsidR="00CC700F" w:rsidRDefault="000A1809" w:rsidP="00297BF6">
            <w:pPr>
              <w:rPr>
                <w:bCs/>
              </w:rPr>
            </w:pPr>
            <w:r>
              <w:rPr>
                <w:bCs/>
              </w:rPr>
              <w:t>Support</w:t>
            </w:r>
            <w:r w:rsidR="00CC700F">
              <w:rPr>
                <w:bCs/>
              </w:rPr>
              <w:t xml:space="preserve">. </w:t>
            </w:r>
          </w:p>
          <w:p w14:paraId="49DB8F1F" w14:textId="0AF6EF13" w:rsidR="009C74E5" w:rsidRDefault="00CC700F" w:rsidP="00297BF6">
            <w:pPr>
              <w:rPr>
                <w:bCs/>
              </w:rPr>
            </w:pPr>
            <w:r>
              <w:rPr>
                <w:bCs/>
              </w:rPr>
              <w:t xml:space="preserve">One minor comment on the evaluation metrics. Instead of FFS, we suggest replacing with ‘optional’ so that interested companies can submit results. </w:t>
            </w:r>
          </w:p>
        </w:tc>
      </w:tr>
      <w:tr w:rsidR="00297BF6" w14:paraId="66CFF28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11D2E7" w14:textId="7DEAE4A4"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6D4A522" w14:textId="7919773A" w:rsidR="00297BF6" w:rsidRDefault="00297BF6" w:rsidP="00297BF6">
            <w:pPr>
              <w:rPr>
                <w:bCs/>
              </w:rPr>
            </w:pPr>
            <w:r>
              <w:rPr>
                <w:bCs/>
              </w:rPr>
              <w:t>Support</w:t>
            </w:r>
          </w:p>
        </w:tc>
      </w:tr>
      <w:tr w:rsidR="00693A24" w14:paraId="3CB9C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BFDF7A" w14:textId="36E49B1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9ED393E" w14:textId="42779BBC" w:rsidR="00693A24" w:rsidRDefault="00693A24" w:rsidP="00297BF6">
            <w:pPr>
              <w:rPr>
                <w:bCs/>
              </w:rPr>
            </w:pPr>
            <w:r>
              <w:rPr>
                <w:rFonts w:hint="eastAsia"/>
                <w:bCs/>
              </w:rPr>
              <w:t>S</w:t>
            </w:r>
            <w:r>
              <w:rPr>
                <w:bCs/>
              </w:rPr>
              <w:t>ame view as QC</w:t>
            </w:r>
          </w:p>
        </w:tc>
      </w:tr>
      <w:tr w:rsidR="00E856ED" w14:paraId="7C471B4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08D637C" w14:textId="741D8D7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B2E5A33" w14:textId="23ACA8F5" w:rsidR="00E856ED" w:rsidRPr="00E856ED" w:rsidRDefault="00E856ED" w:rsidP="00297BF6">
            <w:pPr>
              <w:rPr>
                <w:rFonts w:eastAsia="MS Mincho"/>
                <w:bCs/>
              </w:rPr>
            </w:pPr>
            <w:r>
              <w:rPr>
                <w:rFonts w:eastAsia="MS Mincho" w:hint="eastAsia"/>
                <w:bCs/>
              </w:rPr>
              <w:t>W</w:t>
            </w:r>
            <w:r>
              <w:rPr>
                <w:rFonts w:eastAsia="MS Mincho"/>
                <w:bCs/>
              </w:rPr>
              <w:t>e support.</w:t>
            </w:r>
          </w:p>
        </w:tc>
      </w:tr>
      <w:tr w:rsidR="0048635F" w14:paraId="199C3BF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16547C7" w14:textId="19B599AC" w:rsidR="0048635F" w:rsidRP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7F8EF5" w14:textId="66D529A2" w:rsidR="0048635F" w:rsidRPr="0048635F" w:rsidRDefault="0048635F" w:rsidP="00297BF6">
            <w:pPr>
              <w:rPr>
                <w:bCs/>
              </w:rPr>
            </w:pPr>
            <w:r>
              <w:rPr>
                <w:rFonts w:hint="eastAsia"/>
                <w:bCs/>
              </w:rPr>
              <w:t>Support</w:t>
            </w:r>
          </w:p>
        </w:tc>
      </w:tr>
      <w:tr w:rsidR="00557524" w14:paraId="0B6D96A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1986C5" w14:textId="4ADFDC5D" w:rsidR="00557524" w:rsidRDefault="00557524" w:rsidP="00557524">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354131A" w14:textId="0915BA57" w:rsidR="00557524" w:rsidRDefault="00557524" w:rsidP="00557524">
            <w:pPr>
              <w:rPr>
                <w:bCs/>
              </w:rPr>
            </w:pPr>
            <w:r>
              <w:rPr>
                <w:rFonts w:hint="eastAsia"/>
                <w:bCs/>
              </w:rPr>
              <w:t>W</w:t>
            </w:r>
            <w:r>
              <w:rPr>
                <w:bCs/>
              </w:rPr>
              <w:t>e are OK to set the others metrics as optional. We also suggest to give detail defininations on those metrics.</w:t>
            </w:r>
          </w:p>
        </w:tc>
      </w:tr>
      <w:tr w:rsidR="00423EEC" w:rsidRPr="006120DE" w14:paraId="44E8B89D" w14:textId="77777777" w:rsidTr="00423EEC">
        <w:tc>
          <w:tcPr>
            <w:tcW w:w="1555" w:type="dxa"/>
          </w:tcPr>
          <w:p w14:paraId="13A94D30" w14:textId="77777777" w:rsidR="00423EEC" w:rsidRPr="006120DE" w:rsidRDefault="00423EEC" w:rsidP="008F1B9D">
            <w:pPr>
              <w:rPr>
                <w:bCs/>
              </w:rPr>
            </w:pPr>
            <w:r>
              <w:rPr>
                <w:bCs/>
              </w:rPr>
              <w:t>Ericsson</w:t>
            </w:r>
          </w:p>
        </w:tc>
        <w:tc>
          <w:tcPr>
            <w:tcW w:w="8407" w:type="dxa"/>
          </w:tcPr>
          <w:p w14:paraId="6102D66B" w14:textId="77777777" w:rsidR="00423EEC" w:rsidRPr="006120DE" w:rsidRDefault="00423EEC" w:rsidP="008F1B9D">
            <w:pPr>
              <w:rPr>
                <w:bCs/>
              </w:rPr>
            </w:pPr>
            <w:r>
              <w:rPr>
                <w:bCs/>
              </w:rPr>
              <w:t xml:space="preserve">Support the proposal. </w:t>
            </w:r>
          </w:p>
        </w:tc>
      </w:tr>
      <w:tr w:rsidR="00985FBF" w:rsidRPr="006120DE" w14:paraId="49E2A5D8" w14:textId="77777777" w:rsidTr="00985FBF">
        <w:tc>
          <w:tcPr>
            <w:tcW w:w="1555" w:type="dxa"/>
          </w:tcPr>
          <w:p w14:paraId="18DE51D9" w14:textId="0481B44A" w:rsidR="00985FBF" w:rsidRPr="006120DE" w:rsidRDefault="00985FBF" w:rsidP="008F1B9D">
            <w:pPr>
              <w:rPr>
                <w:bCs/>
              </w:rPr>
            </w:pPr>
            <w:r>
              <w:rPr>
                <w:bCs/>
              </w:rPr>
              <w:t>Sony</w:t>
            </w:r>
          </w:p>
        </w:tc>
        <w:tc>
          <w:tcPr>
            <w:tcW w:w="8407" w:type="dxa"/>
          </w:tcPr>
          <w:p w14:paraId="23F6B0A0" w14:textId="68A7D6A2" w:rsidR="00985FBF" w:rsidRPr="006120DE" w:rsidRDefault="00985FBF" w:rsidP="008F1B9D">
            <w:pPr>
              <w:rPr>
                <w:bCs/>
              </w:rPr>
            </w:pPr>
            <w:r>
              <w:rPr>
                <w:bCs/>
              </w:rPr>
              <w:t>Fine with proposal.</w:t>
            </w:r>
          </w:p>
        </w:tc>
      </w:tr>
      <w:tr w:rsidR="008F1B9D" w:rsidRPr="006120DE" w14:paraId="140B81E4" w14:textId="77777777" w:rsidTr="008F1B9D">
        <w:tc>
          <w:tcPr>
            <w:tcW w:w="1555" w:type="dxa"/>
            <w:vAlign w:val="center"/>
          </w:tcPr>
          <w:p w14:paraId="58C1BC7A" w14:textId="14A1CCF9" w:rsidR="008F1B9D" w:rsidRDefault="008F1B9D" w:rsidP="008F1B9D">
            <w:pPr>
              <w:rPr>
                <w:bCs/>
              </w:rPr>
            </w:pPr>
            <w:r>
              <w:rPr>
                <w:rFonts w:eastAsia="Malgun Gothic" w:hint="eastAsia"/>
                <w:bCs/>
              </w:rPr>
              <w:t>Samsung</w:t>
            </w:r>
          </w:p>
        </w:tc>
        <w:tc>
          <w:tcPr>
            <w:tcW w:w="8407" w:type="dxa"/>
            <w:vAlign w:val="center"/>
          </w:tcPr>
          <w:p w14:paraId="1E4119DE" w14:textId="77777777" w:rsidR="008F1B9D" w:rsidRDefault="008F1B9D" w:rsidP="008F1B9D">
            <w:pPr>
              <w:rPr>
                <w:rFonts w:eastAsia="Malgun Gothic"/>
                <w:bCs/>
              </w:rPr>
            </w:pPr>
            <w:r>
              <w:rPr>
                <w:rFonts w:eastAsia="Malgun Gothic" w:hint="eastAsia"/>
                <w:bCs/>
              </w:rPr>
              <w:t>Support.</w:t>
            </w:r>
            <w:r>
              <w:rPr>
                <w:rFonts w:eastAsia="Malgun Gothic"/>
                <w:bCs/>
              </w:rPr>
              <w:t xml:space="preserve"> </w:t>
            </w:r>
          </w:p>
          <w:p w14:paraId="428A0FF9" w14:textId="465D668E" w:rsidR="008F1B9D" w:rsidRDefault="008F1B9D" w:rsidP="008F1B9D">
            <w:pPr>
              <w:rPr>
                <w:rFonts w:eastAsia="Malgun Gothic"/>
                <w:bCs/>
              </w:rPr>
            </w:pPr>
            <w:r>
              <w:rPr>
                <w:rFonts w:eastAsia="Malgun Gothic"/>
                <w:bCs/>
              </w:rPr>
              <w:t>RAN1 still has lots of options. For calibration of coupling loss, baseline EVMP assumptions should be evaluated and at least the followings should be further discussed to down-select one option.</w:t>
            </w:r>
          </w:p>
          <w:p w14:paraId="45939162" w14:textId="77777777" w:rsidR="008F1B9D" w:rsidRDefault="008F1B9D" w:rsidP="008F1B9D">
            <w:pPr>
              <w:rPr>
                <w:rFonts w:eastAsia="Malgun Gothic"/>
                <w:bCs/>
              </w:rPr>
            </w:pPr>
          </w:p>
          <w:p w14:paraId="493D32D8" w14:textId="77777777" w:rsidR="008F1B9D" w:rsidRPr="00CF4682" w:rsidRDefault="008F1B9D" w:rsidP="008F1B9D">
            <w:pPr>
              <w:rPr>
                <w:rFonts w:eastAsia="Malgun Gothic"/>
                <w:b/>
                <w:bCs/>
                <w:u w:val="single"/>
              </w:rPr>
            </w:pPr>
            <w:r w:rsidRPr="00CF4682">
              <w:rPr>
                <w:rFonts w:eastAsia="Malgun Gothic"/>
                <w:b/>
                <w:bCs/>
                <w:u w:val="single"/>
              </w:rPr>
              <w:t>BS transmit power for legacy TDD</w:t>
            </w:r>
          </w:p>
          <w:p w14:paraId="4BD464EE" w14:textId="77777777" w:rsidR="008F1B9D" w:rsidRDefault="008F1B9D" w:rsidP="008F1B9D">
            <w:pPr>
              <w:rPr>
                <w:rFonts w:eastAsia="Malgun Gothic"/>
                <w:bCs/>
              </w:rPr>
            </w:pPr>
            <w:r>
              <w:rPr>
                <w:rFonts w:eastAsia="Malgun Gothic"/>
                <w:bCs/>
              </w:rPr>
              <w:lastRenderedPageBreak/>
              <w:t xml:space="preserve">For FR1 Urban macro, </w:t>
            </w:r>
          </w:p>
          <w:p w14:paraId="2E30DDD9" w14:textId="77777777" w:rsidR="008F1B9D" w:rsidRPr="00CF4682" w:rsidRDefault="008F1B9D" w:rsidP="00145664">
            <w:pPr>
              <w:pStyle w:val="affe"/>
              <w:numPr>
                <w:ilvl w:val="0"/>
                <w:numId w:val="167"/>
              </w:numPr>
              <w:ind w:firstLineChars="0"/>
              <w:rPr>
                <w:rFonts w:eastAsia="Malgun Gothic"/>
                <w:bCs/>
              </w:rPr>
            </w:pPr>
            <w:r w:rsidRPr="00CF4682">
              <w:rPr>
                <w:rFonts w:eastAsia="Malgun Gothic"/>
                <w:bCs/>
              </w:rPr>
              <w:t>Option 1: [53] dBm for 100MHz</w:t>
            </w:r>
          </w:p>
          <w:p w14:paraId="23BB8A14" w14:textId="77777777" w:rsidR="008F1B9D" w:rsidRPr="00CF4682" w:rsidRDefault="008F1B9D" w:rsidP="00145664">
            <w:pPr>
              <w:pStyle w:val="affe"/>
              <w:numPr>
                <w:ilvl w:val="0"/>
                <w:numId w:val="167"/>
              </w:numPr>
              <w:ind w:firstLineChars="0"/>
              <w:rPr>
                <w:rFonts w:eastAsia="Malgun Gothic"/>
                <w:bCs/>
              </w:rPr>
            </w:pPr>
            <w:r w:rsidRPr="00CF4682">
              <w:rPr>
                <w:rFonts w:eastAsia="Malgun Gothic"/>
                <w:bCs/>
              </w:rPr>
              <w:t>Option 2: [49] dBm for 100MHz [refer to TR 38.828 Table 5.2.1.4-1]</w:t>
            </w:r>
          </w:p>
          <w:p w14:paraId="6CACD63D" w14:textId="77777777" w:rsidR="008F1B9D" w:rsidRDefault="008F1B9D" w:rsidP="008F1B9D">
            <w:pPr>
              <w:rPr>
                <w:rFonts w:eastAsia="Malgun Gothic"/>
                <w:b/>
                <w:bCs/>
                <w:u w:val="single"/>
              </w:rPr>
            </w:pPr>
            <w:r w:rsidRPr="00DB7173">
              <w:rPr>
                <w:rFonts w:eastAsia="Malgun Gothic" w:hint="eastAsia"/>
                <w:b/>
                <w:bCs/>
                <w:u w:val="single"/>
              </w:rPr>
              <w:t>UE-UE channel model</w:t>
            </w:r>
          </w:p>
          <w:p w14:paraId="3DA3CC1C" w14:textId="77777777" w:rsidR="008F1B9D" w:rsidRPr="00471E76" w:rsidRDefault="008F1B9D" w:rsidP="008F1B9D">
            <w:pPr>
              <w:textAlignment w:val="baseline"/>
            </w:pPr>
            <w:r w:rsidRPr="00471E76">
              <w:t>FR1</w:t>
            </w:r>
            <w:r>
              <w:t xml:space="preserve"> </w:t>
            </w:r>
            <w:r w:rsidRPr="00DB7173">
              <w:t>Large-scale channel parameters</w:t>
            </w:r>
            <w:r w:rsidRPr="00471E76">
              <w:t>:</w:t>
            </w:r>
          </w:p>
          <w:p w14:paraId="4FDA2204" w14:textId="77777777" w:rsidR="008F1B9D" w:rsidRDefault="008F1B9D" w:rsidP="008F1B9D">
            <w:pPr>
              <w:pStyle w:val="affe"/>
              <w:widowControl/>
              <w:numPr>
                <w:ilvl w:val="0"/>
                <w:numId w:val="22"/>
              </w:numPr>
              <w:overflowPunct w:val="0"/>
              <w:spacing w:line="240" w:lineRule="auto"/>
              <w:ind w:left="420" w:firstLineChars="0" w:hanging="420"/>
              <w:textAlignment w:val="baseline"/>
            </w:pPr>
            <w:r>
              <w:t xml:space="preserve">Option 1: </w:t>
            </w:r>
            <w:r w:rsidRPr="00471E76">
              <w:t>UE-to-UE: A.2.1.2 in TR36.843(*), penetration loss between UEs follows Table A.2.1-13 in TR38.802</w:t>
            </w:r>
          </w:p>
          <w:p w14:paraId="7E57D71B" w14:textId="77777777" w:rsidR="008F1B9D" w:rsidRPr="00471E76" w:rsidRDefault="008F1B9D" w:rsidP="008F1B9D">
            <w:pPr>
              <w:pStyle w:val="affe"/>
              <w:widowControl/>
              <w:numPr>
                <w:ilvl w:val="0"/>
                <w:numId w:val="22"/>
              </w:numPr>
              <w:overflowPunct w:val="0"/>
              <w:spacing w:line="240" w:lineRule="auto"/>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0AE416FB" w14:textId="77777777" w:rsidR="008F1B9D" w:rsidRPr="00471E76" w:rsidRDefault="008F1B9D" w:rsidP="008F1B9D">
            <w:pPr>
              <w:textAlignment w:val="baseline"/>
            </w:pPr>
            <w:r w:rsidRPr="00471E76">
              <w:t>FR1</w:t>
            </w:r>
            <w:r>
              <w:t xml:space="preserve"> </w:t>
            </w:r>
            <w:r w:rsidRPr="00DB7173">
              <w:t>Fast fading parameters</w:t>
            </w:r>
            <w:r w:rsidRPr="00471E76">
              <w:t>:</w:t>
            </w:r>
          </w:p>
          <w:p w14:paraId="55DA416E" w14:textId="77777777" w:rsidR="008F1B9D" w:rsidRPr="008F1B9D" w:rsidRDefault="008F1B9D" w:rsidP="008F1B9D">
            <w:pPr>
              <w:pStyle w:val="affe"/>
              <w:widowControl/>
              <w:numPr>
                <w:ilvl w:val="0"/>
                <w:numId w:val="22"/>
              </w:numPr>
              <w:overflowPunct w:val="0"/>
              <w:spacing w:line="240" w:lineRule="auto"/>
              <w:ind w:left="420" w:firstLineChars="0" w:hanging="420"/>
              <w:textAlignment w:val="baseline"/>
              <w:rPr>
                <w:bCs/>
              </w:rPr>
            </w:pPr>
            <w:r>
              <w:t xml:space="preserve">Option 1: </w:t>
            </w:r>
            <w:r w:rsidRPr="00471E76">
              <w:t xml:space="preserve">UE-to-UE: A.2.1.2 in TR36.843 (ITU InH) for indoor to indoor, and 3D UMi for other cases. ASD and ZSD statistics updated to be the same as ASA and ZSA. </w:t>
            </w:r>
          </w:p>
          <w:p w14:paraId="1B6886E3" w14:textId="3701A9C2" w:rsidR="008F1B9D" w:rsidRDefault="008F1B9D" w:rsidP="008F1B9D">
            <w:pPr>
              <w:pStyle w:val="affe"/>
              <w:widowControl/>
              <w:numPr>
                <w:ilvl w:val="0"/>
                <w:numId w:val="22"/>
              </w:numPr>
              <w:overflowPunct w:val="0"/>
              <w:spacing w:line="240" w:lineRule="auto"/>
              <w:ind w:left="420" w:firstLineChars="0" w:hanging="420"/>
              <w:textAlignment w:val="baseline"/>
              <w:rPr>
                <w:bCs/>
              </w:rPr>
            </w:pPr>
            <w:r>
              <w:t xml:space="preserve">Optioin 2: </w:t>
            </w:r>
            <w:r w:rsidRPr="00471E76">
              <w:t>UE-to-UE: UMi-Street canyon in TR 38.901; ASD and ZSD statistics updated to be the same as ASA and ZSA.</w:t>
            </w:r>
          </w:p>
        </w:tc>
      </w:tr>
      <w:tr w:rsidR="00B12543" w:rsidRPr="006120DE" w14:paraId="763C07E8" w14:textId="77777777" w:rsidTr="008F1B9D">
        <w:tc>
          <w:tcPr>
            <w:tcW w:w="1555" w:type="dxa"/>
            <w:vAlign w:val="center"/>
          </w:tcPr>
          <w:p w14:paraId="4B4E2B1F" w14:textId="5FDECC14" w:rsidR="00B12543" w:rsidRDefault="00B12543" w:rsidP="00B12543">
            <w:pPr>
              <w:rPr>
                <w:rFonts w:eastAsia="Malgun Gothic"/>
                <w:bCs/>
              </w:rPr>
            </w:pPr>
            <w:r>
              <w:rPr>
                <w:bCs/>
              </w:rPr>
              <w:lastRenderedPageBreak/>
              <w:t>Huawei, HiSilicon</w:t>
            </w:r>
          </w:p>
        </w:tc>
        <w:tc>
          <w:tcPr>
            <w:tcW w:w="8407" w:type="dxa"/>
            <w:vAlign w:val="center"/>
          </w:tcPr>
          <w:p w14:paraId="10D92A64" w14:textId="01480465" w:rsidR="00B12543" w:rsidRDefault="00B12543" w:rsidP="00B12543">
            <w:pPr>
              <w:rPr>
                <w:rFonts w:eastAsia="Malgun Gothic"/>
                <w:bCs/>
              </w:rPr>
            </w:pPr>
            <w:r>
              <w:rPr>
                <w:rFonts w:hint="eastAsia"/>
                <w:bCs/>
              </w:rPr>
              <w:t>S</w:t>
            </w:r>
            <w:r>
              <w:rPr>
                <w:bCs/>
              </w:rPr>
              <w:t>upport</w:t>
            </w:r>
          </w:p>
        </w:tc>
      </w:tr>
      <w:tr w:rsidR="000462BD" w:rsidRPr="006120DE" w14:paraId="20C40B5B" w14:textId="77777777" w:rsidTr="008F1B9D">
        <w:tc>
          <w:tcPr>
            <w:tcW w:w="1555" w:type="dxa"/>
            <w:vAlign w:val="center"/>
          </w:tcPr>
          <w:p w14:paraId="57923693" w14:textId="327D46C8" w:rsidR="000462BD" w:rsidRDefault="000462BD" w:rsidP="000462BD">
            <w:pPr>
              <w:rPr>
                <w:bCs/>
              </w:rPr>
            </w:pPr>
            <w:r>
              <w:rPr>
                <w:bCs/>
              </w:rPr>
              <w:t>Intel</w:t>
            </w:r>
          </w:p>
        </w:tc>
        <w:tc>
          <w:tcPr>
            <w:tcW w:w="8407" w:type="dxa"/>
            <w:vAlign w:val="center"/>
          </w:tcPr>
          <w:p w14:paraId="1F447833" w14:textId="0B1140B9" w:rsidR="000462BD" w:rsidRDefault="000462BD" w:rsidP="000462BD">
            <w:pPr>
              <w:rPr>
                <w:bCs/>
              </w:rPr>
            </w:pPr>
            <w:r>
              <w:rPr>
                <w:bCs/>
              </w:rPr>
              <w:t>Generally OK with the proposal. As for metrics, while we are fine to support coupling losses and we acknowledge that calibration via CDF of UL or DL SINR in SBFD slots may not be easy, at least SINR for DL and UL-only could be supported, while we can replace FFS with optional for all the rest.</w:t>
            </w:r>
          </w:p>
        </w:tc>
      </w:tr>
      <w:tr w:rsidR="00E945E5" w:rsidRPr="006120DE" w14:paraId="6540B5ED" w14:textId="77777777" w:rsidTr="008F1B9D">
        <w:tc>
          <w:tcPr>
            <w:tcW w:w="1555" w:type="dxa"/>
            <w:vAlign w:val="center"/>
          </w:tcPr>
          <w:p w14:paraId="1347F19C" w14:textId="3C71B2E0" w:rsidR="00E945E5" w:rsidRDefault="00E945E5" w:rsidP="000462BD">
            <w:pPr>
              <w:rPr>
                <w:bCs/>
              </w:rPr>
            </w:pPr>
            <w:r>
              <w:rPr>
                <w:bCs/>
              </w:rPr>
              <w:t>Nokia/NSB</w:t>
            </w:r>
          </w:p>
        </w:tc>
        <w:tc>
          <w:tcPr>
            <w:tcW w:w="8407" w:type="dxa"/>
            <w:vAlign w:val="center"/>
          </w:tcPr>
          <w:p w14:paraId="4A0CB9CC" w14:textId="39C00167" w:rsidR="00E945E5" w:rsidRDefault="00E945E5" w:rsidP="000462BD">
            <w:pPr>
              <w:rPr>
                <w:bCs/>
              </w:rPr>
            </w:pPr>
            <w:r>
              <w:rPr>
                <w:bCs/>
              </w:rPr>
              <w:t>Support</w:t>
            </w:r>
          </w:p>
        </w:tc>
      </w:tr>
      <w:tr w:rsidR="00691D3D" w:rsidRPr="006120DE" w14:paraId="31D1DAE8" w14:textId="77777777" w:rsidTr="008F1B9D">
        <w:tc>
          <w:tcPr>
            <w:tcW w:w="1555" w:type="dxa"/>
            <w:vAlign w:val="center"/>
          </w:tcPr>
          <w:p w14:paraId="3C3204A4" w14:textId="675C8CE6" w:rsidR="00691D3D" w:rsidRDefault="00691D3D" w:rsidP="000462BD">
            <w:pPr>
              <w:rPr>
                <w:bCs/>
              </w:rPr>
            </w:pPr>
            <w:r>
              <w:rPr>
                <w:rFonts w:hint="eastAsia"/>
                <w:bCs/>
              </w:rPr>
              <w:t>X</w:t>
            </w:r>
            <w:r>
              <w:rPr>
                <w:bCs/>
              </w:rPr>
              <w:t>iaomi</w:t>
            </w:r>
          </w:p>
        </w:tc>
        <w:tc>
          <w:tcPr>
            <w:tcW w:w="8407" w:type="dxa"/>
            <w:vAlign w:val="center"/>
          </w:tcPr>
          <w:p w14:paraId="65E8DF78" w14:textId="010C0914" w:rsidR="00691D3D" w:rsidRDefault="00691D3D" w:rsidP="000462BD">
            <w:pPr>
              <w:rPr>
                <w:bCs/>
              </w:rPr>
            </w:pPr>
            <w:r>
              <w:rPr>
                <w:rFonts w:hint="eastAsia"/>
                <w:bCs/>
              </w:rPr>
              <w:t>S</w:t>
            </w:r>
            <w:r>
              <w:rPr>
                <w:bCs/>
              </w:rPr>
              <w:t>upport.</w:t>
            </w:r>
          </w:p>
        </w:tc>
      </w:tr>
    </w:tbl>
    <w:p w14:paraId="4E64B653" w14:textId="77777777" w:rsidR="009C74E5" w:rsidRDefault="009C74E5" w:rsidP="009C74E5">
      <w:pPr>
        <w:spacing w:after="120"/>
      </w:pPr>
    </w:p>
    <w:p w14:paraId="19FCDDC4" w14:textId="77777777" w:rsidR="00B02351" w:rsidRDefault="00B02351" w:rsidP="00B02351">
      <w:pPr>
        <w:pStyle w:val="3"/>
      </w:pPr>
      <w:r>
        <w:t>4th Round Proposals (Open)</w:t>
      </w:r>
    </w:p>
    <w:p w14:paraId="14D468A5"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c (Open)</w:t>
      </w:r>
      <w:r w:rsidRPr="00394EBD">
        <w:rPr>
          <w:b/>
          <w:i/>
          <w:u w:val="single"/>
        </w:rPr>
        <w:t>:</w:t>
      </w:r>
    </w:p>
    <w:p w14:paraId="33BF3D83" w14:textId="77777777" w:rsidR="00B02351" w:rsidRDefault="00B02351" w:rsidP="00B02351">
      <w:pPr>
        <w:rPr>
          <w:rFonts w:cs="Times"/>
          <w:bCs/>
          <w:iCs/>
        </w:rPr>
      </w:pPr>
      <w:r>
        <w:t>F</w:t>
      </w:r>
      <w:r w:rsidRPr="000F4F7E">
        <w:t>or dynamic TDD evaluations,</w:t>
      </w:r>
      <w:r>
        <w:t xml:space="preserve"> the following is assumed. </w:t>
      </w:r>
    </w:p>
    <w:tbl>
      <w:tblPr>
        <w:tblStyle w:val="affa"/>
        <w:tblW w:w="0" w:type="auto"/>
        <w:tblLook w:val="04A0" w:firstRow="1" w:lastRow="0" w:firstColumn="1" w:lastColumn="0" w:noHBand="0" w:noVBand="1"/>
      </w:tblPr>
      <w:tblGrid>
        <w:gridCol w:w="1203"/>
        <w:gridCol w:w="3045"/>
        <w:gridCol w:w="2835"/>
        <w:gridCol w:w="2879"/>
      </w:tblGrid>
      <w:tr w:rsidR="00B02351" w14:paraId="357936F6" w14:textId="77777777" w:rsidTr="00C05E06">
        <w:tc>
          <w:tcPr>
            <w:tcW w:w="1203" w:type="dxa"/>
          </w:tcPr>
          <w:p w14:paraId="4AA78D93" w14:textId="77777777" w:rsidR="00B02351" w:rsidRPr="00F00E50" w:rsidRDefault="00B02351" w:rsidP="00C05E06">
            <w:pPr>
              <w:rPr>
                <w:b/>
                <w:bCs/>
              </w:rPr>
            </w:pPr>
          </w:p>
        </w:tc>
        <w:tc>
          <w:tcPr>
            <w:tcW w:w="3045" w:type="dxa"/>
          </w:tcPr>
          <w:p w14:paraId="18EF2914" w14:textId="77777777" w:rsidR="00B02351" w:rsidRPr="00F00E50" w:rsidRDefault="00B02351" w:rsidP="00C05E06">
            <w:pPr>
              <w:jc w:val="center"/>
              <w:rPr>
                <w:b/>
                <w:bCs/>
              </w:rPr>
            </w:pPr>
            <w:r w:rsidRPr="00F00E50">
              <w:rPr>
                <w:b/>
                <w:bCs/>
              </w:rPr>
              <w:t>Target dynamic/flexible TDD operation</w:t>
            </w:r>
          </w:p>
        </w:tc>
        <w:tc>
          <w:tcPr>
            <w:tcW w:w="2835" w:type="dxa"/>
          </w:tcPr>
          <w:p w14:paraId="2A07B497" w14:textId="77777777" w:rsidR="00B02351" w:rsidRPr="00F00E50" w:rsidRDefault="00B02351" w:rsidP="00C05E06">
            <w:pPr>
              <w:jc w:val="center"/>
              <w:rPr>
                <w:b/>
                <w:bCs/>
              </w:rPr>
            </w:pPr>
            <w:r w:rsidRPr="00F00E50">
              <w:rPr>
                <w:rFonts w:hint="eastAsia"/>
                <w:b/>
                <w:bCs/>
              </w:rPr>
              <w:t>B</w:t>
            </w:r>
            <w:r w:rsidRPr="00F00E50">
              <w:rPr>
                <w:b/>
                <w:bCs/>
              </w:rPr>
              <w:t>aseline operation for comparison</w:t>
            </w:r>
          </w:p>
        </w:tc>
        <w:tc>
          <w:tcPr>
            <w:tcW w:w="2879" w:type="dxa"/>
          </w:tcPr>
          <w:p w14:paraId="04A7D3E9" w14:textId="77777777" w:rsidR="00B02351" w:rsidRPr="00F00E50" w:rsidRDefault="00B02351" w:rsidP="00C05E06">
            <w:pPr>
              <w:jc w:val="center"/>
              <w:rPr>
                <w:b/>
                <w:bCs/>
              </w:rPr>
            </w:pPr>
            <w:r w:rsidRPr="00D224F1">
              <w:rPr>
                <w:b/>
                <w:bCs/>
              </w:rPr>
              <w:t>UL/DL arrival rate</w:t>
            </w:r>
            <w:r>
              <w:rPr>
                <w:b/>
                <w:bCs/>
              </w:rPr>
              <w:t xml:space="preserve"> determination method</w:t>
            </w:r>
          </w:p>
        </w:tc>
      </w:tr>
      <w:tr w:rsidR="00B02351" w14:paraId="53F65163" w14:textId="77777777" w:rsidTr="00C05E06">
        <w:tc>
          <w:tcPr>
            <w:tcW w:w="1203" w:type="dxa"/>
          </w:tcPr>
          <w:p w14:paraId="063E4061" w14:textId="77777777" w:rsidR="00B02351" w:rsidRPr="007B2C10" w:rsidRDefault="00B02351" w:rsidP="00C05E06">
            <w:pPr>
              <w:spacing w:line="240" w:lineRule="auto"/>
              <w:rPr>
                <w:b/>
              </w:rPr>
            </w:pPr>
            <w:r w:rsidRPr="007B2C10">
              <w:rPr>
                <w:b/>
                <w:iCs/>
              </w:rPr>
              <w:t>1-layer scenario (FR1/FR2-1)</w:t>
            </w:r>
          </w:p>
        </w:tc>
        <w:tc>
          <w:tcPr>
            <w:tcW w:w="3045" w:type="dxa"/>
          </w:tcPr>
          <w:p w14:paraId="1D3887E1" w14:textId="77777777" w:rsidR="00B02351" w:rsidRDefault="00B02351" w:rsidP="00C05E0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w:t>
            </w:r>
            <w:r w:rsidRPr="0001499D">
              <w:rPr>
                <w:bCs/>
                <w:iCs/>
                <w:color w:val="FF0000"/>
              </w:rPr>
              <w:t>potential enhancements discussed in AI 9.3.3</w:t>
            </w:r>
          </w:p>
        </w:tc>
        <w:tc>
          <w:tcPr>
            <w:tcW w:w="2835" w:type="dxa"/>
          </w:tcPr>
          <w:p w14:paraId="1CC196E3" w14:textId="77777777" w:rsidR="00B02351" w:rsidRDefault="00B02351" w:rsidP="00C05E0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49C63544" w14:textId="77777777" w:rsidR="00B02351" w:rsidRPr="004818D6" w:rsidRDefault="00B02351" w:rsidP="00C05E06">
            <w:pPr>
              <w:spacing w:line="240" w:lineRule="auto"/>
              <w:rPr>
                <w:bCs/>
                <w:iCs/>
                <w:color w:val="FF0000"/>
              </w:rPr>
            </w:pPr>
            <w:r w:rsidRPr="004818D6">
              <w:rPr>
                <w:color w:val="FF0000"/>
              </w:rPr>
              <w:t xml:space="preserve">UL/DL arrival rate is selected so that network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w:t>
            </w:r>
            <w:r>
              <w:rPr>
                <w:color w:val="FF0000"/>
              </w:rPr>
              <w:t xml:space="preserve"> </w:t>
            </w:r>
            <w:r w:rsidRPr="004818D6">
              <w:rPr>
                <w:color w:val="FF0000"/>
              </w:rPr>
              <w:t>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2A7C5B64" w14:textId="77777777" w:rsidTr="00C05E06">
        <w:tc>
          <w:tcPr>
            <w:tcW w:w="1203" w:type="dxa"/>
            <w:vMerge w:val="restart"/>
          </w:tcPr>
          <w:p w14:paraId="2B9D1B15" w14:textId="77777777" w:rsidR="00B02351" w:rsidRPr="007B2C10" w:rsidRDefault="00B02351" w:rsidP="00C05E06">
            <w:pPr>
              <w:spacing w:line="240" w:lineRule="auto"/>
              <w:rPr>
                <w:b/>
              </w:rPr>
            </w:pPr>
            <w:r w:rsidRPr="007B2C10">
              <w:rPr>
                <w:b/>
                <w:iCs/>
              </w:rPr>
              <w:t>2-layer Scenario B (FR1)</w:t>
            </w:r>
            <w:r w:rsidRPr="00CC7EE1">
              <w:rPr>
                <w:b/>
                <w:iCs/>
                <w:color w:val="FF0000"/>
              </w:rPr>
              <w:t>*</w:t>
            </w:r>
          </w:p>
        </w:tc>
        <w:tc>
          <w:tcPr>
            <w:tcW w:w="3045" w:type="dxa"/>
          </w:tcPr>
          <w:p w14:paraId="4524BF7B"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w:t>
            </w:r>
            <w:r w:rsidRPr="0001499D">
              <w:rPr>
                <w:bCs/>
                <w:iCs/>
                <w:color w:val="FF0000"/>
              </w:rPr>
              <w:t>potential enhancements discussed in AI 9.3.3</w:t>
            </w:r>
          </w:p>
        </w:tc>
        <w:tc>
          <w:tcPr>
            <w:tcW w:w="2835" w:type="dxa"/>
          </w:tcPr>
          <w:p w14:paraId="2DD2BD22" w14:textId="77777777" w:rsidR="00B02351" w:rsidRDefault="00B02351" w:rsidP="00C05E06">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vMerge w:val="restart"/>
          </w:tcPr>
          <w:p w14:paraId="08AE86F7" w14:textId="77777777" w:rsidR="00B02351" w:rsidRPr="004818D6" w:rsidRDefault="00B02351" w:rsidP="00C05E06">
            <w:pPr>
              <w:spacing w:line="240" w:lineRule="auto"/>
              <w:rPr>
                <w:color w:val="FF0000"/>
              </w:rPr>
            </w:pPr>
            <w:r w:rsidRPr="004818D6">
              <w:rPr>
                <w:color w:val="FF0000"/>
              </w:rPr>
              <w:t xml:space="preserve">UL/DL arrival rate is selected for each layer independently so that each layer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 xml:space="preserve">{DDDSU} achieves a certain level of </w:t>
            </w:r>
            <w:r w:rsidRPr="004818D6">
              <w:rPr>
                <w:color w:val="FF0000"/>
              </w:rPr>
              <w:lastRenderedPageBreak/>
              <w:t>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1C172A1C" w14:textId="77777777" w:rsidTr="00C05E06">
        <w:tc>
          <w:tcPr>
            <w:tcW w:w="1203" w:type="dxa"/>
            <w:vMerge/>
          </w:tcPr>
          <w:p w14:paraId="7FCAE4DD" w14:textId="77777777" w:rsidR="00B02351" w:rsidRDefault="00B02351" w:rsidP="00C05E06"/>
        </w:tc>
        <w:tc>
          <w:tcPr>
            <w:tcW w:w="3045" w:type="dxa"/>
          </w:tcPr>
          <w:p w14:paraId="25BAF4D0"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lastRenderedPageBreak/>
              <w:t>UL/DL assignment</w:t>
            </w:r>
            <w:r>
              <w:rPr>
                <w:bCs/>
                <w:iCs/>
              </w:rPr>
              <w:t xml:space="preserve"> based on</w:t>
            </w:r>
            <w:r w:rsidRPr="00445DC4">
              <w:rPr>
                <w:bCs/>
                <w:iCs/>
              </w:rPr>
              <w:t xml:space="preserve"> </w:t>
            </w:r>
            <w:r w:rsidRPr="0001499D">
              <w:rPr>
                <w:bCs/>
                <w:iCs/>
                <w:color w:val="FF0000"/>
              </w:rPr>
              <w:t>potential enhancements discussed in AI 9.3.3</w:t>
            </w:r>
          </w:p>
        </w:tc>
        <w:tc>
          <w:tcPr>
            <w:tcW w:w="2835" w:type="dxa"/>
          </w:tcPr>
          <w:p w14:paraId="104E933A" w14:textId="77777777" w:rsidR="00B02351" w:rsidRDefault="00B02351" w:rsidP="00C05E06">
            <w:pPr>
              <w:spacing w:line="240" w:lineRule="auto"/>
            </w:pPr>
            <w:r>
              <w:rPr>
                <w:bCs/>
                <w:iCs/>
              </w:rPr>
              <w:lastRenderedPageBreak/>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lastRenderedPageBreak/>
              <w:t xml:space="preserve">UL/DL assignment </w:t>
            </w:r>
            <w:r>
              <w:rPr>
                <w:bCs/>
                <w:iCs/>
              </w:rPr>
              <w:t xml:space="preserve">based on </w:t>
            </w:r>
            <w:r>
              <w:t>Rel-17 specifications</w:t>
            </w:r>
          </w:p>
        </w:tc>
        <w:tc>
          <w:tcPr>
            <w:tcW w:w="2879" w:type="dxa"/>
            <w:vMerge/>
          </w:tcPr>
          <w:p w14:paraId="3172CC5F" w14:textId="77777777" w:rsidR="00B02351" w:rsidRPr="00445DC4" w:rsidRDefault="00B02351" w:rsidP="00C05E06">
            <w:pPr>
              <w:spacing w:line="240" w:lineRule="auto"/>
              <w:rPr>
                <w:bCs/>
                <w:iCs/>
              </w:rPr>
            </w:pPr>
          </w:p>
        </w:tc>
      </w:tr>
      <w:tr w:rsidR="00B02351" w14:paraId="4F5B110E" w14:textId="77777777" w:rsidTr="00C05E06">
        <w:tc>
          <w:tcPr>
            <w:tcW w:w="9962" w:type="dxa"/>
            <w:gridSpan w:val="4"/>
          </w:tcPr>
          <w:p w14:paraId="3FB74698" w14:textId="77777777" w:rsidR="00B02351" w:rsidRPr="004818D6" w:rsidRDefault="00B02351" w:rsidP="00C05E06">
            <w:pPr>
              <w:rPr>
                <w:bCs/>
                <w:iCs/>
                <w:color w:val="FF0000"/>
              </w:rPr>
            </w:pPr>
            <w:r w:rsidRPr="004818D6">
              <w:rPr>
                <w:bCs/>
                <w:iCs/>
                <w:color w:val="FF0000"/>
              </w:rPr>
              <w:t>*: For 2-layer Scenario B (FR1), layer 1 using legacy static TDD {DDDSU} for both target and baseline operation</w:t>
            </w:r>
          </w:p>
          <w:p w14:paraId="751C0790" w14:textId="77777777" w:rsidR="00B02351" w:rsidRPr="00D224F1" w:rsidRDefault="00B02351" w:rsidP="00C05E06">
            <w:r w:rsidRPr="004818D6">
              <w:rPr>
                <w:rFonts w:hint="eastAsia"/>
                <w:bCs/>
                <w:iCs/>
                <w:color w:val="FF0000"/>
              </w:rPr>
              <w:t>*</w:t>
            </w:r>
            <w:r w:rsidRPr="004818D6">
              <w:rPr>
                <w:bCs/>
                <w:iCs/>
                <w:color w:val="FF0000"/>
              </w:rPr>
              <w:t>*: Type-2 RU definition is the same as that defined for SBFD evaluation</w:t>
            </w:r>
          </w:p>
        </w:tc>
      </w:tr>
    </w:tbl>
    <w:p w14:paraId="73AA15BB" w14:textId="77777777" w:rsidR="00B02351" w:rsidRPr="00C71850" w:rsidRDefault="00B02351" w:rsidP="00B02351">
      <w:pPr>
        <w:spacing w:after="120"/>
      </w:pPr>
    </w:p>
    <w:p w14:paraId="5F10AA5B" w14:textId="77777777" w:rsidR="00B02351" w:rsidRDefault="00B02351" w:rsidP="00B0235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02351" w14:paraId="044B23C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455FA"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432765" w14:textId="77777777" w:rsidR="00B02351" w:rsidRDefault="00B02351" w:rsidP="00C05E06">
            <w:pPr>
              <w:spacing w:line="240" w:lineRule="auto"/>
              <w:jc w:val="center"/>
              <w:rPr>
                <w:b/>
              </w:rPr>
            </w:pPr>
            <w:r>
              <w:rPr>
                <w:b/>
              </w:rPr>
              <w:t>Comment</w:t>
            </w:r>
          </w:p>
        </w:tc>
      </w:tr>
      <w:tr w:rsidR="00B02351" w14:paraId="4A6E5CA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A8A48B"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BD501F"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72B7971E" w14:textId="77777777" w:rsidR="00B02351" w:rsidRDefault="00B02351" w:rsidP="00C05E06">
            <w:pPr>
              <w:spacing w:line="240" w:lineRule="auto"/>
              <w:rPr>
                <w:bCs/>
                <w:iCs/>
                <w:color w:val="FF0000"/>
              </w:rPr>
            </w:pPr>
            <w:r>
              <w:rPr>
                <w:rFonts w:hint="eastAsia"/>
                <w:bCs/>
                <w:color w:val="FF0000"/>
              </w:rPr>
              <w:t>@</w:t>
            </w:r>
            <w:r>
              <w:rPr>
                <w:bCs/>
                <w:color w:val="FF0000"/>
              </w:rPr>
              <w:t>Ericsson, we did not preclude</w:t>
            </w:r>
            <w:r w:rsidRPr="00F400C0">
              <w:rPr>
                <w:bCs/>
                <w:iCs/>
                <w:color w:val="FF0000"/>
              </w:rPr>
              <w:t xml:space="preserve"> {FFFFU} to be used for dynamic TDD UL/DL assignment, </w:t>
            </w:r>
            <w:r>
              <w:rPr>
                <w:bCs/>
                <w:iCs/>
                <w:color w:val="FF0000"/>
              </w:rPr>
              <w:t>and</w:t>
            </w:r>
            <w:r w:rsidRPr="00F400C0">
              <w:rPr>
                <w:bCs/>
                <w:iCs/>
                <w:color w:val="FF0000"/>
              </w:rPr>
              <w:t xml:space="preserve"> we didn’t mention {FFFFF} in this proposal as well.</w:t>
            </w:r>
          </w:p>
          <w:p w14:paraId="082D3C48"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I think we only agreed part of the infor</w:t>
            </w:r>
            <w:r w:rsidRPr="00442C46">
              <w:rPr>
                <w:bCs/>
                <w:iCs/>
                <w:color w:val="FF0000"/>
              </w:rPr>
              <w:t>mation (i.e., except “based on potential enhancements discussed in AI 9.3.3”) in the 2</w:t>
            </w:r>
            <w:r w:rsidRPr="00442C46">
              <w:rPr>
                <w:bCs/>
                <w:iCs/>
                <w:color w:val="FF0000"/>
                <w:vertAlign w:val="superscript"/>
              </w:rPr>
              <w:t>nd</w:t>
            </w:r>
            <w:r w:rsidRPr="00442C46">
              <w:rPr>
                <w:bCs/>
                <w:iCs/>
                <w:color w:val="FF0000"/>
              </w:rPr>
              <w:t xml:space="preserve"> column for the target dynamic/flexible TDD operation, we haven’t agree</w:t>
            </w:r>
            <w:r>
              <w:rPr>
                <w:bCs/>
                <w:iCs/>
                <w:color w:val="FF0000"/>
              </w:rPr>
              <w:t>d on</w:t>
            </w:r>
            <w:r w:rsidRPr="00442C46">
              <w:rPr>
                <w:bCs/>
                <w:iCs/>
                <w:color w:val="FF0000"/>
              </w:rPr>
              <w:t xml:space="preserve"> colomn 3 and colomn 4. </w:t>
            </w:r>
          </w:p>
        </w:tc>
      </w:tr>
      <w:tr w:rsidR="00545B60" w14:paraId="0218CF4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6E5BCAE" w14:textId="4F64F5FB"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84074C" w14:textId="6F3D78FE" w:rsidR="00545B60" w:rsidRPr="00B56D13" w:rsidRDefault="00545B60" w:rsidP="00545B60">
            <w:pPr>
              <w:rPr>
                <w:bCs/>
                <w:color w:val="FF0000"/>
              </w:rPr>
            </w:pPr>
            <w:r>
              <w:rPr>
                <w:bCs/>
              </w:rPr>
              <w:t>Support with updated proposal</w:t>
            </w:r>
          </w:p>
        </w:tc>
      </w:tr>
      <w:tr w:rsidR="008E56AA" w:rsidRPr="00B56D13" w14:paraId="09ACF49C" w14:textId="77777777" w:rsidTr="008E56AA">
        <w:tc>
          <w:tcPr>
            <w:tcW w:w="1555" w:type="dxa"/>
          </w:tcPr>
          <w:p w14:paraId="5D9F37E3" w14:textId="422449F3" w:rsidR="008E56AA" w:rsidRPr="00B56D13" w:rsidRDefault="008E56AA" w:rsidP="00C05E06">
            <w:pPr>
              <w:rPr>
                <w:bCs/>
                <w:color w:val="FF0000"/>
              </w:rPr>
            </w:pPr>
            <w:r>
              <w:rPr>
                <w:bCs/>
              </w:rPr>
              <w:t>Sony</w:t>
            </w:r>
          </w:p>
        </w:tc>
        <w:tc>
          <w:tcPr>
            <w:tcW w:w="8407" w:type="dxa"/>
          </w:tcPr>
          <w:p w14:paraId="402FED3C" w14:textId="5FBE3638" w:rsidR="008E56AA" w:rsidRPr="00B56D13" w:rsidRDefault="008E56AA" w:rsidP="00C05E06">
            <w:pPr>
              <w:rPr>
                <w:bCs/>
                <w:color w:val="FF0000"/>
              </w:rPr>
            </w:pPr>
            <w:r>
              <w:rPr>
                <w:bCs/>
              </w:rPr>
              <w:t>Support.</w:t>
            </w:r>
          </w:p>
        </w:tc>
      </w:tr>
      <w:tr w:rsidR="00D23FD2" w:rsidRPr="00B56D13" w14:paraId="37EAAF7D" w14:textId="77777777" w:rsidTr="008E56AA">
        <w:tc>
          <w:tcPr>
            <w:tcW w:w="1555" w:type="dxa"/>
          </w:tcPr>
          <w:p w14:paraId="4D9810EA" w14:textId="3529BAEF" w:rsidR="00D23FD2" w:rsidRDefault="00D23FD2" w:rsidP="00C05E06">
            <w:pPr>
              <w:rPr>
                <w:bCs/>
              </w:rPr>
            </w:pPr>
            <w:r>
              <w:rPr>
                <w:rFonts w:hint="eastAsia"/>
                <w:bCs/>
              </w:rPr>
              <w:t>Z</w:t>
            </w:r>
            <w:r>
              <w:rPr>
                <w:bCs/>
              </w:rPr>
              <w:t>TE</w:t>
            </w:r>
          </w:p>
        </w:tc>
        <w:tc>
          <w:tcPr>
            <w:tcW w:w="8407" w:type="dxa"/>
          </w:tcPr>
          <w:p w14:paraId="5DCDB6CD" w14:textId="05170F1A" w:rsidR="00D23FD2" w:rsidRDefault="00D23FD2" w:rsidP="00C05E06">
            <w:pPr>
              <w:rPr>
                <w:bCs/>
              </w:rPr>
            </w:pPr>
            <w:r>
              <w:rPr>
                <w:rFonts w:hint="eastAsia"/>
                <w:bCs/>
              </w:rPr>
              <w:t>O</w:t>
            </w:r>
            <w:r>
              <w:rPr>
                <w:bCs/>
              </w:rPr>
              <w:t>K</w:t>
            </w:r>
          </w:p>
        </w:tc>
      </w:tr>
      <w:tr w:rsidR="005E509F" w:rsidRPr="00B56D13" w14:paraId="70012F18" w14:textId="77777777" w:rsidTr="008E56AA">
        <w:tc>
          <w:tcPr>
            <w:tcW w:w="1555" w:type="dxa"/>
          </w:tcPr>
          <w:p w14:paraId="2F52A430" w14:textId="0A5FDEC5" w:rsidR="005E509F" w:rsidRPr="005E509F" w:rsidRDefault="005E509F" w:rsidP="00C05E06">
            <w:pPr>
              <w:rPr>
                <w:bCs/>
              </w:rPr>
            </w:pPr>
            <w:r>
              <w:rPr>
                <w:bCs/>
              </w:rPr>
              <w:t>Ericsson</w:t>
            </w:r>
          </w:p>
        </w:tc>
        <w:tc>
          <w:tcPr>
            <w:tcW w:w="8407" w:type="dxa"/>
          </w:tcPr>
          <w:p w14:paraId="1071922B" w14:textId="10DA2831" w:rsidR="005E509F" w:rsidRPr="005E509F" w:rsidRDefault="005E509F" w:rsidP="00C05E06">
            <w:pPr>
              <w:rPr>
                <w:bCs/>
              </w:rPr>
            </w:pPr>
            <w:r>
              <w:rPr>
                <w:bCs/>
              </w:rPr>
              <w:t>Thanks for the clarification</w:t>
            </w:r>
            <w:r w:rsidR="00BE61E6">
              <w:rPr>
                <w:bCs/>
              </w:rPr>
              <w:t xml:space="preserve">. Ok to support. </w:t>
            </w:r>
          </w:p>
        </w:tc>
      </w:tr>
      <w:tr w:rsidR="002547B6" w:rsidRPr="00B56D13" w14:paraId="31E1E1B0" w14:textId="77777777" w:rsidTr="008E56AA">
        <w:tc>
          <w:tcPr>
            <w:tcW w:w="1555" w:type="dxa"/>
          </w:tcPr>
          <w:p w14:paraId="68D5BB63" w14:textId="62F10075" w:rsidR="002547B6" w:rsidRDefault="002547B6" w:rsidP="002547B6">
            <w:pPr>
              <w:rPr>
                <w:bCs/>
              </w:rPr>
            </w:pPr>
            <w:r>
              <w:rPr>
                <w:bCs/>
              </w:rPr>
              <w:t>Intel</w:t>
            </w:r>
          </w:p>
        </w:tc>
        <w:tc>
          <w:tcPr>
            <w:tcW w:w="8407" w:type="dxa"/>
          </w:tcPr>
          <w:p w14:paraId="6A82AADD" w14:textId="52AB68A3" w:rsidR="002547B6" w:rsidRDefault="002547B6" w:rsidP="002547B6">
            <w:pPr>
              <w:rPr>
                <w:bCs/>
              </w:rPr>
            </w:pPr>
            <w:r>
              <w:rPr>
                <w:bCs/>
              </w:rPr>
              <w:t>Support</w:t>
            </w:r>
          </w:p>
        </w:tc>
      </w:tr>
      <w:tr w:rsidR="00295D58" w:rsidRPr="00B56D13" w14:paraId="252669C6" w14:textId="77777777" w:rsidTr="008E56AA">
        <w:tc>
          <w:tcPr>
            <w:tcW w:w="1555" w:type="dxa"/>
          </w:tcPr>
          <w:p w14:paraId="3315A269" w14:textId="2AA32308" w:rsidR="00295D58" w:rsidRPr="00295D58" w:rsidRDefault="00295D58" w:rsidP="002547B6">
            <w:pPr>
              <w:rPr>
                <w:rFonts w:eastAsia="Malgun Gothic"/>
                <w:bCs/>
              </w:rPr>
            </w:pPr>
            <w:r>
              <w:rPr>
                <w:rFonts w:eastAsia="Malgun Gothic" w:hint="eastAsia"/>
                <w:bCs/>
              </w:rPr>
              <w:t>Samsung</w:t>
            </w:r>
          </w:p>
        </w:tc>
        <w:tc>
          <w:tcPr>
            <w:tcW w:w="8407" w:type="dxa"/>
          </w:tcPr>
          <w:p w14:paraId="60046F15" w14:textId="1D99D8D0" w:rsidR="00295D58" w:rsidRPr="00295D58" w:rsidRDefault="00295D58" w:rsidP="002547B6">
            <w:pPr>
              <w:rPr>
                <w:rFonts w:eastAsia="Malgun Gothic"/>
                <w:bCs/>
              </w:rPr>
            </w:pPr>
            <w:r>
              <w:rPr>
                <w:rFonts w:eastAsia="Malgun Gothic" w:hint="eastAsia"/>
                <w:bCs/>
              </w:rPr>
              <w:t>Under</w:t>
            </w:r>
            <w:r>
              <w:rPr>
                <w:rFonts w:eastAsia="Malgun Gothic"/>
                <w:bCs/>
              </w:rPr>
              <w:t xml:space="preserve">stood. Support. </w:t>
            </w:r>
          </w:p>
        </w:tc>
      </w:tr>
      <w:tr w:rsidR="004050F1" w:rsidRPr="00B56D13" w14:paraId="0F2F8557" w14:textId="77777777" w:rsidTr="008E56AA">
        <w:tc>
          <w:tcPr>
            <w:tcW w:w="1555" w:type="dxa"/>
          </w:tcPr>
          <w:p w14:paraId="51EB4336" w14:textId="0BE3A51F" w:rsidR="004050F1" w:rsidRDefault="004050F1" w:rsidP="004050F1">
            <w:pPr>
              <w:rPr>
                <w:rFonts w:eastAsia="Malgun Gothic"/>
                <w:bCs/>
              </w:rPr>
            </w:pPr>
            <w:r>
              <w:rPr>
                <w:bCs/>
              </w:rPr>
              <w:t>QC</w:t>
            </w:r>
          </w:p>
        </w:tc>
        <w:tc>
          <w:tcPr>
            <w:tcW w:w="8407" w:type="dxa"/>
          </w:tcPr>
          <w:p w14:paraId="497E592A" w14:textId="37425427" w:rsidR="004050F1" w:rsidRDefault="004050F1" w:rsidP="004050F1">
            <w:pPr>
              <w:rPr>
                <w:rFonts w:eastAsia="Malgun Gothic"/>
                <w:bCs/>
              </w:rPr>
            </w:pPr>
            <w:r>
              <w:rPr>
                <w:bCs/>
              </w:rPr>
              <w:t>Support</w:t>
            </w:r>
          </w:p>
        </w:tc>
      </w:tr>
      <w:tr w:rsidR="007A3D2A" w:rsidRPr="00B56D13" w14:paraId="6F71CBAE" w14:textId="77777777" w:rsidTr="001E128D">
        <w:tc>
          <w:tcPr>
            <w:tcW w:w="1555" w:type="dxa"/>
            <w:vAlign w:val="center"/>
          </w:tcPr>
          <w:p w14:paraId="1977EDBD" w14:textId="5D225BF9" w:rsidR="007A3D2A" w:rsidRDefault="007A3D2A" w:rsidP="007A3D2A">
            <w:pPr>
              <w:rPr>
                <w:bCs/>
              </w:rPr>
            </w:pPr>
            <w:r>
              <w:rPr>
                <w:rFonts w:eastAsiaTheme="minorEastAsia" w:hint="eastAsia"/>
                <w:bCs/>
              </w:rPr>
              <w:t>H</w:t>
            </w:r>
            <w:r>
              <w:rPr>
                <w:rFonts w:eastAsiaTheme="minorEastAsia"/>
                <w:bCs/>
              </w:rPr>
              <w:t>uawei, HiSilicon</w:t>
            </w:r>
          </w:p>
        </w:tc>
        <w:tc>
          <w:tcPr>
            <w:tcW w:w="8407" w:type="dxa"/>
            <w:vAlign w:val="center"/>
          </w:tcPr>
          <w:p w14:paraId="28E83624" w14:textId="632641C1" w:rsidR="007A3D2A" w:rsidRDefault="007A3D2A" w:rsidP="007A3D2A">
            <w:pPr>
              <w:rPr>
                <w:bCs/>
              </w:rPr>
            </w:pPr>
            <w:r>
              <w:rPr>
                <w:rFonts w:eastAsiaTheme="minorEastAsia"/>
              </w:rPr>
              <w:t xml:space="preserve">Support </w:t>
            </w:r>
          </w:p>
        </w:tc>
      </w:tr>
    </w:tbl>
    <w:p w14:paraId="0CD449AF" w14:textId="054642FF" w:rsidR="00B02351" w:rsidRPr="00622D4E" w:rsidRDefault="00B02351" w:rsidP="00B02351">
      <w:pPr>
        <w:spacing w:after="120"/>
      </w:pPr>
    </w:p>
    <w:p w14:paraId="471B7A38"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2c (Open)</w:t>
      </w:r>
      <w:r w:rsidRPr="00394EBD">
        <w:rPr>
          <w:b/>
          <w:i/>
          <w:u w:val="single"/>
        </w:rPr>
        <w:t>:</w:t>
      </w:r>
    </w:p>
    <w:p w14:paraId="042C974C" w14:textId="77777777" w:rsidR="00B02351" w:rsidRPr="006F4248" w:rsidRDefault="00B02351" w:rsidP="00B02351">
      <w:r w:rsidRPr="006F4248">
        <w:t>RAN1 to conduct a SLS calibration for evaluation of SBFD operation.</w:t>
      </w:r>
    </w:p>
    <w:p w14:paraId="3DB4E473" w14:textId="77777777" w:rsidR="00B02351" w:rsidRPr="006F4248" w:rsidRDefault="00B02351" w:rsidP="00B02351">
      <w:pPr>
        <w:pStyle w:val="affe"/>
        <w:numPr>
          <w:ilvl w:val="0"/>
          <w:numId w:val="48"/>
        </w:numPr>
        <w:ind w:firstLineChars="0"/>
      </w:pPr>
      <w:r w:rsidRPr="006F4248">
        <w:t xml:space="preserve">The calibration focuses on </w:t>
      </w:r>
      <w:r>
        <w:t>the following scenarios</w:t>
      </w:r>
      <w:r w:rsidRPr="006F4248">
        <w:t xml:space="preserve"> of SBFD deployment case 1</w:t>
      </w:r>
    </w:p>
    <w:p w14:paraId="5FACDF33" w14:textId="77777777" w:rsidR="00B02351" w:rsidRPr="00CF2CB3" w:rsidRDefault="00B02351" w:rsidP="00B02351">
      <w:pPr>
        <w:pStyle w:val="affe"/>
        <w:numPr>
          <w:ilvl w:val="1"/>
          <w:numId w:val="48"/>
        </w:numPr>
        <w:ind w:firstLineChars="0"/>
      </w:pPr>
      <w:r w:rsidRPr="00CF2CB3">
        <w:t>FR1: Urban Macro</w:t>
      </w:r>
    </w:p>
    <w:p w14:paraId="05FB960D" w14:textId="77777777" w:rsidR="00B02351" w:rsidRPr="00CF2CB3" w:rsidRDefault="00B02351" w:rsidP="00B02351">
      <w:pPr>
        <w:pStyle w:val="affe"/>
        <w:numPr>
          <w:ilvl w:val="2"/>
          <w:numId w:val="48"/>
        </w:numPr>
        <w:ind w:firstLineChars="0"/>
      </w:pPr>
      <w:r w:rsidRPr="00CF2CB3">
        <w:rPr>
          <w:rFonts w:hint="eastAsia"/>
        </w:rPr>
        <w:t>F</w:t>
      </w:r>
      <w:r w:rsidRPr="00CF2CB3">
        <w:t>FS: Indoor office</w:t>
      </w:r>
    </w:p>
    <w:p w14:paraId="1FB82121" w14:textId="77777777" w:rsidR="00B02351" w:rsidRPr="00CF2CB3" w:rsidRDefault="00B02351" w:rsidP="00B02351">
      <w:pPr>
        <w:pStyle w:val="affe"/>
        <w:numPr>
          <w:ilvl w:val="1"/>
          <w:numId w:val="48"/>
        </w:numPr>
        <w:ind w:firstLineChars="0"/>
      </w:pPr>
      <w:r w:rsidRPr="00CF2CB3">
        <w:t>FR2: Dense Urban Macro layer</w:t>
      </w:r>
    </w:p>
    <w:p w14:paraId="75DBAF80" w14:textId="77777777" w:rsidR="00B02351" w:rsidRPr="00CF2CB3" w:rsidRDefault="00B02351" w:rsidP="00B02351">
      <w:pPr>
        <w:pStyle w:val="affe"/>
        <w:numPr>
          <w:ilvl w:val="0"/>
          <w:numId w:val="48"/>
        </w:numPr>
        <w:ind w:firstLineChars="0"/>
      </w:pPr>
      <w:r w:rsidRPr="00CF2CB3">
        <w:t>Regarding metrics used for SLS calibration, consider the following:</w:t>
      </w:r>
    </w:p>
    <w:p w14:paraId="07E8AA67" w14:textId="77777777" w:rsidR="00B02351" w:rsidRPr="00E315A1" w:rsidRDefault="00B02351" w:rsidP="00B02351">
      <w:pPr>
        <w:pStyle w:val="affe"/>
        <w:numPr>
          <w:ilvl w:val="1"/>
          <w:numId w:val="48"/>
        </w:numPr>
        <w:ind w:firstLineChars="0"/>
      </w:pPr>
      <w:r w:rsidRPr="00E315A1">
        <w:rPr>
          <w:bCs/>
        </w:rPr>
        <w:t>gNB-UE Coupling loss</w:t>
      </w:r>
    </w:p>
    <w:p w14:paraId="03DDF049" w14:textId="77777777" w:rsidR="00B02351" w:rsidRPr="00E315A1" w:rsidRDefault="00B02351" w:rsidP="00B02351">
      <w:pPr>
        <w:pStyle w:val="affe"/>
        <w:numPr>
          <w:ilvl w:val="1"/>
          <w:numId w:val="48"/>
        </w:numPr>
        <w:ind w:firstLineChars="0"/>
      </w:pPr>
      <w:r w:rsidRPr="00E315A1">
        <w:rPr>
          <w:bCs/>
        </w:rPr>
        <w:t>Inter-gNB coupling loss</w:t>
      </w:r>
    </w:p>
    <w:p w14:paraId="7457E334" w14:textId="77777777" w:rsidR="00B02351" w:rsidRPr="001C75FC" w:rsidRDefault="00B02351" w:rsidP="00B02351">
      <w:pPr>
        <w:pStyle w:val="affe"/>
        <w:numPr>
          <w:ilvl w:val="1"/>
          <w:numId w:val="48"/>
        </w:numPr>
        <w:ind w:firstLineChars="0"/>
      </w:pPr>
      <w:r w:rsidRPr="00E315A1">
        <w:rPr>
          <w:bCs/>
        </w:rPr>
        <w:t>Inter-UE coupling loss</w:t>
      </w:r>
    </w:p>
    <w:p w14:paraId="6AB4350E" w14:textId="77777777" w:rsidR="00B02351" w:rsidRPr="00E315A1" w:rsidRDefault="00B02351" w:rsidP="00B02351">
      <w:pPr>
        <w:pStyle w:val="affe"/>
        <w:numPr>
          <w:ilvl w:val="1"/>
          <w:numId w:val="48"/>
        </w:numPr>
        <w:ind w:firstLineChars="0"/>
      </w:pPr>
      <w:r>
        <w:rPr>
          <w:bCs/>
          <w:color w:val="FF0000"/>
        </w:rPr>
        <w:t>Optional</w:t>
      </w:r>
      <w:r w:rsidRPr="003D3A21">
        <w:rPr>
          <w:bCs/>
          <w:color w:val="FF0000"/>
        </w:rPr>
        <w:t>:</w:t>
      </w:r>
      <w:r>
        <w:rPr>
          <w:bCs/>
        </w:rPr>
        <w:t xml:space="preserve"> </w:t>
      </w:r>
      <w:r w:rsidRPr="00E315A1">
        <w:rPr>
          <w:bCs/>
        </w:rPr>
        <w:t>DL SINR for legacy TDD/ DL SINR in DL-only slots for SBFD</w:t>
      </w:r>
    </w:p>
    <w:p w14:paraId="1E643AF8" w14:textId="77777777" w:rsidR="00B02351" w:rsidRPr="00E315A1" w:rsidRDefault="00B02351" w:rsidP="00B02351">
      <w:pPr>
        <w:pStyle w:val="affe"/>
        <w:numPr>
          <w:ilvl w:val="1"/>
          <w:numId w:val="48"/>
        </w:numPr>
        <w:ind w:firstLineChars="0"/>
      </w:pPr>
      <w:r>
        <w:rPr>
          <w:bCs/>
          <w:color w:val="FF0000"/>
        </w:rPr>
        <w:t>Optional</w:t>
      </w:r>
      <w:r w:rsidRPr="003D3A21">
        <w:rPr>
          <w:color w:val="FF0000"/>
        </w:rPr>
        <w:t>:</w:t>
      </w:r>
      <w:r>
        <w:t xml:space="preserve"> </w:t>
      </w:r>
      <w:r w:rsidRPr="00E315A1">
        <w:t>DL SINR in SBFD slots</w:t>
      </w:r>
    </w:p>
    <w:p w14:paraId="0637109E" w14:textId="77777777" w:rsidR="00B02351" w:rsidRPr="00E315A1" w:rsidRDefault="00B02351" w:rsidP="00B02351">
      <w:pPr>
        <w:pStyle w:val="affe"/>
        <w:numPr>
          <w:ilvl w:val="1"/>
          <w:numId w:val="48"/>
        </w:numPr>
        <w:ind w:firstLineChars="0"/>
      </w:pPr>
      <w:r>
        <w:rPr>
          <w:bCs/>
          <w:color w:val="FF0000"/>
        </w:rPr>
        <w:t>Optional</w:t>
      </w:r>
      <w:r w:rsidRPr="003D3A21">
        <w:rPr>
          <w:bCs/>
          <w:color w:val="FF0000"/>
        </w:rPr>
        <w:t>:</w:t>
      </w:r>
      <w:r>
        <w:rPr>
          <w:bCs/>
        </w:rPr>
        <w:t xml:space="preserve"> </w:t>
      </w:r>
      <w:r w:rsidRPr="00E315A1">
        <w:rPr>
          <w:bCs/>
        </w:rPr>
        <w:t>UL SINR for legacy TDD/ UL SINR in UL-only slots for SBFD</w:t>
      </w:r>
    </w:p>
    <w:p w14:paraId="09852CAF" w14:textId="77777777" w:rsidR="00B02351" w:rsidRDefault="00B02351" w:rsidP="00B02351">
      <w:pPr>
        <w:pStyle w:val="affe"/>
        <w:numPr>
          <w:ilvl w:val="1"/>
          <w:numId w:val="48"/>
        </w:numPr>
        <w:ind w:firstLineChars="0"/>
      </w:pPr>
      <w:r>
        <w:rPr>
          <w:bCs/>
          <w:color w:val="FF0000"/>
        </w:rPr>
        <w:lastRenderedPageBreak/>
        <w:t>Optional</w:t>
      </w:r>
      <w:r w:rsidRPr="003D3A21">
        <w:rPr>
          <w:color w:val="FF0000"/>
        </w:rPr>
        <w:t>:</w:t>
      </w:r>
      <w:r>
        <w:t xml:space="preserve"> </w:t>
      </w:r>
      <w:r w:rsidRPr="00E315A1">
        <w:t>UL SINR in SBFD slots</w:t>
      </w:r>
    </w:p>
    <w:p w14:paraId="550FDA4A" w14:textId="77777777" w:rsidR="00B02351" w:rsidRPr="00E315A1" w:rsidRDefault="00B02351" w:rsidP="00B02351">
      <w:pPr>
        <w:pStyle w:val="affe"/>
        <w:numPr>
          <w:ilvl w:val="1"/>
          <w:numId w:val="48"/>
        </w:numPr>
        <w:ind w:firstLineChars="0"/>
      </w:pPr>
      <w:r>
        <w:rPr>
          <w:bCs/>
          <w:color w:val="FF0000"/>
        </w:rPr>
        <w:t>F</w:t>
      </w:r>
      <w:r w:rsidRPr="00B36A84">
        <w:rPr>
          <w:bCs/>
          <w:color w:val="FF0000"/>
        </w:rPr>
        <w:t>FS:</w:t>
      </w:r>
      <w:r w:rsidRPr="00B36A84">
        <w:rPr>
          <w:color w:val="FF0000"/>
        </w:rPr>
        <w:t xml:space="preserve"> the detailed definitions of the metrics listed above</w:t>
      </w:r>
    </w:p>
    <w:p w14:paraId="5C3622DF" w14:textId="77777777" w:rsidR="00B02351" w:rsidRPr="00CF2CB3" w:rsidRDefault="00B02351" w:rsidP="00B02351">
      <w:pPr>
        <w:spacing w:after="120"/>
      </w:pPr>
    </w:p>
    <w:p w14:paraId="23E4A49F" w14:textId="77777777" w:rsidR="00B02351" w:rsidRDefault="00B02351" w:rsidP="00B0235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02351" w14:paraId="4960C579"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8C38E9"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119F" w14:textId="77777777" w:rsidR="00B02351" w:rsidRDefault="00B02351" w:rsidP="00C05E06">
            <w:pPr>
              <w:spacing w:line="240" w:lineRule="auto"/>
              <w:jc w:val="center"/>
              <w:rPr>
                <w:b/>
              </w:rPr>
            </w:pPr>
            <w:r>
              <w:rPr>
                <w:b/>
              </w:rPr>
              <w:t>Comment</w:t>
            </w:r>
          </w:p>
        </w:tc>
      </w:tr>
      <w:tr w:rsidR="00B02351" w14:paraId="436D7E5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0847C17"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5993CA0"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32B7776E"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we will down-select the options for these parameters for calibration.</w:t>
            </w:r>
          </w:p>
        </w:tc>
      </w:tr>
      <w:tr w:rsidR="00545B60" w14:paraId="0A1325B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95B9F5" w14:textId="47FA308C"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0BD5BA" w14:textId="64253A35" w:rsidR="00545B60" w:rsidRPr="00B56D13" w:rsidRDefault="00545B60" w:rsidP="00545B60">
            <w:pPr>
              <w:rPr>
                <w:bCs/>
                <w:color w:val="FF0000"/>
              </w:rPr>
            </w:pPr>
            <w:r>
              <w:rPr>
                <w:bCs/>
              </w:rPr>
              <w:t>Support with updated proposal</w:t>
            </w:r>
          </w:p>
        </w:tc>
      </w:tr>
      <w:tr w:rsidR="008E56AA" w:rsidRPr="00B56D13" w14:paraId="10632F33" w14:textId="77777777" w:rsidTr="008E56AA">
        <w:tc>
          <w:tcPr>
            <w:tcW w:w="1555" w:type="dxa"/>
          </w:tcPr>
          <w:p w14:paraId="22F04FDC" w14:textId="77777777" w:rsidR="008E56AA" w:rsidRPr="00B56D13" w:rsidRDefault="008E56AA" w:rsidP="00C05E06">
            <w:pPr>
              <w:rPr>
                <w:bCs/>
                <w:color w:val="FF0000"/>
              </w:rPr>
            </w:pPr>
            <w:r>
              <w:rPr>
                <w:bCs/>
              </w:rPr>
              <w:t>Sony</w:t>
            </w:r>
          </w:p>
        </w:tc>
        <w:tc>
          <w:tcPr>
            <w:tcW w:w="8407" w:type="dxa"/>
          </w:tcPr>
          <w:p w14:paraId="78347B18" w14:textId="77777777" w:rsidR="008E56AA" w:rsidRPr="00B56D13" w:rsidRDefault="008E56AA" w:rsidP="00C05E06">
            <w:pPr>
              <w:rPr>
                <w:bCs/>
                <w:color w:val="FF0000"/>
              </w:rPr>
            </w:pPr>
            <w:r>
              <w:rPr>
                <w:bCs/>
              </w:rPr>
              <w:t>Support.</w:t>
            </w:r>
          </w:p>
        </w:tc>
      </w:tr>
      <w:tr w:rsidR="00D23FD2" w:rsidRPr="00B56D13" w14:paraId="418CB895" w14:textId="77777777" w:rsidTr="008E56AA">
        <w:tc>
          <w:tcPr>
            <w:tcW w:w="1555" w:type="dxa"/>
          </w:tcPr>
          <w:p w14:paraId="0D3946F7" w14:textId="4090B8AF" w:rsidR="00D23FD2" w:rsidRDefault="00D23FD2" w:rsidP="00C05E06">
            <w:pPr>
              <w:rPr>
                <w:bCs/>
              </w:rPr>
            </w:pPr>
            <w:r>
              <w:rPr>
                <w:rFonts w:hint="eastAsia"/>
                <w:bCs/>
              </w:rPr>
              <w:t>Z</w:t>
            </w:r>
            <w:r>
              <w:rPr>
                <w:bCs/>
              </w:rPr>
              <w:t>TE</w:t>
            </w:r>
          </w:p>
        </w:tc>
        <w:tc>
          <w:tcPr>
            <w:tcW w:w="8407" w:type="dxa"/>
          </w:tcPr>
          <w:p w14:paraId="69642282" w14:textId="435BCD7B" w:rsidR="00D23FD2" w:rsidRDefault="00D23FD2" w:rsidP="00C05E06">
            <w:pPr>
              <w:rPr>
                <w:bCs/>
              </w:rPr>
            </w:pPr>
            <w:r>
              <w:rPr>
                <w:rFonts w:hint="eastAsia"/>
                <w:bCs/>
              </w:rPr>
              <w:t>S</w:t>
            </w:r>
            <w:r>
              <w:rPr>
                <w:bCs/>
              </w:rPr>
              <w:t>upport</w:t>
            </w:r>
          </w:p>
        </w:tc>
      </w:tr>
      <w:tr w:rsidR="00BE61E6" w:rsidRPr="00B56D13" w14:paraId="18189FEC" w14:textId="77777777" w:rsidTr="008E56AA">
        <w:tc>
          <w:tcPr>
            <w:tcW w:w="1555" w:type="dxa"/>
          </w:tcPr>
          <w:p w14:paraId="74BDF0A9" w14:textId="502DA927" w:rsidR="00BE61E6" w:rsidRPr="00BE61E6" w:rsidRDefault="00BE61E6" w:rsidP="00C05E06">
            <w:pPr>
              <w:rPr>
                <w:bCs/>
              </w:rPr>
            </w:pPr>
            <w:r>
              <w:rPr>
                <w:bCs/>
              </w:rPr>
              <w:t>Ericsson</w:t>
            </w:r>
          </w:p>
        </w:tc>
        <w:tc>
          <w:tcPr>
            <w:tcW w:w="8407" w:type="dxa"/>
          </w:tcPr>
          <w:p w14:paraId="35C66B8C" w14:textId="78EDCD5E" w:rsidR="00BE61E6" w:rsidRPr="00BE61E6" w:rsidRDefault="00BE61E6" w:rsidP="00C05E06">
            <w:pPr>
              <w:rPr>
                <w:bCs/>
              </w:rPr>
            </w:pPr>
            <w:r>
              <w:rPr>
                <w:bCs/>
              </w:rPr>
              <w:t>OK</w:t>
            </w:r>
          </w:p>
        </w:tc>
      </w:tr>
      <w:tr w:rsidR="00031744" w:rsidRPr="00B56D13" w14:paraId="3B52295D" w14:textId="77777777" w:rsidTr="008E56AA">
        <w:tc>
          <w:tcPr>
            <w:tcW w:w="1555" w:type="dxa"/>
          </w:tcPr>
          <w:p w14:paraId="5A8D0A78" w14:textId="112A02D9" w:rsidR="00031744" w:rsidRDefault="00F47E93" w:rsidP="00C05E06">
            <w:pPr>
              <w:rPr>
                <w:bCs/>
              </w:rPr>
            </w:pPr>
            <w:r>
              <w:rPr>
                <w:bCs/>
              </w:rPr>
              <w:t>MediaTek</w:t>
            </w:r>
          </w:p>
        </w:tc>
        <w:tc>
          <w:tcPr>
            <w:tcW w:w="8407" w:type="dxa"/>
          </w:tcPr>
          <w:p w14:paraId="6FD78D3C" w14:textId="0BF4B728" w:rsidR="00031744" w:rsidRDefault="00031744" w:rsidP="00C05E06">
            <w:pPr>
              <w:rPr>
                <w:bCs/>
              </w:rPr>
            </w:pPr>
            <w:r>
              <w:rPr>
                <w:bCs/>
              </w:rPr>
              <w:t>Support</w:t>
            </w:r>
          </w:p>
        </w:tc>
      </w:tr>
      <w:tr w:rsidR="00361583" w:rsidRPr="00B56D13" w14:paraId="5AB64972" w14:textId="77777777" w:rsidTr="008E56AA">
        <w:tc>
          <w:tcPr>
            <w:tcW w:w="1555" w:type="dxa"/>
          </w:tcPr>
          <w:p w14:paraId="695C8242" w14:textId="3FDF8B23" w:rsidR="00361583" w:rsidRDefault="00361583" w:rsidP="00361583">
            <w:pPr>
              <w:rPr>
                <w:bCs/>
              </w:rPr>
            </w:pPr>
            <w:r>
              <w:rPr>
                <w:bCs/>
              </w:rPr>
              <w:t>Intel</w:t>
            </w:r>
          </w:p>
        </w:tc>
        <w:tc>
          <w:tcPr>
            <w:tcW w:w="8407" w:type="dxa"/>
          </w:tcPr>
          <w:p w14:paraId="1CFE169D" w14:textId="7DE99FF1" w:rsidR="00361583" w:rsidRDefault="00361583" w:rsidP="00361583">
            <w:pPr>
              <w:rPr>
                <w:bCs/>
              </w:rPr>
            </w:pPr>
            <w:r>
              <w:rPr>
                <w:bCs/>
              </w:rPr>
              <w:t>Support</w:t>
            </w:r>
          </w:p>
        </w:tc>
      </w:tr>
      <w:tr w:rsidR="00295D58" w:rsidRPr="00B56D13" w14:paraId="2B58DA8E" w14:textId="77777777" w:rsidTr="008E56AA">
        <w:tc>
          <w:tcPr>
            <w:tcW w:w="1555" w:type="dxa"/>
          </w:tcPr>
          <w:p w14:paraId="33B4982D" w14:textId="66D99D19" w:rsidR="00295D58" w:rsidRPr="00295D58" w:rsidRDefault="00295D58" w:rsidP="00361583">
            <w:pPr>
              <w:rPr>
                <w:rFonts w:eastAsia="Malgun Gothic"/>
                <w:bCs/>
              </w:rPr>
            </w:pPr>
            <w:r>
              <w:rPr>
                <w:rFonts w:eastAsia="Malgun Gothic" w:hint="eastAsia"/>
                <w:bCs/>
              </w:rPr>
              <w:t>Samsung</w:t>
            </w:r>
          </w:p>
        </w:tc>
        <w:tc>
          <w:tcPr>
            <w:tcW w:w="8407" w:type="dxa"/>
          </w:tcPr>
          <w:p w14:paraId="4B25EC54" w14:textId="77777777" w:rsidR="00295D58" w:rsidRDefault="00295D58" w:rsidP="00361583">
            <w:pPr>
              <w:rPr>
                <w:rFonts w:eastAsia="Malgun Gothic"/>
                <w:bCs/>
              </w:rPr>
            </w:pPr>
            <w:r>
              <w:rPr>
                <w:rFonts w:eastAsia="Malgun Gothic" w:hint="eastAsia"/>
                <w:bCs/>
              </w:rPr>
              <w:t xml:space="preserve">Support. </w:t>
            </w:r>
          </w:p>
          <w:p w14:paraId="73B8235F" w14:textId="77D1A09A" w:rsidR="00295D58" w:rsidRDefault="00295D58" w:rsidP="00295D58">
            <w:pPr>
              <w:rPr>
                <w:rFonts w:eastAsia="Malgun Gothic"/>
                <w:bCs/>
              </w:rPr>
            </w:pPr>
            <w:r>
              <w:rPr>
                <w:rFonts w:eastAsia="Malgun Gothic"/>
                <w:bCs/>
              </w:rPr>
              <w:t xml:space="preserve">Original intention of the previous comments was </w:t>
            </w:r>
          </w:p>
          <w:p w14:paraId="0D882C45" w14:textId="77777777" w:rsidR="00295D58" w:rsidRDefault="00295D58" w:rsidP="00295D58">
            <w:pPr>
              <w:pStyle w:val="affe"/>
              <w:numPr>
                <w:ilvl w:val="0"/>
                <w:numId w:val="48"/>
              </w:numPr>
              <w:ind w:firstLineChars="0"/>
              <w:rPr>
                <w:rFonts w:eastAsia="Malgun Gothic"/>
                <w:bCs/>
              </w:rPr>
            </w:pPr>
            <w:r w:rsidRPr="00295D58">
              <w:rPr>
                <w:rFonts w:eastAsia="Malgun Gothic"/>
                <w:bCs/>
              </w:rPr>
              <w:t xml:space="preserve">The next meeting is only one available time slot for calibration as planned in the updated work plan. So, we hope down-select options in this meeting and submit the calibration results in the next meeting. </w:t>
            </w:r>
          </w:p>
          <w:p w14:paraId="323EB956" w14:textId="7FD396EC" w:rsidR="00295D58" w:rsidRPr="00295D58" w:rsidRDefault="00295D58" w:rsidP="00295D58">
            <w:pPr>
              <w:rPr>
                <w:rFonts w:eastAsia="Malgun Gothic"/>
                <w:bCs/>
              </w:rPr>
            </w:pPr>
            <w:r>
              <w:rPr>
                <w:rFonts w:eastAsia="Malgun Gothic" w:hint="eastAsia"/>
                <w:bCs/>
              </w:rPr>
              <w:t xml:space="preserve">If </w:t>
            </w:r>
            <w:r>
              <w:rPr>
                <w:rFonts w:eastAsia="Malgun Gothic"/>
                <w:bCs/>
              </w:rPr>
              <w:t xml:space="preserve">the </w:t>
            </w:r>
            <w:r>
              <w:rPr>
                <w:rFonts w:eastAsia="Malgun Gothic" w:hint="eastAsia"/>
                <w:bCs/>
              </w:rPr>
              <w:t xml:space="preserve">group is ok to </w:t>
            </w:r>
            <w:r>
              <w:rPr>
                <w:rFonts w:eastAsia="Malgun Gothic"/>
                <w:bCs/>
              </w:rPr>
              <w:t>discuss the details on calibration in the next meeting, we are also ok.</w:t>
            </w:r>
          </w:p>
        </w:tc>
      </w:tr>
      <w:tr w:rsidR="004050F1" w:rsidRPr="00B56D13" w14:paraId="0B7B940C" w14:textId="77777777" w:rsidTr="008E56AA">
        <w:tc>
          <w:tcPr>
            <w:tcW w:w="1555" w:type="dxa"/>
          </w:tcPr>
          <w:p w14:paraId="3C247139" w14:textId="1D95FF42" w:rsidR="004050F1" w:rsidRDefault="004050F1" w:rsidP="004050F1">
            <w:pPr>
              <w:rPr>
                <w:rFonts w:eastAsia="Malgun Gothic"/>
                <w:bCs/>
              </w:rPr>
            </w:pPr>
            <w:r>
              <w:rPr>
                <w:bCs/>
              </w:rPr>
              <w:t>QC</w:t>
            </w:r>
          </w:p>
        </w:tc>
        <w:tc>
          <w:tcPr>
            <w:tcW w:w="8407" w:type="dxa"/>
          </w:tcPr>
          <w:p w14:paraId="5D18622F" w14:textId="1E6E38A8" w:rsidR="004050F1" w:rsidRDefault="004050F1" w:rsidP="004050F1">
            <w:pPr>
              <w:rPr>
                <w:rFonts w:eastAsia="Malgun Gothic"/>
                <w:bCs/>
              </w:rPr>
            </w:pPr>
            <w:r>
              <w:rPr>
                <w:bCs/>
              </w:rPr>
              <w:t>Support</w:t>
            </w:r>
          </w:p>
        </w:tc>
      </w:tr>
      <w:tr w:rsidR="00DE0211" w:rsidRPr="00B56D13" w14:paraId="43994323" w14:textId="77777777" w:rsidTr="003448A8">
        <w:tc>
          <w:tcPr>
            <w:tcW w:w="1555" w:type="dxa"/>
            <w:vAlign w:val="center"/>
          </w:tcPr>
          <w:p w14:paraId="44AF0DB5" w14:textId="2B5E3AD7" w:rsidR="00DE0211" w:rsidRDefault="00DE0211" w:rsidP="00DE0211">
            <w:pPr>
              <w:rPr>
                <w:bCs/>
              </w:rPr>
            </w:pPr>
            <w:r>
              <w:rPr>
                <w:rFonts w:eastAsiaTheme="minorEastAsia" w:hint="eastAsia"/>
                <w:bCs/>
              </w:rPr>
              <w:t>H</w:t>
            </w:r>
            <w:r>
              <w:rPr>
                <w:rFonts w:eastAsiaTheme="minorEastAsia"/>
                <w:bCs/>
              </w:rPr>
              <w:t>uawei, HiSilicon</w:t>
            </w:r>
          </w:p>
        </w:tc>
        <w:tc>
          <w:tcPr>
            <w:tcW w:w="8407" w:type="dxa"/>
            <w:vAlign w:val="center"/>
          </w:tcPr>
          <w:p w14:paraId="0AADAB82" w14:textId="5904090B" w:rsidR="00DE0211" w:rsidRDefault="00DE0211" w:rsidP="00DE0211">
            <w:pPr>
              <w:rPr>
                <w:bCs/>
              </w:rPr>
            </w:pPr>
            <w:r>
              <w:rPr>
                <w:rFonts w:eastAsiaTheme="minorEastAsia" w:hint="eastAsia"/>
              </w:rPr>
              <w:t>A</w:t>
            </w:r>
            <w:r>
              <w:rPr>
                <w:rFonts w:eastAsiaTheme="minorEastAsia"/>
              </w:rPr>
              <w:t>s indicated in the previous round, we can take the existing IBE model as the baseline.</w:t>
            </w:r>
          </w:p>
        </w:tc>
      </w:tr>
    </w:tbl>
    <w:p w14:paraId="1B9B0C4A" w14:textId="77777777" w:rsidR="00B02351" w:rsidRPr="00295D58" w:rsidRDefault="00B02351" w:rsidP="00B02351">
      <w:pPr>
        <w:spacing w:after="120"/>
      </w:pPr>
    </w:p>
    <w:p w14:paraId="218E6325" w14:textId="77777777" w:rsidR="00952231" w:rsidRPr="00394EBD" w:rsidRDefault="00952231" w:rsidP="00952231">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3 (Open)</w:t>
      </w:r>
      <w:r w:rsidRPr="00394EBD">
        <w:rPr>
          <w:b/>
          <w:i/>
          <w:u w:val="single"/>
        </w:rPr>
        <w:t>:</w:t>
      </w:r>
    </w:p>
    <w:p w14:paraId="6E7E3757" w14:textId="77777777" w:rsidR="00952231" w:rsidRDefault="00952231" w:rsidP="00952231">
      <w:r>
        <w:t>For</w:t>
      </w:r>
      <w:r w:rsidRPr="006F4248">
        <w:t xml:space="preserve"> SLS calibration</w:t>
      </w:r>
      <w:r>
        <w:t>, RAN1 agrees to use the following assumptions</w:t>
      </w:r>
      <w:r w:rsidRPr="006F4248">
        <w:t>.</w:t>
      </w:r>
    </w:p>
    <w:p w14:paraId="7B1DE795" w14:textId="77777777" w:rsidR="00952231" w:rsidRPr="006F4248" w:rsidRDefault="00952231" w:rsidP="00B96689">
      <w:pPr>
        <w:pStyle w:val="affe"/>
        <w:numPr>
          <w:ilvl w:val="0"/>
          <w:numId w:val="169"/>
        </w:numPr>
        <w:ind w:firstLineChars="0"/>
      </w:pPr>
      <w:r>
        <w:rPr>
          <w:rFonts w:hint="eastAsia"/>
        </w:rPr>
        <w:t>F</w:t>
      </w:r>
      <w:r>
        <w:t>or assumptions that are agreed with both baseline assumptions and optional assumptions, the baseline assumptions are used for calibration</w:t>
      </w:r>
    </w:p>
    <w:tbl>
      <w:tblPr>
        <w:tblStyle w:val="affa"/>
        <w:tblW w:w="0" w:type="auto"/>
        <w:tblLook w:val="04A0" w:firstRow="1" w:lastRow="0" w:firstColumn="1" w:lastColumn="0" w:noHBand="0" w:noVBand="1"/>
      </w:tblPr>
      <w:tblGrid>
        <w:gridCol w:w="2263"/>
        <w:gridCol w:w="3828"/>
        <w:gridCol w:w="3871"/>
      </w:tblGrid>
      <w:tr w:rsidR="00952231" w14:paraId="79B024E0" w14:textId="77777777" w:rsidTr="00586341">
        <w:tc>
          <w:tcPr>
            <w:tcW w:w="2263" w:type="dxa"/>
          </w:tcPr>
          <w:p w14:paraId="454A3D62" w14:textId="77777777" w:rsidR="00952231" w:rsidRDefault="00952231" w:rsidP="00586341">
            <w:pPr>
              <w:autoSpaceDE/>
              <w:autoSpaceDN/>
              <w:adjustRightInd/>
              <w:spacing w:line="240" w:lineRule="auto"/>
            </w:pPr>
          </w:p>
        </w:tc>
        <w:tc>
          <w:tcPr>
            <w:tcW w:w="3828" w:type="dxa"/>
          </w:tcPr>
          <w:p w14:paraId="4C21B4FD" w14:textId="77777777" w:rsidR="00952231" w:rsidRPr="0065630F" w:rsidRDefault="00952231" w:rsidP="00586341">
            <w:pPr>
              <w:autoSpaceDE/>
              <w:autoSpaceDN/>
              <w:adjustRightInd/>
              <w:spacing w:line="240" w:lineRule="auto"/>
              <w:jc w:val="center"/>
              <w:rPr>
                <w:b/>
                <w:bCs/>
              </w:rPr>
            </w:pPr>
            <w:r w:rsidRPr="0065630F">
              <w:rPr>
                <w:b/>
                <w:bCs/>
              </w:rPr>
              <w:t>Urban Macro(FR1)</w:t>
            </w:r>
          </w:p>
        </w:tc>
        <w:tc>
          <w:tcPr>
            <w:tcW w:w="3871" w:type="dxa"/>
          </w:tcPr>
          <w:p w14:paraId="44292653" w14:textId="77777777" w:rsidR="00952231" w:rsidRPr="0065630F" w:rsidRDefault="00952231" w:rsidP="00586341">
            <w:pPr>
              <w:autoSpaceDE/>
              <w:autoSpaceDN/>
              <w:adjustRightInd/>
              <w:spacing w:line="240" w:lineRule="auto"/>
              <w:jc w:val="center"/>
              <w:rPr>
                <w:b/>
                <w:bCs/>
              </w:rPr>
            </w:pPr>
            <w:r w:rsidRPr="0065630F">
              <w:rPr>
                <w:b/>
                <w:bCs/>
              </w:rPr>
              <w:t>Dense Urban Macro Layer (FR2)</w:t>
            </w:r>
          </w:p>
        </w:tc>
      </w:tr>
      <w:tr w:rsidR="00952231" w14:paraId="721F7E2E" w14:textId="77777777" w:rsidTr="00586341">
        <w:tc>
          <w:tcPr>
            <w:tcW w:w="2263" w:type="dxa"/>
            <w:vAlign w:val="center"/>
          </w:tcPr>
          <w:p w14:paraId="7583A6B3" w14:textId="77777777" w:rsidR="00952231" w:rsidRPr="0065630F" w:rsidRDefault="00952231" w:rsidP="00586341">
            <w:pPr>
              <w:autoSpaceDE/>
              <w:autoSpaceDN/>
              <w:adjustRightInd/>
              <w:spacing w:line="240" w:lineRule="auto"/>
              <w:rPr>
                <w:b/>
                <w:bCs/>
              </w:rPr>
            </w:pPr>
            <w:r w:rsidRPr="0065630F">
              <w:rPr>
                <w:b/>
                <w:bCs/>
              </w:rPr>
              <w:t>Mechanic tilt</w:t>
            </w:r>
          </w:p>
        </w:tc>
        <w:tc>
          <w:tcPr>
            <w:tcW w:w="3828" w:type="dxa"/>
          </w:tcPr>
          <w:p w14:paraId="569F0EA5" w14:textId="77777777" w:rsidR="00952231" w:rsidRDefault="00952231" w:rsidP="00586341">
            <w:pPr>
              <w:autoSpaceDE/>
              <w:autoSpaceDN/>
              <w:adjustRightInd/>
              <w:spacing w:line="240" w:lineRule="auto"/>
            </w:pPr>
            <w:r w:rsidRPr="00BC25F2">
              <w:t>90° in GCS (pointing to horizontal direction)</w:t>
            </w:r>
          </w:p>
        </w:tc>
        <w:tc>
          <w:tcPr>
            <w:tcW w:w="3871" w:type="dxa"/>
          </w:tcPr>
          <w:p w14:paraId="2F01C641" w14:textId="77777777" w:rsidR="00952231" w:rsidRDefault="00952231" w:rsidP="00586341">
            <w:pPr>
              <w:autoSpaceDE/>
              <w:autoSpaceDN/>
              <w:adjustRightInd/>
              <w:spacing w:line="240" w:lineRule="auto"/>
            </w:pPr>
            <w:r w:rsidRPr="00BC25F2">
              <w:t>90° in GCS (pointing to horizontal direction)</w:t>
            </w:r>
          </w:p>
        </w:tc>
      </w:tr>
      <w:tr w:rsidR="00952231" w14:paraId="2E96BD80" w14:textId="77777777" w:rsidTr="00586341">
        <w:tc>
          <w:tcPr>
            <w:tcW w:w="2263" w:type="dxa"/>
            <w:vAlign w:val="center"/>
          </w:tcPr>
          <w:p w14:paraId="3D38B15C" w14:textId="77777777" w:rsidR="00952231" w:rsidRPr="0065630F" w:rsidRDefault="00952231" w:rsidP="00586341">
            <w:pPr>
              <w:autoSpaceDE/>
              <w:autoSpaceDN/>
              <w:adjustRightInd/>
              <w:spacing w:line="240" w:lineRule="auto"/>
              <w:rPr>
                <w:b/>
                <w:bCs/>
              </w:rPr>
            </w:pPr>
            <w:r w:rsidRPr="0065630F">
              <w:rPr>
                <w:b/>
                <w:bCs/>
              </w:rPr>
              <w:t>Electronic tilt</w:t>
            </w:r>
          </w:p>
        </w:tc>
        <w:tc>
          <w:tcPr>
            <w:tcW w:w="3828" w:type="dxa"/>
          </w:tcPr>
          <w:p w14:paraId="42F8D9A2" w14:textId="77777777" w:rsidR="00952231" w:rsidRDefault="00952231" w:rsidP="00586341">
            <w:pPr>
              <w:autoSpaceDE/>
              <w:autoSpaceDN/>
              <w:adjustRightInd/>
              <w:spacing w:line="240" w:lineRule="auto"/>
            </w:pPr>
            <w:r w:rsidRPr="00BC25F2">
              <w:t>(According to Zenith angle in "Beam set at TRxP")</w:t>
            </w:r>
          </w:p>
        </w:tc>
        <w:tc>
          <w:tcPr>
            <w:tcW w:w="3871" w:type="dxa"/>
          </w:tcPr>
          <w:p w14:paraId="5FC1F311" w14:textId="77777777" w:rsidR="00952231" w:rsidRDefault="00952231" w:rsidP="00586341">
            <w:pPr>
              <w:autoSpaceDE/>
              <w:autoSpaceDN/>
              <w:adjustRightInd/>
              <w:spacing w:line="240" w:lineRule="auto"/>
            </w:pPr>
            <w:r w:rsidRPr="00BC25F2">
              <w:t>(According to Zenith angle in "Beam set at TRxP")</w:t>
            </w:r>
          </w:p>
        </w:tc>
      </w:tr>
      <w:tr w:rsidR="00952231" w14:paraId="340C1263" w14:textId="77777777" w:rsidTr="00586341">
        <w:tc>
          <w:tcPr>
            <w:tcW w:w="2263" w:type="dxa"/>
            <w:vAlign w:val="center"/>
          </w:tcPr>
          <w:p w14:paraId="67F0A7AC" w14:textId="77777777" w:rsidR="00952231" w:rsidRPr="0065630F" w:rsidRDefault="00952231" w:rsidP="00586341">
            <w:pPr>
              <w:autoSpaceDE/>
              <w:autoSpaceDN/>
              <w:adjustRightInd/>
              <w:spacing w:line="240" w:lineRule="auto"/>
              <w:rPr>
                <w:b/>
                <w:bCs/>
              </w:rPr>
            </w:pPr>
            <w:r w:rsidRPr="0065630F">
              <w:rPr>
                <w:b/>
                <w:bCs/>
              </w:rPr>
              <w:t>Beam set at TRxP</w:t>
            </w:r>
          </w:p>
          <w:p w14:paraId="165D58F7" w14:textId="77777777" w:rsidR="00952231" w:rsidRPr="0065630F" w:rsidRDefault="00952231" w:rsidP="00586341">
            <w:pPr>
              <w:autoSpaceDE/>
              <w:autoSpaceDN/>
              <w:adjustRightInd/>
              <w:spacing w:after="120" w:line="240" w:lineRule="auto"/>
              <w:rPr>
                <w:b/>
                <w:bCs/>
              </w:rPr>
            </w:pPr>
            <w:r w:rsidRPr="0065630F">
              <w:rPr>
                <w:b/>
                <w:bCs/>
              </w:rPr>
              <w:t>(Constraints for the range of selective analog beams per TRxP)</w:t>
            </w:r>
          </w:p>
        </w:tc>
        <w:tc>
          <w:tcPr>
            <w:tcW w:w="3828" w:type="dxa"/>
            <w:vAlign w:val="center"/>
          </w:tcPr>
          <w:p w14:paraId="162AA94A" w14:textId="77777777" w:rsidR="00952231" w:rsidRPr="00BC25F2" w:rsidRDefault="00952231" w:rsidP="00586341">
            <w:pPr>
              <w:autoSpaceDE/>
              <w:autoSpaceDN/>
              <w:adjustRightInd/>
              <w:spacing w:line="240" w:lineRule="auto"/>
            </w:pPr>
            <w:r w:rsidRPr="00BC25F2">
              <w:t>For direction of TRxP analog beam steering (in LCS):</w:t>
            </w:r>
          </w:p>
          <w:p w14:paraId="7DAD4024" w14:textId="77777777" w:rsidR="00952231" w:rsidRPr="00BC25F2" w:rsidRDefault="00952231" w:rsidP="00586341">
            <w:pPr>
              <w:autoSpaceDE/>
              <w:autoSpaceDN/>
              <w:adjustRightInd/>
              <w:spacing w:line="240" w:lineRule="auto"/>
            </w:pPr>
            <w:r w:rsidRPr="00BC25F2">
              <w:t>Azimuth angle φi = 0</w:t>
            </w:r>
          </w:p>
          <w:p w14:paraId="7A82911F" w14:textId="77777777" w:rsidR="00952231" w:rsidRPr="00BC25F2" w:rsidRDefault="00952231" w:rsidP="00586341">
            <w:pPr>
              <w:autoSpaceDE/>
              <w:autoSpaceDN/>
              <w:adjustRightInd/>
              <w:spacing w:line="240" w:lineRule="auto"/>
            </w:pPr>
            <w:r w:rsidRPr="00BC25F2">
              <w:t>Zenith angle θj = [5*pi/8, 7*pi/8]</w:t>
            </w:r>
          </w:p>
          <w:p w14:paraId="7E064FC3" w14:textId="77777777" w:rsidR="00952231" w:rsidRPr="00BC25F2" w:rsidRDefault="00952231" w:rsidP="00586341">
            <w:pPr>
              <w:autoSpaceDE/>
              <w:autoSpaceDN/>
              <w:adjustRightInd/>
              <w:spacing w:line="240" w:lineRule="auto"/>
            </w:pPr>
          </w:p>
          <w:p w14:paraId="532EF5A2" w14:textId="77777777" w:rsidR="00952231" w:rsidRPr="00BC25F2" w:rsidRDefault="00952231" w:rsidP="00586341">
            <w:pPr>
              <w:autoSpaceDE/>
              <w:autoSpaceDN/>
              <w:adjustRightInd/>
              <w:spacing w:line="240" w:lineRule="auto"/>
            </w:pPr>
            <w:r w:rsidRPr="00BC25F2">
              <w:t>NOTE: (azimuth, zenith)=(0, pi/2) is the direction perpendicular to the array.</w:t>
            </w:r>
          </w:p>
          <w:p w14:paraId="4B922330" w14:textId="77777777" w:rsidR="00952231" w:rsidRDefault="00952231" w:rsidP="00586341">
            <w:pPr>
              <w:autoSpaceDE/>
              <w:autoSpaceDN/>
              <w:adjustRightInd/>
              <w:spacing w:after="120" w:line="240" w:lineRule="auto"/>
            </w:pPr>
            <w:r w:rsidRPr="00BC25F2">
              <w:lastRenderedPageBreak/>
              <w:t>Precoder for beam at (φi, θj) is given by equation 1 in Appendix 1 (2D DFT beam) in RP-180524</w:t>
            </w:r>
          </w:p>
        </w:tc>
        <w:tc>
          <w:tcPr>
            <w:tcW w:w="3871" w:type="dxa"/>
            <w:vAlign w:val="center"/>
          </w:tcPr>
          <w:p w14:paraId="405CD263" w14:textId="77777777" w:rsidR="00952231" w:rsidRPr="00BC25F2" w:rsidRDefault="00952231" w:rsidP="00586341">
            <w:pPr>
              <w:autoSpaceDE/>
              <w:autoSpaceDN/>
              <w:adjustRightInd/>
              <w:spacing w:line="240" w:lineRule="auto"/>
            </w:pPr>
            <w:r w:rsidRPr="00BC25F2">
              <w:lastRenderedPageBreak/>
              <w:t>For direction of TRxP analog beam steering (in LCS):</w:t>
            </w:r>
          </w:p>
          <w:p w14:paraId="43FFF3A9" w14:textId="77777777" w:rsidR="00952231" w:rsidRPr="00BC25F2" w:rsidRDefault="00952231" w:rsidP="00586341">
            <w:pPr>
              <w:autoSpaceDE/>
              <w:autoSpaceDN/>
              <w:adjustRightInd/>
              <w:spacing w:line="240" w:lineRule="auto"/>
            </w:pPr>
            <w:r w:rsidRPr="00BC25F2">
              <w:t xml:space="preserve">Azimuth angle φi = [-5*pi/16, -3*pi/16, -pi/16, pi/16, 3*pi/16, 5*pi/16] </w:t>
            </w:r>
          </w:p>
          <w:p w14:paraId="4D33701D" w14:textId="77777777" w:rsidR="00952231" w:rsidRPr="00BC25F2" w:rsidRDefault="00952231" w:rsidP="00586341">
            <w:pPr>
              <w:autoSpaceDE/>
              <w:autoSpaceDN/>
              <w:adjustRightInd/>
              <w:spacing w:line="240" w:lineRule="auto"/>
            </w:pPr>
            <w:r w:rsidRPr="00BC25F2">
              <w:t>Zenith angle θj = [5*pi/8, 7*pi/8]</w:t>
            </w:r>
          </w:p>
          <w:p w14:paraId="4960DA95" w14:textId="77777777" w:rsidR="00952231" w:rsidRPr="00BC25F2" w:rsidRDefault="00952231" w:rsidP="00586341">
            <w:pPr>
              <w:autoSpaceDE/>
              <w:autoSpaceDN/>
              <w:adjustRightInd/>
              <w:spacing w:line="240" w:lineRule="auto"/>
            </w:pPr>
          </w:p>
          <w:p w14:paraId="23AE5C00" w14:textId="77777777" w:rsidR="00952231" w:rsidRPr="00BC25F2" w:rsidRDefault="00952231" w:rsidP="00586341">
            <w:pPr>
              <w:autoSpaceDE/>
              <w:autoSpaceDN/>
              <w:adjustRightInd/>
              <w:spacing w:line="240" w:lineRule="auto"/>
            </w:pPr>
            <w:r w:rsidRPr="00BC25F2">
              <w:t xml:space="preserve">NOTE: (azimuth, zenith)=(0, pi/2) is the </w:t>
            </w:r>
            <w:r w:rsidRPr="00BC25F2">
              <w:lastRenderedPageBreak/>
              <w:t>direction perpendicular to the array.</w:t>
            </w:r>
          </w:p>
          <w:p w14:paraId="730C259E" w14:textId="77777777" w:rsidR="00952231" w:rsidRPr="00BC25F2" w:rsidRDefault="00952231" w:rsidP="00586341">
            <w:pPr>
              <w:autoSpaceDE/>
              <w:autoSpaceDN/>
              <w:adjustRightInd/>
              <w:spacing w:after="120" w:line="240" w:lineRule="auto"/>
            </w:pPr>
            <w:r w:rsidRPr="00BC25F2">
              <w:t>Precoder for beam at (φi, θj) is given by equation 1 in Appendix 1 (2D DFT beam) in RP-180524</w:t>
            </w:r>
          </w:p>
        </w:tc>
      </w:tr>
      <w:tr w:rsidR="00952231" w14:paraId="02665A01" w14:textId="77777777" w:rsidTr="00586341">
        <w:tc>
          <w:tcPr>
            <w:tcW w:w="2263" w:type="dxa"/>
            <w:vAlign w:val="center"/>
          </w:tcPr>
          <w:p w14:paraId="4E2A40B2" w14:textId="77777777" w:rsidR="00952231" w:rsidRPr="0065630F" w:rsidRDefault="00952231" w:rsidP="00586341">
            <w:pPr>
              <w:autoSpaceDE/>
              <w:autoSpaceDN/>
              <w:adjustRightInd/>
              <w:spacing w:line="240" w:lineRule="auto"/>
              <w:rPr>
                <w:b/>
                <w:bCs/>
              </w:rPr>
            </w:pPr>
            <w:r w:rsidRPr="0065630F">
              <w:rPr>
                <w:b/>
                <w:bCs/>
              </w:rPr>
              <w:lastRenderedPageBreak/>
              <w:t>Beam set at UE</w:t>
            </w:r>
          </w:p>
          <w:p w14:paraId="4600D99C" w14:textId="77777777" w:rsidR="00952231" w:rsidRPr="0065630F" w:rsidRDefault="00952231" w:rsidP="00586341">
            <w:pPr>
              <w:autoSpaceDE/>
              <w:autoSpaceDN/>
              <w:adjustRightInd/>
              <w:spacing w:after="120" w:line="240" w:lineRule="auto"/>
              <w:rPr>
                <w:b/>
                <w:bCs/>
              </w:rPr>
            </w:pPr>
            <w:r w:rsidRPr="0065630F">
              <w:rPr>
                <w:b/>
                <w:bCs/>
              </w:rPr>
              <w:t>(Constraints for the range of selective analog beams for UE)</w:t>
            </w:r>
          </w:p>
        </w:tc>
        <w:tc>
          <w:tcPr>
            <w:tcW w:w="3828" w:type="dxa"/>
            <w:vAlign w:val="center"/>
          </w:tcPr>
          <w:p w14:paraId="29A9138F" w14:textId="77777777" w:rsidR="00952231" w:rsidRDefault="00952231" w:rsidP="00586341">
            <w:pPr>
              <w:autoSpaceDE/>
              <w:autoSpaceDN/>
              <w:adjustRightInd/>
              <w:spacing w:after="120" w:line="240" w:lineRule="auto"/>
              <w:jc w:val="center"/>
            </w:pPr>
            <w:r w:rsidRPr="00BC25F2">
              <w:t>-</w:t>
            </w:r>
          </w:p>
        </w:tc>
        <w:tc>
          <w:tcPr>
            <w:tcW w:w="3871" w:type="dxa"/>
            <w:vAlign w:val="center"/>
          </w:tcPr>
          <w:p w14:paraId="56601F47" w14:textId="77777777" w:rsidR="00952231" w:rsidRPr="00BC25F2" w:rsidRDefault="00952231" w:rsidP="00586341">
            <w:pPr>
              <w:autoSpaceDE/>
              <w:autoSpaceDN/>
              <w:adjustRightInd/>
              <w:spacing w:line="240" w:lineRule="auto"/>
            </w:pPr>
            <w:r w:rsidRPr="00BC25F2">
              <w:t>For direction of UE analog beam steering (in LCS):</w:t>
            </w:r>
          </w:p>
          <w:p w14:paraId="409CC7D3" w14:textId="77777777" w:rsidR="00952231" w:rsidRPr="00BC25F2" w:rsidRDefault="00952231" w:rsidP="00586341">
            <w:pPr>
              <w:autoSpaceDE/>
              <w:autoSpaceDN/>
              <w:adjustRightInd/>
              <w:spacing w:line="240" w:lineRule="auto"/>
            </w:pPr>
            <w:r w:rsidRPr="00BC25F2">
              <w:t>Azimuth angle φi = [-3*pi/8, -pi/8, pi/8, 3*pi/8];</w:t>
            </w:r>
          </w:p>
          <w:p w14:paraId="59AACC1B" w14:textId="77777777" w:rsidR="00952231" w:rsidRPr="00BC25F2" w:rsidRDefault="00952231" w:rsidP="00586341">
            <w:pPr>
              <w:autoSpaceDE/>
              <w:autoSpaceDN/>
              <w:adjustRightInd/>
              <w:spacing w:line="240" w:lineRule="auto"/>
            </w:pPr>
            <w:r w:rsidRPr="00BC25F2">
              <w:t>Zenith angle θj = [pi/4, 3*pi/4];</w:t>
            </w:r>
          </w:p>
          <w:p w14:paraId="08651B94" w14:textId="77777777" w:rsidR="00952231" w:rsidRPr="00BC25F2" w:rsidRDefault="00952231" w:rsidP="00586341">
            <w:pPr>
              <w:autoSpaceDE/>
              <w:autoSpaceDN/>
              <w:adjustRightInd/>
              <w:spacing w:line="240" w:lineRule="auto"/>
            </w:pPr>
          </w:p>
          <w:p w14:paraId="29DFA23B" w14:textId="77777777" w:rsidR="00952231" w:rsidRPr="00BC25F2" w:rsidRDefault="00952231" w:rsidP="00586341">
            <w:pPr>
              <w:autoSpaceDE/>
              <w:autoSpaceDN/>
              <w:adjustRightInd/>
              <w:spacing w:line="240" w:lineRule="auto"/>
            </w:pPr>
            <w:r w:rsidRPr="00BC25F2">
              <w:t>NOTE: (azimuth, zenith)=(0, pi/2) is the direction perpendicular to the array.</w:t>
            </w:r>
          </w:p>
          <w:p w14:paraId="035F8462" w14:textId="77777777" w:rsidR="00952231" w:rsidRDefault="00952231" w:rsidP="00586341">
            <w:pPr>
              <w:autoSpaceDE/>
              <w:autoSpaceDN/>
              <w:adjustRightInd/>
              <w:spacing w:after="120" w:line="240" w:lineRule="auto"/>
            </w:pPr>
            <w:r w:rsidRPr="00BC25F2">
              <w:t>Precoder for beam at (φi, θj) is given by equation 1 in Appendix 1 (2D DFT beam) in RP-180524</w:t>
            </w:r>
          </w:p>
        </w:tc>
      </w:tr>
    </w:tbl>
    <w:p w14:paraId="2B9786E5" w14:textId="77777777" w:rsidR="00952231" w:rsidRDefault="00952231" w:rsidP="00952231">
      <w:pPr>
        <w:spacing w:after="120"/>
      </w:pPr>
    </w:p>
    <w:p w14:paraId="6F1ED150" w14:textId="77777777" w:rsidR="00952231" w:rsidRDefault="00952231" w:rsidP="0095223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52231" w14:paraId="47B0300C" w14:textId="77777777" w:rsidTr="005863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50DDE8" w14:textId="77777777" w:rsidR="00952231" w:rsidRDefault="00952231" w:rsidP="005863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5DB9DE" w14:textId="77777777" w:rsidR="00952231" w:rsidRDefault="00952231" w:rsidP="00586341">
            <w:pPr>
              <w:spacing w:line="240" w:lineRule="auto"/>
              <w:jc w:val="center"/>
              <w:rPr>
                <w:b/>
              </w:rPr>
            </w:pPr>
            <w:r>
              <w:rPr>
                <w:b/>
              </w:rPr>
              <w:t>Comment</w:t>
            </w:r>
          </w:p>
        </w:tc>
      </w:tr>
      <w:tr w:rsidR="00952231" w14:paraId="11DF5523" w14:textId="77777777" w:rsidTr="00586341">
        <w:tc>
          <w:tcPr>
            <w:tcW w:w="1555" w:type="dxa"/>
            <w:tcBorders>
              <w:top w:val="single" w:sz="4" w:space="0" w:color="auto"/>
              <w:left w:val="single" w:sz="4" w:space="0" w:color="auto"/>
              <w:bottom w:val="single" w:sz="4" w:space="0" w:color="auto"/>
              <w:right w:val="single" w:sz="4" w:space="0" w:color="auto"/>
            </w:tcBorders>
            <w:vAlign w:val="center"/>
          </w:tcPr>
          <w:p w14:paraId="4D301141" w14:textId="77777777" w:rsidR="00952231" w:rsidRPr="00B56D13" w:rsidRDefault="00952231" w:rsidP="00586341">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812BCBC" w14:textId="77777777" w:rsidR="00952231" w:rsidRPr="00B56D13" w:rsidRDefault="00952231" w:rsidP="00586341">
            <w:pPr>
              <w:spacing w:line="240" w:lineRule="auto"/>
              <w:rPr>
                <w:bCs/>
                <w:color w:val="FF0000"/>
              </w:rPr>
            </w:pPr>
            <w:r>
              <w:rPr>
                <w:bCs/>
                <w:color w:val="FF0000"/>
              </w:rPr>
              <w:t>Additional assumptions for calibration. The assumptions in the table are ma</w:t>
            </w:r>
            <w:r w:rsidRPr="006341A9">
              <w:rPr>
                <w:bCs/>
                <w:color w:val="FF0000"/>
              </w:rPr>
              <w:t xml:space="preserve">inly based on </w:t>
            </w:r>
            <w:r w:rsidRPr="006341A9">
              <w:rPr>
                <w:color w:val="FF0000"/>
              </w:rPr>
              <w:t>RP-180524 (Summary of calibration results for IMT-2020 self evaluation)</w:t>
            </w:r>
          </w:p>
        </w:tc>
      </w:tr>
      <w:tr w:rsidR="00952231" w14:paraId="027AB666" w14:textId="77777777" w:rsidTr="00586341">
        <w:tc>
          <w:tcPr>
            <w:tcW w:w="1555" w:type="dxa"/>
            <w:tcBorders>
              <w:top w:val="single" w:sz="4" w:space="0" w:color="auto"/>
              <w:left w:val="single" w:sz="4" w:space="0" w:color="auto"/>
              <w:bottom w:val="single" w:sz="4" w:space="0" w:color="auto"/>
              <w:right w:val="single" w:sz="4" w:space="0" w:color="auto"/>
            </w:tcBorders>
            <w:vAlign w:val="center"/>
          </w:tcPr>
          <w:p w14:paraId="3FD1D537" w14:textId="77777777" w:rsidR="00952231" w:rsidRPr="00B56D13" w:rsidRDefault="00952231" w:rsidP="00586341">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6FED6CFA" w14:textId="77777777" w:rsidR="00952231" w:rsidRPr="00B56D13" w:rsidRDefault="00952231" w:rsidP="00586341">
            <w:pPr>
              <w:rPr>
                <w:bCs/>
                <w:color w:val="FF0000"/>
              </w:rPr>
            </w:pPr>
          </w:p>
        </w:tc>
      </w:tr>
    </w:tbl>
    <w:p w14:paraId="38B41908" w14:textId="77777777" w:rsidR="00952231" w:rsidRDefault="00952231" w:rsidP="00952231">
      <w:pPr>
        <w:spacing w:after="120"/>
      </w:pPr>
    </w:p>
    <w:p w14:paraId="11C17E1C" w14:textId="77777777" w:rsidR="002D4452" w:rsidRPr="00952231" w:rsidRDefault="002D4452" w:rsidP="00903854">
      <w:pPr>
        <w:spacing w:after="120"/>
      </w:pPr>
    </w:p>
    <w:p w14:paraId="5E0C682E" w14:textId="090A8925" w:rsidR="00D23C42" w:rsidRDefault="00D23C42" w:rsidP="00D23C42">
      <w:pPr>
        <w:pStyle w:val="2"/>
      </w:pPr>
      <w:r>
        <w:t>Issue#</w:t>
      </w:r>
      <w:r w:rsidR="000F0B0F">
        <w:t>2</w:t>
      </w:r>
      <w:r>
        <w:t>-</w:t>
      </w:r>
      <w:r w:rsidR="000F0B0F">
        <w:t>3</w:t>
      </w:r>
      <w:r>
        <w:t>: Layout and UE distribution</w:t>
      </w:r>
    </w:p>
    <w:p w14:paraId="1D058727" w14:textId="7869A5D1" w:rsidR="00D23C42" w:rsidRDefault="00D23C42" w:rsidP="00D23C42">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(D</w:t>
            </w:r>
            <w:r w:rsidRPr="00FD4C5B">
              <w:rPr>
                <w:rFonts w:cs="Times"/>
                <w:vertAlign w:val="subscript"/>
              </w:rPr>
              <w:t>macro-to-micro-center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16"/>
              <w:gridCol w:w="1476"/>
              <w:gridCol w:w="2291"/>
              <w:gridCol w:w="2531"/>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affe"/>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affe"/>
                    <w:numPr>
                      <w:ilvl w:val="0"/>
                      <w:numId w:val="77"/>
                    </w:numPr>
                    <w:ind w:left="0" w:firstLineChars="0" w:firstLine="0"/>
                    <w:textAlignment w:val="baseline"/>
                    <w:rPr>
                      <w:rFonts w:cs="Arial"/>
                    </w:rPr>
                  </w:pPr>
                  <w:r w:rsidRPr="00FD4C5B">
                    <w:rPr>
                      <w:bCs/>
                    </w:rPr>
                    <w:t xml:space="preserve">Optional: Hexagonal grid with 19 macro sites </w:t>
                  </w:r>
                  <w:r w:rsidRPr="00FD4C5B">
                    <w:rPr>
                      <w:bCs/>
                    </w:rPr>
                    <w:lastRenderedPageBreak/>
                    <w:t>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lastRenderedPageBreak/>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affe"/>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affe"/>
                    <w:numPr>
                      <w:ilvl w:val="0"/>
                      <w:numId w:val="77"/>
                    </w:numPr>
                    <w:ind w:left="0" w:firstLineChars="0" w:firstLine="0"/>
                    <w:textAlignment w:val="baseline"/>
                    <w:rPr>
                      <w:bCs/>
                    </w:rPr>
                  </w:pPr>
                  <w:r w:rsidRPr="00FD4C5B">
                    <w:rPr>
                      <w:bCs/>
                    </w:rPr>
                    <w:t xml:space="preserve">Optional: Hexagonal grid with 19 macro sites </w:t>
                  </w:r>
                  <w:r w:rsidRPr="00FD4C5B">
                    <w:rPr>
                      <w:bCs/>
                    </w:rPr>
                    <w:lastRenderedPageBreak/>
                    <w:t>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affe"/>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affe"/>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affe"/>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affe"/>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D</w:t>
            </w:r>
            <w:r w:rsidRPr="00FD4C5B">
              <w:rPr>
                <w:rFonts w:cs="Times"/>
                <w:vertAlign w:val="subscript"/>
              </w:rPr>
              <w:t>macro-to-cluster</w:t>
            </w:r>
            <w:r w:rsidRPr="00FD4C5B">
              <w:rPr>
                <w:rFonts w:cs="Times"/>
              </w:rPr>
              <w:t xml:space="preserve"> and the minimum distance between two UE cluster centers as D</w:t>
            </w:r>
            <w:r w:rsidRPr="00FD4C5B">
              <w:rPr>
                <w:rFonts w:cs="Times"/>
                <w:vertAlign w:val="subscript"/>
              </w:rPr>
              <w:t>inter-cluster</w:t>
            </w:r>
            <w:r w:rsidRPr="00FD4C5B">
              <w:rPr>
                <w:rFonts w:cs="Times"/>
              </w:rPr>
              <w:t xml:space="preserve"> </w:t>
            </w:r>
          </w:p>
          <w:p w14:paraId="0A320D36"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lastRenderedPageBreak/>
              <w:t>UE outdoor/indoor proportion: 20% outdoor in cars: 30km/h; 80% indoor in houses: 3km/h</w:t>
            </w:r>
          </w:p>
          <w:p w14:paraId="21AE2C9F" w14:textId="77777777" w:rsidR="00631FBE" w:rsidRPr="00FD4C5B" w:rsidRDefault="00631FBE" w:rsidP="004627B1">
            <w:pPr>
              <w:pStyle w:val="affe"/>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affe"/>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affe"/>
              <w:widowControl/>
              <w:numPr>
                <w:ilvl w:val="3"/>
                <w:numId w:val="48"/>
              </w:numPr>
              <w:spacing w:line="240" w:lineRule="auto"/>
              <w:ind w:firstLineChars="0"/>
              <w:rPr>
                <w:rFonts w:cs="Times"/>
                <w:color w:val="FF0000"/>
              </w:rPr>
            </w:pPr>
            <w:r w:rsidRPr="00FD4C5B">
              <w:rPr>
                <w:rFonts w:cs="Times"/>
                <w:color w:val="FF0000"/>
              </w:rPr>
              <w:t>Indoor UEs: 3(</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1) + 1.5; </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uniform(1,</w:t>
            </w:r>
            <w:r w:rsidRPr="00FD4C5B">
              <w:rPr>
                <w:rFonts w:eastAsia="等线" w:cs="Times"/>
                <w:color w:val="FF0000"/>
              </w:rPr>
              <w:t xml:space="preserve"> N</w:t>
            </w:r>
            <w:r w:rsidRPr="00FD4C5B">
              <w:rPr>
                <w:rFonts w:eastAsia="等线" w:cs="Times"/>
                <w:color w:val="FF0000"/>
                <w:vertAlign w:val="subscript"/>
              </w:rPr>
              <w:t>fl</w:t>
            </w:r>
            <w:r w:rsidRPr="00FD4C5B">
              <w:rPr>
                <w:rFonts w:cs="Times"/>
                <w:color w:val="FF0000"/>
              </w:rPr>
              <w:t xml:space="preserve">) where </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uniform(4,8)</w:t>
            </w:r>
          </w:p>
          <w:p w14:paraId="62620843"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affe"/>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r w:rsidRPr="00FD4C5B">
              <w:rPr>
                <w:rFonts w:cs="Times"/>
                <w:strike/>
                <w:color w:val="FF0000"/>
              </w:rPr>
              <w:t>D</w:t>
            </w:r>
            <w:r w:rsidRPr="00FD4C5B">
              <w:rPr>
                <w:rFonts w:cs="Times"/>
                <w:strike/>
                <w:color w:val="FF0000"/>
                <w:vertAlign w:val="subscript"/>
              </w:rPr>
              <w:t>macro-to-cluster</w:t>
            </w:r>
            <w:r w:rsidRPr="00FD4C5B">
              <w:rPr>
                <w:rFonts w:cs="Times"/>
                <w:strike/>
                <w:color w:val="FF0000"/>
              </w:rPr>
              <w:t>, D</w:t>
            </w:r>
            <w:r w:rsidRPr="00FD4C5B">
              <w:rPr>
                <w:rFonts w:cs="Times"/>
                <w:strike/>
                <w:color w:val="FF0000"/>
                <w:vertAlign w:val="subscript"/>
              </w:rPr>
              <w:t>inter-cluster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affe"/>
              <w:widowControl/>
              <w:numPr>
                <w:ilvl w:val="2"/>
                <w:numId w:val="48"/>
              </w:numPr>
              <w:spacing w:line="240" w:lineRule="auto"/>
              <w:ind w:firstLineChars="0"/>
              <w:rPr>
                <w:color w:val="FF0000"/>
              </w:rPr>
            </w:pPr>
            <w:r w:rsidRPr="00FD4C5B">
              <w:rPr>
                <w:color w:val="FF0000"/>
              </w:rPr>
              <w:t>For Urban Macro for FR1: D</w:t>
            </w:r>
            <w:r w:rsidRPr="00FD4C5B">
              <w:rPr>
                <w:color w:val="FF0000"/>
                <w:vertAlign w:val="subscript"/>
              </w:rPr>
              <w:t>macro-to-cluster</w:t>
            </w:r>
            <w:r w:rsidRPr="00FD4C5B">
              <w:rPr>
                <w:color w:val="FF0000"/>
              </w:rPr>
              <w:t xml:space="preserve"> = 105 m, D</w:t>
            </w:r>
            <w:r w:rsidRPr="00FD4C5B">
              <w:rPr>
                <w:color w:val="FF0000"/>
                <w:vertAlign w:val="subscript"/>
              </w:rPr>
              <w:t>inter-cluster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affe"/>
              <w:widowControl/>
              <w:numPr>
                <w:ilvl w:val="2"/>
                <w:numId w:val="48"/>
              </w:numPr>
              <w:spacing w:line="240" w:lineRule="auto"/>
              <w:ind w:firstLineChars="0"/>
              <w:rPr>
                <w:rFonts w:cs="Times"/>
              </w:rPr>
            </w:pPr>
            <w:r w:rsidRPr="00FD4C5B">
              <w:rPr>
                <w:bCs/>
                <w:iCs/>
                <w:color w:val="FF0000"/>
              </w:rPr>
              <w:t>For Dense Urban Macro layer for FR1 and FR2-1: D</w:t>
            </w:r>
            <w:r w:rsidRPr="00FD4C5B">
              <w:rPr>
                <w:bCs/>
                <w:iCs/>
                <w:color w:val="FF0000"/>
                <w:vertAlign w:val="subscript"/>
              </w:rPr>
              <w:t>macro-to-cluster</w:t>
            </w:r>
            <w:r w:rsidRPr="00FD4C5B">
              <w:rPr>
                <w:bCs/>
                <w:iCs/>
                <w:color w:val="FF0000"/>
              </w:rPr>
              <w:t xml:space="preserve"> = 42m, D</w:t>
            </w:r>
            <w:r w:rsidRPr="00FD4C5B">
              <w:rPr>
                <w:bCs/>
                <w:iCs/>
                <w:color w:val="FF0000"/>
                <w:vertAlign w:val="subscript"/>
              </w:rPr>
              <w:t>inter-cluster</w:t>
            </w:r>
            <w:r w:rsidRPr="00FD4C5B">
              <w:rPr>
                <w:bCs/>
                <w:iCs/>
                <w:color w:val="FF0000"/>
              </w:rPr>
              <w:t xml:space="preserve"> = 57.9 m, R = 28.9 m</w:t>
            </w:r>
          </w:p>
          <w:p w14:paraId="0571D460" w14:textId="77777777" w:rsidR="00631FBE" w:rsidRPr="00FD4C5B" w:rsidRDefault="00631FBE" w:rsidP="004627B1">
            <w:pPr>
              <w:pStyle w:val="affe"/>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affe"/>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affe"/>
              <w:widowControl/>
              <w:numPr>
                <w:ilvl w:val="1"/>
                <w:numId w:val="48"/>
              </w:numPr>
              <w:spacing w:line="240" w:lineRule="auto"/>
              <w:ind w:firstLineChars="0"/>
              <w:rPr>
                <w:rFonts w:cs="Times"/>
              </w:rPr>
            </w:pPr>
            <w:r w:rsidRPr="00FD4C5B">
              <w:rPr>
                <w:rFonts w:cs="Times"/>
                <w:strike/>
                <w:color w:val="FF0000"/>
              </w:rPr>
              <w:t>At least f</w:t>
            </w:r>
            <w:r w:rsidRPr="00FD4C5B">
              <w:rPr>
                <w:rFonts w:cs="Times"/>
                <w:color w:val="FF0000"/>
              </w:rPr>
              <w:t>F</w:t>
            </w:r>
            <w:r w:rsidRPr="00FD4C5B">
              <w:rPr>
                <w:rFonts w:cs="Times"/>
              </w:rPr>
              <w:t>or FR1: 20% outdoor in cars: 30km/h; 80% indoor in houses: 3km/h</w:t>
            </w:r>
          </w:p>
          <w:p w14:paraId="4DABCA61"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Indoor UEs: 3(</w:t>
            </w:r>
            <w:r w:rsidRPr="00FD4C5B">
              <w:rPr>
                <w:rFonts w:eastAsia="等线" w:cs="Times"/>
              </w:rPr>
              <w:t>n</w:t>
            </w:r>
            <w:r w:rsidRPr="00FD4C5B">
              <w:rPr>
                <w:rFonts w:eastAsia="等线" w:cs="Times"/>
                <w:vertAlign w:val="subscript"/>
              </w:rPr>
              <w:t>fl</w:t>
            </w:r>
            <w:r w:rsidRPr="00FD4C5B">
              <w:rPr>
                <w:rFonts w:cs="Times"/>
              </w:rPr>
              <w:t xml:space="preserve"> – 1) + 1.5; </w:t>
            </w:r>
            <w:r w:rsidRPr="00FD4C5B">
              <w:rPr>
                <w:rFonts w:eastAsia="等线" w:cs="Times"/>
              </w:rPr>
              <w:t>n</w:t>
            </w:r>
            <w:r w:rsidRPr="00FD4C5B">
              <w:rPr>
                <w:rFonts w:eastAsia="等线" w:cs="Times"/>
                <w:vertAlign w:val="subscript"/>
              </w:rPr>
              <w:t>fl</w:t>
            </w:r>
            <w:r w:rsidRPr="00FD4C5B">
              <w:rPr>
                <w:rFonts w:cs="Times"/>
              </w:rPr>
              <w:t xml:space="preserve"> ~ uniform(1,</w:t>
            </w:r>
            <w:r w:rsidRPr="00FD4C5B">
              <w:rPr>
                <w:rFonts w:eastAsia="等线" w:cs="Times"/>
              </w:rPr>
              <w:t xml:space="preserve"> N</w:t>
            </w:r>
            <w:r w:rsidRPr="00FD4C5B">
              <w:rPr>
                <w:rFonts w:eastAsia="等线" w:cs="Times"/>
                <w:vertAlign w:val="subscript"/>
              </w:rPr>
              <w:t>fl</w:t>
            </w:r>
            <w:r w:rsidRPr="00FD4C5B">
              <w:rPr>
                <w:rFonts w:cs="Times"/>
              </w:rPr>
              <w:t xml:space="preserve">) where </w:t>
            </w:r>
            <w:r w:rsidRPr="00FD4C5B">
              <w:rPr>
                <w:rFonts w:eastAsia="等线" w:cs="Times"/>
              </w:rPr>
              <w:t>N</w:t>
            </w:r>
            <w:r w:rsidRPr="00FD4C5B">
              <w:rPr>
                <w:rFonts w:eastAsia="等线" w:cs="Times"/>
                <w:vertAlign w:val="subscript"/>
              </w:rPr>
              <w:t>fl</w:t>
            </w:r>
            <w:r w:rsidRPr="00FD4C5B">
              <w:rPr>
                <w:rFonts w:cs="Times"/>
              </w:rPr>
              <w:t xml:space="preserve"> ~ uniform(4,8) [refer to TR 36.873 Table 6-1]</w:t>
            </w:r>
          </w:p>
          <w:p w14:paraId="09A46E5B" w14:textId="77777777" w:rsidR="00631FBE" w:rsidRPr="00FD4C5B" w:rsidRDefault="00631FBE" w:rsidP="004627B1">
            <w:pPr>
              <w:pStyle w:val="affe"/>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affe"/>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affe"/>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affe"/>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affe"/>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affe"/>
              <w:numPr>
                <w:ilvl w:val="3"/>
                <w:numId w:val="48"/>
              </w:numPr>
              <w:spacing w:line="240" w:lineRule="auto"/>
              <w:ind w:firstLineChars="0"/>
              <w:rPr>
                <w:color w:val="FF0000"/>
              </w:rPr>
            </w:pPr>
            <w:r w:rsidRPr="00FD4C5B">
              <w:rPr>
                <w:color w:val="FF0000"/>
              </w:rPr>
              <w:t>Indoor UEs: 3(</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1) + 1.5; </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uniform(1,</w:t>
            </w:r>
            <w:r w:rsidRPr="00FD4C5B">
              <w:rPr>
                <w:rFonts w:eastAsia="等线" w:cs="Times"/>
                <w:color w:val="FF0000"/>
              </w:rPr>
              <w:t xml:space="preserve"> N</w:t>
            </w:r>
            <w:r w:rsidRPr="00FD4C5B">
              <w:rPr>
                <w:rFonts w:eastAsia="等线" w:cs="Times"/>
                <w:color w:val="FF0000"/>
                <w:vertAlign w:val="subscript"/>
              </w:rPr>
              <w:t>fl</w:t>
            </w:r>
            <w:r w:rsidRPr="00FD4C5B">
              <w:rPr>
                <w:color w:val="FF0000"/>
              </w:rPr>
              <w:t xml:space="preserve">) where </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affe"/>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affe"/>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affe"/>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affe"/>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affe"/>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affe"/>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affe"/>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affe"/>
              <w:numPr>
                <w:ilvl w:val="2"/>
                <w:numId w:val="48"/>
              </w:numPr>
              <w:spacing w:line="240" w:lineRule="auto"/>
              <w:ind w:firstLineChars="0"/>
              <w:rPr>
                <w:bCs/>
                <w:iCs/>
              </w:rPr>
            </w:pPr>
            <w:r w:rsidRPr="00FD4C5B">
              <w:rPr>
                <w:bCs/>
                <w:iCs/>
              </w:rPr>
              <w:t>Indoor factory: companies to report the detailed evaluation parameters for InF.</w:t>
            </w:r>
          </w:p>
          <w:p w14:paraId="1395785C" w14:textId="77777777" w:rsidR="00631FBE" w:rsidRPr="00FD4C5B" w:rsidRDefault="00631FBE" w:rsidP="004627B1">
            <w:pPr>
              <w:pStyle w:val="affe"/>
              <w:numPr>
                <w:ilvl w:val="1"/>
                <w:numId w:val="48"/>
              </w:numPr>
              <w:spacing w:line="240" w:lineRule="auto"/>
              <w:ind w:firstLineChars="0"/>
            </w:pPr>
            <w:r w:rsidRPr="00FD4C5B">
              <w:t>The minimum distance between Macro to Indoor TRxP: [35 m]</w:t>
            </w:r>
            <w:r w:rsidRPr="00FD4C5B">
              <w:rPr>
                <w:rFonts w:cs="Times"/>
                <w:color w:val="0070C0"/>
              </w:rPr>
              <w:t xml:space="preserve"> [TR 38.828 Table 5.2.1.1.2-1]</w:t>
            </w:r>
          </w:p>
          <w:p w14:paraId="68370B74" w14:textId="77777777" w:rsidR="00631FBE" w:rsidRPr="00FD4C5B" w:rsidRDefault="00631FBE" w:rsidP="004627B1">
            <w:pPr>
              <w:pStyle w:val="affe"/>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affe"/>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affe"/>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affe"/>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affe"/>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affe"/>
              <w:numPr>
                <w:ilvl w:val="0"/>
                <w:numId w:val="85"/>
              </w:numPr>
              <w:snapToGrid w:val="0"/>
              <w:spacing w:line="240" w:lineRule="auto"/>
              <w:ind w:firstLineChars="0"/>
              <w:rPr>
                <w:i/>
              </w:rPr>
            </w:pPr>
            <w:r w:rsidRPr="00FD4C5B">
              <w:rPr>
                <w:i/>
              </w:rPr>
              <w:lastRenderedPageBreak/>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affe"/>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affe"/>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affe"/>
              <w:numPr>
                <w:ilvl w:val="1"/>
                <w:numId w:val="85"/>
              </w:numPr>
              <w:snapToGrid w:val="0"/>
              <w:spacing w:line="240" w:lineRule="auto"/>
              <w:ind w:firstLineChars="0"/>
              <w:rPr>
                <w:i/>
              </w:rPr>
            </w:pPr>
            <w:r w:rsidRPr="00FD4C5B">
              <w:rPr>
                <w:i/>
              </w:rPr>
              <w:t xml:space="preserve">UMa scenario: </w:t>
            </w:r>
            <m:oMath>
              <m:r>
                <w:rPr>
                  <w:rFonts w:ascii="Cambria Math" w:hAnsi="Cambria Math"/>
                </w:rPr>
                <m:t>R=72.25m</m:t>
              </m:r>
            </m:oMath>
            <w:r w:rsidRPr="00FD4C5B">
              <w:rPr>
                <w:i/>
              </w:rPr>
              <w:t>;</w:t>
            </w:r>
          </w:p>
          <w:p w14:paraId="4E922194" w14:textId="77777777" w:rsidR="008C0AEE" w:rsidRPr="00FD4C5B" w:rsidRDefault="008C0AEE" w:rsidP="004627B1">
            <w:pPr>
              <w:pStyle w:val="affe"/>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affe"/>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B04F6" w:rsidRDefault="008C0AEE" w:rsidP="004627B1">
            <w:pPr>
              <w:pStyle w:val="affe"/>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affe"/>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affe"/>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affe"/>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affe"/>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affe"/>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affe"/>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affe"/>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affe"/>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affe"/>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affe"/>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r w:rsidRPr="00FD4C5B">
              <w:rPr>
                <w:rFonts w:eastAsia="等线" w:cs="Times"/>
                <w:i/>
              </w:rPr>
              <w:t>n</w:t>
            </w:r>
            <w:r w:rsidRPr="00FD4C5B">
              <w:rPr>
                <w:rFonts w:eastAsia="等线" w:cs="Times"/>
                <w:i/>
                <w:vertAlign w:val="subscript"/>
              </w:rPr>
              <w:t>fl</w:t>
            </w:r>
            <w:r w:rsidRPr="00FD4C5B">
              <w:rPr>
                <w:rFonts w:cs="Times"/>
                <w:i/>
              </w:rPr>
              <w:t xml:space="preserve"> – 1) + 1.5; </w:t>
            </w:r>
            <w:r w:rsidRPr="00FD4C5B">
              <w:rPr>
                <w:rFonts w:eastAsia="等线" w:cs="Times"/>
                <w:i/>
              </w:rPr>
              <w:t>n</w:t>
            </w:r>
            <w:r w:rsidRPr="00FD4C5B">
              <w:rPr>
                <w:rFonts w:eastAsia="等线" w:cs="Times"/>
                <w:i/>
                <w:vertAlign w:val="subscript"/>
              </w:rPr>
              <w:t>fl</w:t>
            </w:r>
            <w:r w:rsidRPr="00FD4C5B">
              <w:rPr>
                <w:rFonts w:cs="Times"/>
                <w:i/>
              </w:rPr>
              <w:t xml:space="preserve"> ~ uniform(1,</w:t>
            </w:r>
            <w:r w:rsidRPr="00FD4C5B">
              <w:rPr>
                <w:rFonts w:eastAsia="等线" w:cs="Times"/>
                <w:i/>
              </w:rPr>
              <w:t xml:space="preserve"> N</w:t>
            </w:r>
            <w:r w:rsidRPr="00FD4C5B">
              <w:rPr>
                <w:rFonts w:eastAsia="等线" w:cs="Times"/>
                <w:i/>
                <w:vertAlign w:val="subscript"/>
              </w:rPr>
              <w:t>fl</w:t>
            </w:r>
            <w:r w:rsidRPr="00FD4C5B">
              <w:rPr>
                <w:rFonts w:cs="Times"/>
                <w:i/>
              </w:rPr>
              <w:t xml:space="preserve">) where </w:t>
            </w:r>
            <w:r w:rsidRPr="00FD4C5B">
              <w:rPr>
                <w:rFonts w:eastAsia="等线" w:cs="Times"/>
                <w:i/>
              </w:rPr>
              <w:t>N</w:t>
            </w:r>
            <w:r w:rsidRPr="00FD4C5B">
              <w:rPr>
                <w:rFonts w:eastAsia="等线" w:cs="Times"/>
                <w:i/>
                <w:vertAlign w:val="subscript"/>
              </w:rPr>
              <w:t>fl</w:t>
            </w:r>
            <w:r w:rsidRPr="00FD4C5B">
              <w:rPr>
                <w:rFonts w:cs="Times"/>
                <w:i/>
              </w:rPr>
              <w:t xml:space="preserve"> ~ uniform(4,8);</w:t>
            </w:r>
          </w:p>
          <w:p w14:paraId="29D62DAF" w14:textId="77777777" w:rsidR="00371823" w:rsidRPr="00FD4C5B" w:rsidRDefault="00371823" w:rsidP="001A3596">
            <w:pPr>
              <w:pStyle w:val="affe"/>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affe"/>
              <w:numPr>
                <w:ilvl w:val="1"/>
                <w:numId w:val="27"/>
              </w:numPr>
              <w:snapToGrid w:val="0"/>
              <w:spacing w:line="240" w:lineRule="auto"/>
              <w:ind w:firstLineChars="0"/>
              <w:rPr>
                <w:i/>
              </w:rPr>
            </w:pPr>
            <w:r w:rsidRPr="00FD4C5B">
              <w:rPr>
                <w:i/>
              </w:rPr>
              <w:t>10 users per pico TRP, and all users are randomly and uniformly dropped within the pico cell;</w:t>
            </w:r>
          </w:p>
          <w:p w14:paraId="4F6C1CB9" w14:textId="77777777" w:rsidR="00371823" w:rsidRPr="00FD4C5B" w:rsidRDefault="00371823" w:rsidP="001A3596">
            <w:pPr>
              <w:pStyle w:val="affe"/>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affe"/>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affe"/>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(D</w:t>
            </w:r>
            <w:r w:rsidRPr="00FD4C5B">
              <w:rPr>
                <w:vertAlign w:val="subscript"/>
              </w:rPr>
              <w:t>inter-micro-center</w:t>
            </w:r>
            <w:r w:rsidRPr="00FD4C5B">
              <w:t>) and the minimum distance between macro TRP and micro TRP center (D</w:t>
            </w:r>
            <w:r w:rsidRPr="00FD4C5B">
              <w:rPr>
                <w:vertAlign w:val="subscript"/>
              </w:rPr>
              <w:t>macro-to-micro-center</w:t>
            </w:r>
            <w:r w:rsidRPr="00FD4C5B">
              <w:t>).</w:t>
            </w:r>
          </w:p>
          <w:p w14:paraId="4964B56A" w14:textId="77777777" w:rsidR="00722C5A" w:rsidRPr="00FD4C5B" w:rsidRDefault="00722C5A" w:rsidP="004627B1">
            <w:pPr>
              <w:pStyle w:val="affe"/>
              <w:widowControl/>
              <w:numPr>
                <w:ilvl w:val="0"/>
                <w:numId w:val="48"/>
              </w:numPr>
              <w:spacing w:line="240" w:lineRule="auto"/>
              <w:ind w:firstLineChars="0"/>
            </w:pPr>
            <w:r w:rsidRPr="00FD4C5B">
              <w:t>Step 2: Randomly deploy one micro TRP on the area circle around each micro TRP center with the radius of half of D</w:t>
            </w:r>
            <w:r w:rsidRPr="00FD4C5B">
              <w:rPr>
                <w:vertAlign w:val="subscript"/>
              </w:rPr>
              <w:t>inter-micro-center</w:t>
            </w:r>
            <w:r w:rsidRPr="00FD4C5B">
              <w:t xml:space="preserve"> </w:t>
            </w:r>
          </w:p>
          <w:p w14:paraId="37907F5F" w14:textId="77777777" w:rsidR="00722C5A" w:rsidRPr="00FD4C5B" w:rsidRDefault="00722C5A" w:rsidP="004627B1">
            <w:pPr>
              <w:pStyle w:val="affe"/>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affe"/>
              <w:widowControl/>
              <w:numPr>
                <w:ilvl w:val="0"/>
                <w:numId w:val="48"/>
              </w:numPr>
              <w:spacing w:line="240" w:lineRule="auto"/>
              <w:ind w:firstLineChars="0"/>
            </w:pPr>
            <w:r w:rsidRPr="00FD4C5B">
              <w:rPr>
                <w:bCs/>
              </w:rPr>
              <w:t>D</w:t>
            </w:r>
            <w:r w:rsidRPr="00FD4C5B">
              <w:rPr>
                <w:bCs/>
                <w:vertAlign w:val="subscript"/>
              </w:rPr>
              <w:t>inter-micro-center</w:t>
            </w:r>
            <w:r w:rsidRPr="00FD4C5B">
              <w:rPr>
                <w:bCs/>
              </w:rPr>
              <w:t xml:space="preserve"> = </w:t>
            </w:r>
            <w:r w:rsidRPr="00FD4C5B">
              <w:rPr>
                <w:b/>
                <w:bCs/>
                <w:color w:val="FF0000"/>
                <w:u w:val="single"/>
              </w:rPr>
              <w:t>40 m</w:t>
            </w:r>
            <w:r w:rsidRPr="00FD4C5B">
              <w:rPr>
                <w:bCs/>
              </w:rPr>
              <w:t>, D</w:t>
            </w:r>
            <w:r w:rsidRPr="00FD4C5B">
              <w:rPr>
                <w:bCs/>
                <w:vertAlign w:val="subscript"/>
              </w:rPr>
              <w:t>macro-to-micro-center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affe"/>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affe"/>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affe"/>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affe"/>
              <w:widowControl/>
              <w:numPr>
                <w:ilvl w:val="1"/>
                <w:numId w:val="89"/>
              </w:numPr>
              <w:spacing w:line="240" w:lineRule="auto"/>
              <w:ind w:firstLineChars="0"/>
              <w:rPr>
                <w:i/>
              </w:rPr>
            </w:pPr>
            <w:r w:rsidRPr="00FD4C5B">
              <w:rPr>
                <w:i/>
              </w:rPr>
              <w:t>For Urban Macro, D</w:t>
            </w:r>
            <w:r w:rsidRPr="00FD4C5B">
              <w:rPr>
                <w:i/>
                <w:vertAlign w:val="subscript"/>
              </w:rPr>
              <w:t>macro-to-cluster</w:t>
            </w:r>
            <w:r w:rsidRPr="00FD4C5B">
              <w:rPr>
                <w:i/>
              </w:rPr>
              <w:t xml:space="preserve"> = 35+20=55m</w:t>
            </w:r>
          </w:p>
          <w:p w14:paraId="7EFB9183" w14:textId="77777777" w:rsidR="00B22457" w:rsidRPr="00FD4C5B" w:rsidRDefault="00B22457" w:rsidP="004627B1">
            <w:pPr>
              <w:pStyle w:val="affe"/>
              <w:widowControl/>
              <w:numPr>
                <w:ilvl w:val="1"/>
                <w:numId w:val="89"/>
              </w:numPr>
              <w:spacing w:line="240" w:lineRule="auto"/>
              <w:ind w:firstLineChars="0"/>
              <w:rPr>
                <w:i/>
              </w:rPr>
            </w:pPr>
            <w:r w:rsidRPr="00FD4C5B">
              <w:rPr>
                <w:i/>
              </w:rPr>
              <w:t>For Dense urban macro, D</w:t>
            </w:r>
            <w:r w:rsidRPr="00FD4C5B">
              <w:rPr>
                <w:i/>
                <w:vertAlign w:val="subscript"/>
              </w:rPr>
              <w:t>macro-to-cluster</w:t>
            </w:r>
            <w:r w:rsidRPr="00FD4C5B">
              <w:rPr>
                <w:i/>
              </w:rPr>
              <w:t xml:space="preserve"> = 10+20=30m</w:t>
            </w:r>
          </w:p>
          <w:p w14:paraId="140A41E8" w14:textId="77777777" w:rsidR="00B22457" w:rsidRPr="00FD4C5B" w:rsidRDefault="00B22457" w:rsidP="004627B1">
            <w:pPr>
              <w:pStyle w:val="affe"/>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r w:rsidRPr="00FD4C5B">
              <w:rPr>
                <w:rFonts w:cs="Times"/>
                <w:i/>
                <w:color w:val="000000" w:themeColor="text1"/>
              </w:rPr>
              <w:t>D</w:t>
            </w:r>
            <w:r w:rsidRPr="00FD4C5B">
              <w:rPr>
                <w:rFonts w:cs="Times"/>
                <w:i/>
                <w:color w:val="000000" w:themeColor="text1"/>
                <w:vertAlign w:val="subscript"/>
              </w:rPr>
              <w:t>inter-cluster</w:t>
            </w:r>
            <w:r w:rsidRPr="00FD4C5B">
              <w:rPr>
                <w:rFonts w:cs="Times"/>
                <w:i/>
                <w:color w:val="000000" w:themeColor="text1"/>
              </w:rPr>
              <w:t xml:space="preserve"> = 57.9m</w:t>
            </w:r>
          </w:p>
          <w:p w14:paraId="688F29BC" w14:textId="77777777" w:rsidR="00B22457" w:rsidRPr="00FD4C5B" w:rsidRDefault="00B22457" w:rsidP="004627B1">
            <w:pPr>
              <w:pStyle w:val="affe"/>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affe"/>
              <w:widowControl/>
              <w:numPr>
                <w:ilvl w:val="0"/>
                <w:numId w:val="89"/>
              </w:numPr>
              <w:spacing w:line="240" w:lineRule="auto"/>
              <w:ind w:firstLineChars="0"/>
              <w:rPr>
                <w:i/>
                <w:color w:val="000000" w:themeColor="text1"/>
              </w:rPr>
            </w:pPr>
            <w:r w:rsidRPr="00FD4C5B">
              <w:rPr>
                <w:i/>
                <w:color w:val="000000" w:themeColor="text1"/>
              </w:rPr>
              <w:lastRenderedPageBreak/>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lastRenderedPageBreak/>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11" w:name="_Toc115258510"/>
            <w:bookmarkStart w:id="512" w:name="_Toc115420087"/>
            <w:bookmarkStart w:id="513" w:name="_Toc115421617"/>
            <w:bookmarkStart w:id="514" w:name="_Toc115426265"/>
            <w:bookmarkStart w:id="515" w:name="_Toc115426455"/>
            <w:bookmarkStart w:id="516" w:name="_Toc115432719"/>
            <w:bookmarkStart w:id="517" w:name="_Toc115432784"/>
            <w:bookmarkStart w:id="518" w:name="_Toc115434285"/>
            <w:bookmarkStart w:id="519" w:name="_Toc115457245"/>
            <w:bookmarkStart w:id="520" w:name="_Toc115457323"/>
            <w:bookmarkStart w:id="521" w:name="_Toc115476256"/>
            <w:bookmarkStart w:id="522" w:name="_Toc115476520"/>
            <w:bookmarkStart w:id="523" w:name="_Toc115476901"/>
            <w:bookmarkStart w:id="524" w:name="_Toc115476998"/>
            <w:r w:rsidRPr="00FD4C5B">
              <w:rPr>
                <w:u w:val="single"/>
              </w:rPr>
              <w:t xml:space="preserve">Proposal 16: </w:t>
            </w:r>
            <w:r w:rsidRPr="00FD4C5B">
              <w:t>RAN1 to agree the following parameters in FFS for the agreed baseline UE clustering</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6FF35A74" w14:textId="77777777" w:rsidR="002E3F73" w:rsidRPr="00FD4C5B" w:rsidRDefault="002E3F73" w:rsidP="004627B1">
            <w:pPr>
              <w:pStyle w:val="Proposal"/>
              <w:widowControl/>
              <w:numPr>
                <w:ilvl w:val="1"/>
                <w:numId w:val="98"/>
              </w:numPr>
              <w:spacing w:after="0" w:line="240" w:lineRule="auto"/>
            </w:pPr>
            <w:bookmarkStart w:id="525" w:name="_Toc115258511"/>
            <w:bookmarkStart w:id="526" w:name="_Toc115420088"/>
            <w:bookmarkStart w:id="527" w:name="_Toc115421618"/>
            <w:bookmarkStart w:id="528" w:name="_Toc115426266"/>
            <w:bookmarkStart w:id="529" w:name="_Toc115426456"/>
            <w:bookmarkStart w:id="530" w:name="_Toc115432720"/>
            <w:bookmarkStart w:id="531" w:name="_Toc115432785"/>
            <w:bookmarkStart w:id="532" w:name="_Toc115434286"/>
            <w:bookmarkStart w:id="533" w:name="_Toc115457246"/>
            <w:bookmarkStart w:id="534" w:name="_Toc115457324"/>
            <w:bookmarkStart w:id="535" w:name="_Toc115476257"/>
            <w:bookmarkStart w:id="536" w:name="_Toc115476521"/>
            <w:bookmarkStart w:id="537" w:name="_Toc115476902"/>
            <w:bookmarkStart w:id="538" w:name="_Toc115476999"/>
            <w:r w:rsidRPr="00FD4C5B">
              <w:t>Indoor UEs height is at 1.5m inside the clusters</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14:paraId="65E20907" w14:textId="77777777" w:rsidR="002E3F73" w:rsidRPr="00FD4C5B" w:rsidRDefault="002E3F73" w:rsidP="004627B1">
            <w:pPr>
              <w:pStyle w:val="Proposal"/>
              <w:widowControl/>
              <w:numPr>
                <w:ilvl w:val="1"/>
                <w:numId w:val="98"/>
              </w:numPr>
              <w:spacing w:after="0" w:line="240" w:lineRule="auto"/>
            </w:pPr>
            <w:bookmarkStart w:id="539" w:name="_Toc115258512"/>
            <w:bookmarkStart w:id="540" w:name="_Toc115420089"/>
            <w:bookmarkStart w:id="541" w:name="_Toc115421619"/>
            <w:bookmarkStart w:id="542" w:name="_Toc115426267"/>
            <w:bookmarkStart w:id="543" w:name="_Toc115426457"/>
            <w:bookmarkStart w:id="544" w:name="_Toc115432721"/>
            <w:bookmarkStart w:id="545" w:name="_Toc115432786"/>
            <w:bookmarkStart w:id="546" w:name="_Toc115434287"/>
            <w:bookmarkStart w:id="547" w:name="_Toc115457247"/>
            <w:bookmarkStart w:id="548" w:name="_Toc115457325"/>
            <w:bookmarkStart w:id="549" w:name="_Toc115476258"/>
            <w:bookmarkStart w:id="550" w:name="_Toc115476522"/>
            <w:bookmarkStart w:id="551" w:name="_Toc115476903"/>
            <w:bookmarkStart w:id="552" w:name="_Toc115477000"/>
            <w:r w:rsidRPr="00FD4C5B">
              <w:t>M = 10 users per macro TRP</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3" w:name="_Toc115258513"/>
            <w:bookmarkStart w:id="554" w:name="_Toc115420090"/>
            <w:bookmarkStart w:id="555" w:name="_Toc115421620"/>
            <w:bookmarkStart w:id="556" w:name="_Toc115426268"/>
            <w:bookmarkStart w:id="557" w:name="_Toc115426458"/>
            <w:bookmarkStart w:id="558" w:name="_Toc115432722"/>
            <w:bookmarkStart w:id="559" w:name="_Toc115432787"/>
            <w:bookmarkStart w:id="560" w:name="_Toc115434288"/>
            <w:bookmarkStart w:id="561" w:name="_Toc115457248"/>
            <w:bookmarkStart w:id="562" w:name="_Toc115457326"/>
            <w:bookmarkStart w:id="563" w:name="_Toc115476259"/>
            <w:bookmarkStart w:id="564" w:name="_Toc115476523"/>
            <w:bookmarkStart w:id="565" w:name="_Toc115476904"/>
            <w:bookmarkStart w:id="566" w:name="_Toc115477001"/>
            <w:r w:rsidRPr="00FD4C5B">
              <w:t>X = 1 indoor cluster per macro TRP</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177B087B" w14:textId="77777777" w:rsidR="002E3F73" w:rsidRPr="00FD4C5B" w:rsidRDefault="002E3F73" w:rsidP="004627B1">
            <w:pPr>
              <w:pStyle w:val="Proposal"/>
              <w:widowControl/>
              <w:numPr>
                <w:ilvl w:val="1"/>
                <w:numId w:val="98"/>
              </w:numPr>
              <w:spacing w:after="0" w:line="240" w:lineRule="auto"/>
            </w:pPr>
            <w:bookmarkStart w:id="567" w:name="_Toc115258514"/>
            <w:bookmarkStart w:id="568" w:name="_Toc115420091"/>
            <w:bookmarkStart w:id="569" w:name="_Toc115421621"/>
            <w:bookmarkStart w:id="570" w:name="_Toc115426269"/>
            <w:bookmarkStart w:id="571" w:name="_Toc115426459"/>
            <w:bookmarkStart w:id="572" w:name="_Toc115432723"/>
            <w:bookmarkStart w:id="573" w:name="_Toc115432788"/>
            <w:bookmarkStart w:id="574" w:name="_Toc115434289"/>
            <w:bookmarkStart w:id="575" w:name="_Toc115457249"/>
            <w:bookmarkStart w:id="576" w:name="_Toc115457327"/>
            <w:bookmarkStart w:id="577" w:name="_Toc115476260"/>
            <w:bookmarkStart w:id="578" w:name="_Toc115476524"/>
            <w:bookmarkStart w:id="579" w:name="_Toc115476905"/>
            <w:bookmarkStart w:id="580" w:name="_Toc115477002"/>
            <w:r w:rsidRPr="00FD4C5B">
              <w:t>D</w:t>
            </w:r>
            <w:r w:rsidRPr="00FD4C5B">
              <w:rPr>
                <w:vertAlign w:val="subscript"/>
              </w:rPr>
              <w:t xml:space="preserve">inter-cluster </w:t>
            </w:r>
            <w:r w:rsidRPr="00FD4C5B">
              <w:t>is not needed when X=1</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14:paraId="26A5AFCD" w14:textId="4D47BB61" w:rsidR="003F5525" w:rsidRPr="00F44CB8" w:rsidRDefault="002E3F73" w:rsidP="004627B1">
            <w:pPr>
              <w:pStyle w:val="Proposal"/>
              <w:widowControl/>
              <w:numPr>
                <w:ilvl w:val="1"/>
                <w:numId w:val="98"/>
              </w:numPr>
              <w:spacing w:after="0" w:line="240" w:lineRule="auto"/>
            </w:pPr>
            <w:bookmarkStart w:id="581" w:name="_Toc115258515"/>
            <w:bookmarkStart w:id="582" w:name="_Toc115420092"/>
            <w:bookmarkStart w:id="583" w:name="_Toc115421622"/>
            <w:bookmarkStart w:id="584" w:name="_Toc115426270"/>
            <w:bookmarkStart w:id="585" w:name="_Toc115426460"/>
            <w:bookmarkStart w:id="586" w:name="_Toc115432724"/>
            <w:bookmarkStart w:id="587" w:name="_Toc115432789"/>
            <w:bookmarkStart w:id="588" w:name="_Toc115434290"/>
            <w:bookmarkStart w:id="589" w:name="_Toc115457250"/>
            <w:bookmarkStart w:id="590" w:name="_Toc115457328"/>
            <w:bookmarkStart w:id="591" w:name="_Toc115476261"/>
            <w:bookmarkStart w:id="592" w:name="_Toc115476525"/>
            <w:bookmarkStart w:id="593" w:name="_Toc115476906"/>
            <w:bookmarkStart w:id="594" w:name="_Toc115477003"/>
            <w:r w:rsidRPr="00FD4C5B">
              <w:t>Companies can report D</w:t>
            </w:r>
            <w:r w:rsidRPr="00FD4C5B">
              <w:rPr>
                <w:vertAlign w:val="subscript"/>
              </w:rPr>
              <w:t xml:space="preserve">macro-to-cluster </w:t>
            </w:r>
            <w:r w:rsidRPr="00FD4C5B">
              <w:t>and R.</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macro-to-cluster</w:t>
            </w:r>
            <w:r w:rsidRPr="00FD4C5B">
              <w:rPr>
                <w:rFonts w:eastAsiaTheme="minorEastAsia" w:cs="Arial"/>
                <w:b w:val="0"/>
                <w:i/>
              </w:rPr>
              <w:t>: 60m (same as Minimum BS-UE (2D) distance+R)</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inter-cluster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宋体"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宋体" w:cs="Arial"/>
                <w:b w:val="0"/>
                <w:i/>
              </w:rPr>
            </w:pPr>
            <w:r w:rsidRPr="00FD4C5B">
              <w:rPr>
                <w:rFonts w:eastAsia="宋体" w:cs="Arial"/>
                <w:b w:val="0"/>
                <w:i/>
              </w:rPr>
              <w:t>3(</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1) + 1.5; </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uniform(1,</w:t>
            </w:r>
            <w:r w:rsidRPr="00FD4C5B">
              <w:rPr>
                <w:rFonts w:eastAsia="等线" w:cs="Arial"/>
                <w:b w:val="0"/>
                <w:i/>
              </w:rPr>
              <w:t xml:space="preserve"> N</w:t>
            </w:r>
            <w:r w:rsidRPr="00FD4C5B">
              <w:rPr>
                <w:rFonts w:eastAsia="等线" w:cs="Arial"/>
                <w:b w:val="0"/>
                <w:i/>
                <w:vertAlign w:val="subscript"/>
              </w:rPr>
              <w:t>fl</w:t>
            </w:r>
            <w:r w:rsidRPr="00FD4C5B">
              <w:rPr>
                <w:rFonts w:eastAsia="宋体" w:cs="Arial"/>
                <w:b w:val="0"/>
                <w:i/>
              </w:rPr>
              <w:t xml:space="preserve">) where </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affe"/>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affe"/>
              <w:widowControl/>
              <w:numPr>
                <w:ilvl w:val="0"/>
                <w:numId w:val="53"/>
              </w:numPr>
              <w:spacing w:line="240" w:lineRule="auto"/>
              <w:ind w:firstLineChars="0"/>
              <w:rPr>
                <w:b/>
              </w:rPr>
            </w:pPr>
            <w:r w:rsidRPr="00FD4C5B">
              <w:rPr>
                <w:b/>
                <w:iCs/>
              </w:rPr>
              <w:t>The minimum distance between cluster centre and gNB (D</w:t>
            </w:r>
            <w:r w:rsidRPr="00FD4C5B">
              <w:rPr>
                <w:b/>
                <w:iCs/>
                <w:vertAlign w:val="subscript"/>
              </w:rPr>
              <w:t>macro-to-cluster</w:t>
            </w:r>
            <w:r w:rsidRPr="00FD4C5B">
              <w:rPr>
                <w:b/>
                <w:iCs/>
              </w:rPr>
              <w:t xml:space="preserve"> = 100 m)</w:t>
            </w:r>
          </w:p>
          <w:p w14:paraId="328290C8" w14:textId="77777777" w:rsidR="006A22C8" w:rsidRPr="00FD4C5B" w:rsidRDefault="006A22C8" w:rsidP="004627B1">
            <w:pPr>
              <w:pStyle w:val="affe"/>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affe"/>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Proposal 5: confirm the working assumption on deployment layout with following changes..</w:t>
            </w:r>
          </w:p>
          <w:p w14:paraId="616A653E" w14:textId="77777777" w:rsidR="00B50668" w:rsidRPr="00FD4C5B" w:rsidRDefault="00B50668" w:rsidP="004627B1">
            <w:pPr>
              <w:pStyle w:val="affe"/>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affe"/>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InH,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UMa,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UMa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affe"/>
              <w:widowControl/>
              <w:numPr>
                <w:ilvl w:val="0"/>
                <w:numId w:val="54"/>
              </w:numPr>
              <w:spacing w:line="240" w:lineRule="auto"/>
              <w:ind w:firstLineChars="0"/>
              <w:rPr>
                <w:rFonts w:eastAsia="Times New Roman"/>
                <w:b/>
              </w:rPr>
            </w:pPr>
            <w:r w:rsidRPr="00FD4C5B">
              <w:rPr>
                <w:rFonts w:eastAsia="Arial"/>
                <w:b/>
              </w:rPr>
              <w:t xml:space="preserve">one InH layout is dropped randomly for each macro sector.  FFS: #TRPs per InH. </w:t>
            </w:r>
          </w:p>
          <w:p w14:paraId="61CD0D24" w14:textId="77777777" w:rsidR="004A4256" w:rsidRPr="00FD4C5B" w:rsidRDefault="004A4256" w:rsidP="004627B1">
            <w:pPr>
              <w:pStyle w:val="affe"/>
              <w:widowControl/>
              <w:numPr>
                <w:ilvl w:val="0"/>
                <w:numId w:val="54"/>
              </w:numPr>
              <w:spacing w:line="240" w:lineRule="auto"/>
              <w:ind w:firstLineChars="0"/>
              <w:rPr>
                <w:rFonts w:eastAsia="Times New Roman"/>
                <w:b/>
              </w:rPr>
            </w:pPr>
            <w:r w:rsidRPr="00FD4C5B">
              <w:rPr>
                <w:rFonts w:eastAsia="Arial"/>
                <w:b/>
              </w:rPr>
              <w:lastRenderedPageBreak/>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affe"/>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lastRenderedPageBreak/>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35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affe"/>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=1). For the cluster dimensions, re-use the assumptions in TR 36.872 (LTE Small cell study) which are: R = 70m, Dmacro-to-cluster = 105m, Dinter-cluster= 2*R.</w:t>
            </w:r>
          </w:p>
          <w:p w14:paraId="054156E2" w14:textId="77777777" w:rsidR="0040163D" w:rsidRPr="00FD4C5B" w:rsidRDefault="0040163D" w:rsidP="004627B1">
            <w:pPr>
              <w:pStyle w:val="affe"/>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affe"/>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595"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596" w:name="_Ref111197329"/>
            <w:bookmarkEnd w:id="595"/>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596"/>
            <w:r w:rsidRPr="00FD4C5B">
              <w:rPr>
                <w:b/>
                <w:i/>
              </w:rPr>
              <w:t>:</w:t>
            </w:r>
          </w:p>
          <w:p w14:paraId="305A18B8" w14:textId="5C383138" w:rsidR="003F5525" w:rsidRPr="00F44CB8" w:rsidRDefault="00DB06A7" w:rsidP="004627B1">
            <w:pPr>
              <w:pStyle w:val="affe"/>
              <w:widowControl/>
              <w:numPr>
                <w:ilvl w:val="0"/>
                <w:numId w:val="107"/>
              </w:numPr>
              <w:spacing w:line="240" w:lineRule="auto"/>
              <w:ind w:firstLineChars="0"/>
              <w:rPr>
                <w:b/>
                <w:i/>
              </w:rPr>
            </w:pPr>
            <w:bookmarkStart w:id="597" w:name="_Hlk115444203"/>
            <w:r w:rsidRPr="00FD4C5B">
              <w:rPr>
                <w:b/>
                <w:i/>
              </w:rPr>
              <w:t>UEs in the same cluster deployed on the same floor, and the floor for the cluster is selected randomly. Multiple clusters can be deployed in a building.</w:t>
            </w:r>
            <w:bookmarkEnd w:id="597"/>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rPr>
            </w:pPr>
            <w:r w:rsidRPr="00FD4C5B">
              <w:rPr>
                <w:rFonts w:eastAsia="BatangChe"/>
              </w:rPr>
              <w:t>3(n</w:t>
            </w:r>
            <w:r w:rsidRPr="00FD4C5B">
              <w:rPr>
                <w:rFonts w:eastAsia="BatangChe"/>
                <w:vertAlign w:val="subscript"/>
              </w:rPr>
              <w:t>fl</w:t>
            </w:r>
            <w:r w:rsidRPr="00FD4C5B">
              <w:rPr>
                <w:rFonts w:eastAsia="BatangChe"/>
              </w:rPr>
              <w:t xml:space="preserve"> – 1) + 1.5; n</w:t>
            </w:r>
            <w:r w:rsidRPr="00FD4C5B">
              <w:rPr>
                <w:rFonts w:eastAsia="BatangChe"/>
                <w:vertAlign w:val="subscript"/>
              </w:rPr>
              <w:t>fl</w:t>
            </w:r>
            <w:r w:rsidRPr="00FD4C5B">
              <w:rPr>
                <w:rFonts w:eastAsia="BatangChe"/>
              </w:rPr>
              <w:t xml:space="preserve"> ~ uniform(1, N</w:t>
            </w:r>
            <w:r w:rsidRPr="00FD4C5B">
              <w:rPr>
                <w:rFonts w:eastAsia="BatangChe"/>
                <w:vertAlign w:val="subscript"/>
              </w:rPr>
              <w:t>fl</w:t>
            </w:r>
            <w:r w:rsidRPr="00FD4C5B">
              <w:rPr>
                <w:rFonts w:eastAsia="BatangChe"/>
              </w:rPr>
              <w:t>) where N</w:t>
            </w:r>
            <w:r w:rsidRPr="00FD4C5B">
              <w:rPr>
                <w:rFonts w:eastAsia="BatangChe"/>
                <w:vertAlign w:val="subscript"/>
              </w:rPr>
              <w:t>fl</w:t>
            </w:r>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a7"/>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M=10 ,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262.5 m (=500 / 200 * 105m) , Dinter-cluster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105 m, Dinter-cluster = 57.9 m, R = 28.9 m</w:t>
            </w:r>
          </w:p>
          <w:p w14:paraId="73417EE0" w14:textId="77777777" w:rsidR="00EF335C" w:rsidRPr="00FD4C5B" w:rsidRDefault="00EF335C" w:rsidP="001A3596">
            <w:pPr>
              <w:pStyle w:val="a7"/>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a7"/>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a7"/>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scnarios: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affe"/>
              <w:widowControl/>
              <w:numPr>
                <w:ilvl w:val="0"/>
                <w:numId w:val="111"/>
              </w:numPr>
              <w:spacing w:line="240" w:lineRule="auto"/>
              <w:ind w:firstLineChars="0"/>
              <w:rPr>
                <w:b/>
                <w:bCs/>
                <w:iCs/>
              </w:rPr>
            </w:pPr>
            <w:r w:rsidRPr="00FD4C5B">
              <w:rPr>
                <w:b/>
              </w:rPr>
              <w:t>D</w:t>
            </w:r>
            <w:r w:rsidRPr="00FD4C5B">
              <w:rPr>
                <w:b/>
                <w:vertAlign w:val="subscript"/>
              </w:rPr>
              <w:t>macro-to-cluster</w:t>
            </w:r>
            <w:r w:rsidRPr="00FD4C5B">
              <w:rPr>
                <w:b/>
              </w:rPr>
              <w:t>=35+28.9m</w:t>
            </w:r>
          </w:p>
          <w:p w14:paraId="399B8D63" w14:textId="77777777" w:rsidR="00BF4903" w:rsidRPr="00FD4C5B" w:rsidRDefault="00BF4903" w:rsidP="004627B1">
            <w:pPr>
              <w:pStyle w:val="affe"/>
              <w:widowControl/>
              <w:numPr>
                <w:ilvl w:val="0"/>
                <w:numId w:val="111"/>
              </w:numPr>
              <w:spacing w:line="240" w:lineRule="auto"/>
              <w:ind w:firstLineChars="0"/>
              <w:rPr>
                <w:b/>
                <w:bCs/>
                <w:iCs/>
              </w:rPr>
            </w:pPr>
            <w:r w:rsidRPr="00FD4C5B">
              <w:rPr>
                <w:b/>
              </w:rPr>
              <w:t>D</w:t>
            </w:r>
            <w:r w:rsidRPr="00FD4C5B">
              <w:rPr>
                <w:b/>
                <w:vertAlign w:val="subscript"/>
              </w:rPr>
              <w:t xml:space="preserve">inter-cluster </w:t>
            </w:r>
            <w:r w:rsidRPr="00FD4C5B">
              <w:rPr>
                <w:b/>
              </w:rPr>
              <w:t>= 57.9 m</w:t>
            </w:r>
          </w:p>
          <w:p w14:paraId="1F8BF3AC" w14:textId="77777777" w:rsidR="00BF4903" w:rsidRPr="00FD4C5B" w:rsidRDefault="00BF4903" w:rsidP="004627B1">
            <w:pPr>
              <w:pStyle w:val="affe"/>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affe"/>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r w:rsidRPr="00FD4C5B">
              <w:t>Spreadtrum</w:t>
            </w:r>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(Dmacro-to-micro-center)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affe"/>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affe"/>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affe"/>
              <w:widowControl/>
              <w:numPr>
                <w:ilvl w:val="2"/>
                <w:numId w:val="48"/>
              </w:numPr>
              <w:spacing w:line="240" w:lineRule="auto"/>
              <w:ind w:firstLineChars="0"/>
              <w:rPr>
                <w:b/>
                <w:i/>
              </w:rPr>
            </w:pPr>
            <w:r w:rsidRPr="00FD4C5B">
              <w:rPr>
                <w:b/>
                <w:i/>
              </w:rPr>
              <w:lastRenderedPageBreak/>
              <w:t xml:space="preserve">Step 1: Randomly drop X UE cluster centers within one macro cell geographical area considering the minimum distance between macro TRP to UE cluster center as Dmacro-to-cluster and the minimum distance between two UE cluster centers as Dinter-cluster </w:t>
            </w:r>
          </w:p>
          <w:p w14:paraId="09CEC501" w14:textId="77777777" w:rsidR="00C427E2" w:rsidRPr="00FD4C5B" w:rsidRDefault="00C427E2" w:rsidP="004627B1">
            <w:pPr>
              <w:pStyle w:val="affe"/>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affe"/>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affe"/>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affe"/>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affe"/>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affe"/>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affe"/>
              <w:widowControl/>
              <w:numPr>
                <w:ilvl w:val="2"/>
                <w:numId w:val="48"/>
              </w:numPr>
              <w:spacing w:line="240" w:lineRule="auto"/>
              <w:ind w:firstLineChars="0"/>
              <w:rPr>
                <w:b/>
                <w:i/>
              </w:rPr>
            </w:pPr>
            <w:r w:rsidRPr="00FD4C5B">
              <w:rPr>
                <w:b/>
                <w:i/>
                <w:color w:val="FF0000"/>
              </w:rPr>
              <w:t>M=60, X =3, Dmacro-to-cluster =105m, Dinter-cluster= 114.8m, R =72.3m</w:t>
            </w:r>
          </w:p>
          <w:p w14:paraId="40E8244D" w14:textId="77777777" w:rsidR="00C427E2" w:rsidRPr="00FD4C5B" w:rsidRDefault="00C427E2" w:rsidP="004627B1">
            <w:pPr>
              <w:pStyle w:val="affe"/>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affe"/>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affe"/>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affe"/>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affe"/>
              <w:widowControl/>
              <w:numPr>
                <w:ilvl w:val="2"/>
                <w:numId w:val="48"/>
              </w:numPr>
              <w:spacing w:line="240" w:lineRule="auto"/>
              <w:ind w:firstLineChars="0"/>
              <w:rPr>
                <w:b/>
                <w:i/>
              </w:rPr>
            </w:pPr>
            <w:r w:rsidRPr="00FD4C5B">
              <w:rPr>
                <w:b/>
                <w:i/>
              </w:rPr>
              <w:t>Indoor UEs: 3(nfl – 1) + 1.5; nfl ~ uniform(1, Nfl) where Nfl ~ uniform(4,8) [refer to TR 36.873 Table 6-1]</w:t>
            </w:r>
          </w:p>
          <w:p w14:paraId="1455D856" w14:textId="45A0A49E" w:rsidR="003F5525" w:rsidRPr="00F44CB8" w:rsidRDefault="00C427E2" w:rsidP="004627B1">
            <w:pPr>
              <w:pStyle w:val="affe"/>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affe"/>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affe"/>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affe"/>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For Urban Macro for FR1: Dmacro-to-cluster = [262.5 m], Dinter-cluster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For Dense Urban Macro layer for FR1 and FR2-1: Dmacro-to-cluster = [105 m], Dinter-cluster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w:t>
            </w:r>
            <w:r w:rsidRPr="00FD4C5B">
              <w:rPr>
                <w:b/>
              </w:rPr>
              <w:lastRenderedPageBreak/>
              <w:t>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lastRenderedPageBreak/>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affe"/>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affe"/>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affe"/>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affe"/>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affe"/>
              <w:widowControl/>
              <w:numPr>
                <w:ilvl w:val="1"/>
                <w:numId w:val="118"/>
              </w:numPr>
              <w:spacing w:line="240" w:lineRule="auto"/>
              <w:ind w:firstLineChars="0"/>
              <w:rPr>
                <w:rFonts w:eastAsia="Batang"/>
                <w:b/>
                <w:bCs/>
              </w:rPr>
            </w:pPr>
            <w:r w:rsidRPr="00FD4C5B">
              <w:rPr>
                <w:rFonts w:eastAsia="Batang"/>
                <w:b/>
                <w:bCs/>
              </w:rPr>
              <w:t>For Urban Macro for FR1: D</w:t>
            </w:r>
            <w:r w:rsidRPr="00FD4C5B">
              <w:rPr>
                <w:rFonts w:eastAsia="Batang"/>
                <w:b/>
                <w:bCs/>
                <w:vertAlign w:val="subscript"/>
              </w:rPr>
              <w:t xml:space="preserve">macro-to-cluster </w:t>
            </w:r>
            <w:r w:rsidRPr="00FD4C5B">
              <w:rPr>
                <w:rFonts w:eastAsia="Batang"/>
                <w:b/>
                <w:bCs/>
              </w:rPr>
              <w:t>= [262.5 m], D</w:t>
            </w:r>
            <w:r w:rsidRPr="00FD4C5B">
              <w:rPr>
                <w:rFonts w:eastAsia="Batang"/>
                <w:b/>
                <w:bCs/>
                <w:vertAlign w:val="subscript"/>
              </w:rPr>
              <w:t>inter-cluster</w:t>
            </w:r>
            <w:r w:rsidRPr="00FD4C5B">
              <w:rPr>
                <w:rFonts w:eastAsia="Batang"/>
                <w:b/>
                <w:bCs/>
              </w:rPr>
              <w:t xml:space="preserve"> = [114.8 m], R = [72.3 m]</w:t>
            </w:r>
          </w:p>
          <w:p w14:paraId="13FF6870" w14:textId="77777777" w:rsidR="000B3E47" w:rsidRPr="00FD4C5B" w:rsidRDefault="000B3E47" w:rsidP="004627B1">
            <w:pPr>
              <w:pStyle w:val="affe"/>
              <w:widowControl/>
              <w:numPr>
                <w:ilvl w:val="1"/>
                <w:numId w:val="118"/>
              </w:numPr>
              <w:spacing w:line="240" w:lineRule="auto"/>
              <w:ind w:firstLineChars="0"/>
              <w:rPr>
                <w:rFonts w:eastAsia="Batang"/>
                <w:b/>
                <w:bCs/>
              </w:rPr>
            </w:pPr>
            <w:r w:rsidRPr="00FD4C5B">
              <w:rPr>
                <w:rFonts w:eastAsia="Batang"/>
                <w:b/>
                <w:bCs/>
              </w:rPr>
              <w:t>For Dense Urban Macro layer for FR1 and FR2-1: D</w:t>
            </w:r>
            <w:r w:rsidRPr="00FD4C5B">
              <w:rPr>
                <w:rFonts w:eastAsia="Batang"/>
                <w:b/>
                <w:bCs/>
                <w:vertAlign w:val="subscript"/>
              </w:rPr>
              <w:t>macro-to-cluster</w:t>
            </w:r>
            <w:r w:rsidRPr="00FD4C5B">
              <w:rPr>
                <w:rFonts w:eastAsia="Batang"/>
                <w:b/>
                <w:bCs/>
              </w:rPr>
              <w:t xml:space="preserve"> = [105 m], D</w:t>
            </w:r>
            <w:r w:rsidRPr="00FD4C5B">
              <w:rPr>
                <w:rFonts w:eastAsia="Batang"/>
                <w:b/>
                <w:bCs/>
                <w:vertAlign w:val="subscript"/>
              </w:rPr>
              <w:t>inter-cluster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affe"/>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affa"/>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affe"/>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66FB3DAA" w14:textId="77777777" w:rsidR="00033F99" w:rsidRPr="00751133" w:rsidRDefault="00033F99" w:rsidP="004627B1">
            <w:pPr>
              <w:pStyle w:val="affe"/>
              <w:widowControl/>
              <w:numPr>
                <w:ilvl w:val="0"/>
                <w:numId w:val="48"/>
              </w:numPr>
              <w:overflowPunct w:val="0"/>
              <w:spacing w:line="240" w:lineRule="auto"/>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4F79867D" w14:textId="77777777" w:rsidR="00033F99" w:rsidRPr="00751133" w:rsidRDefault="00033F99" w:rsidP="004627B1">
            <w:pPr>
              <w:pStyle w:val="affe"/>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affe"/>
              <w:widowControl/>
              <w:numPr>
                <w:ilvl w:val="0"/>
                <w:numId w:val="48"/>
              </w:numPr>
              <w:overflowPunct w:val="0"/>
              <w:spacing w:line="240" w:lineRule="auto"/>
              <w:ind w:firstLineChars="0"/>
              <w:textAlignment w:val="baseline"/>
              <w:rPr>
                <w:rFonts w:cs="Times"/>
              </w:rPr>
            </w:pPr>
            <w:r w:rsidRPr="00751133">
              <w:rPr>
                <w:rFonts w:cs="Times"/>
                <w:bCs/>
              </w:rPr>
              <w:t>D</w:t>
            </w:r>
            <w:r w:rsidRPr="00751133">
              <w:rPr>
                <w:rFonts w:cs="Times"/>
                <w:bCs/>
                <w:vertAlign w:val="subscript"/>
              </w:rPr>
              <w:t>inter-micro-center</w:t>
            </w:r>
            <w:r w:rsidRPr="00751133">
              <w:rPr>
                <w:rFonts w:cs="Times"/>
                <w:bCs/>
              </w:rPr>
              <w:t xml:space="preserve"> =[57.9 m], D</w:t>
            </w:r>
            <w:r w:rsidRPr="00751133">
              <w:rPr>
                <w:rFonts w:cs="Times"/>
                <w:bCs/>
                <w:vertAlign w:val="subscript"/>
              </w:rPr>
              <w:t>macro-to-micro-center</w:t>
            </w:r>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r w:rsidR="00F25F5C" w:rsidRPr="00F25F5C">
        <w:t>Spreadtrum</w:t>
      </w:r>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r w:rsidR="004D47A6" w:rsidRPr="00751133">
        <w:rPr>
          <w:rFonts w:cs="Times"/>
          <w:bCs/>
        </w:rPr>
        <w:t>D</w:t>
      </w:r>
      <w:r w:rsidR="004D47A6" w:rsidRPr="00751133">
        <w:rPr>
          <w:rFonts w:cs="Times"/>
          <w:bCs/>
          <w:vertAlign w:val="subscript"/>
        </w:rPr>
        <w:t>macro-to-micro-center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r w:rsidRPr="00F25F5C">
        <w:t>Spreadtrum</w:t>
      </w:r>
      <w:r>
        <w:t>, CMCC] suggest</w:t>
      </w:r>
      <w:r w:rsidRPr="00F25F5C">
        <w:t xml:space="preserve"> </w:t>
      </w:r>
      <w:r w:rsidR="00F25F5C" w:rsidRPr="00F25F5C">
        <w:t xml:space="preserve">the distance should be scaled </w:t>
      </w:r>
      <w:r>
        <w:t>to</w:t>
      </w:r>
      <w:r w:rsidR="00F25F5C" w:rsidRPr="00F25F5C">
        <w:t xml:space="preserve"> </w:t>
      </w:r>
      <w:r w:rsidR="004B6773" w:rsidRPr="00751133">
        <w:rPr>
          <w:rFonts w:cs="Times"/>
          <w:bCs/>
        </w:rPr>
        <w:t>D</w:t>
      </w:r>
      <w:r w:rsidR="004B6773" w:rsidRPr="00751133">
        <w:rPr>
          <w:rFonts w:cs="Times"/>
          <w:bCs/>
          <w:vertAlign w:val="subscript"/>
        </w:rPr>
        <w:t>macro-to-micro-center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r w:rsidR="00BE1BEF" w:rsidRPr="00BE1BEF">
        <w:t>D</w:t>
      </w:r>
      <w:r w:rsidR="00BE1BEF" w:rsidRPr="00BE1BEF">
        <w:rPr>
          <w:vertAlign w:val="subscript"/>
        </w:rPr>
        <w:t>inter-micro-center</w:t>
      </w:r>
      <w:r w:rsidR="00BE1BEF" w:rsidRPr="00BE1BEF">
        <w:t xml:space="preserve"> = 40 m and D</w:t>
      </w:r>
      <w:r w:rsidR="00BE1BEF" w:rsidRPr="00BE1BEF">
        <w:rPr>
          <w:vertAlign w:val="subscript"/>
        </w:rPr>
        <w:t>macro-to-micro-center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FC062A" w:rsidP="00CD1C45">
      <w:pPr>
        <w:spacing w:after="120"/>
        <w:jc w:val="center"/>
      </w:pPr>
      <w:r>
        <w:rPr>
          <w:noProof/>
        </w:rPr>
        <w:object w:dxaOrig="11790" w:dyaOrig="11081" w14:anchorId="1CBBAC8B">
          <v:shape id="_x0000_i1026" type="#_x0000_t75" alt="" style="width:174.45pt;height:159.2pt;mso-width-percent:0;mso-height-percent:0;mso-width-percent:0;mso-height-percent:0" o:ole="">
            <v:imagedata r:id="rId20" o:title=""/>
          </v:shape>
          <o:OLEObject Type="Embed" ProgID="Visio.Drawing.15" ShapeID="_x0000_i1026" DrawAspect="Content" ObjectID="_1727606970" r:id="rId21"/>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affa"/>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3"/>
              <w:gridCol w:w="1804"/>
              <w:gridCol w:w="3070"/>
              <w:gridCol w:w="3499"/>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affe"/>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affe"/>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affe"/>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affe"/>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affe"/>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affe"/>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 xml:space="preserve">200m for Dense Urban Macro </w:t>
                  </w:r>
                  <w:r w:rsidRPr="008251A2">
                    <w:rPr>
                      <w:bCs/>
                    </w:rPr>
                    <w:lastRenderedPageBreak/>
                    <w:t>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lastRenderedPageBreak/>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lastRenderedPageBreak/>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lastRenderedPageBreak/>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598" w:name="OLE_LINK20"/>
                  <w:bookmarkStart w:id="599" w:name="OLE_LINK21"/>
                  <w:r w:rsidRPr="00D9263B">
                    <w:rPr>
                      <w:b/>
                      <w:bCs/>
                      <w:lang w:val="fr-FR"/>
                    </w:rPr>
                    <w:t>Minimum UE-UE (2D) distance</w:t>
                  </w:r>
                  <w:bookmarkEnd w:id="598"/>
                  <w:bookmarkEnd w:id="599"/>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affe"/>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affe"/>
        <w:numPr>
          <w:ilvl w:val="1"/>
          <w:numId w:val="48"/>
        </w:numPr>
        <w:spacing w:after="120"/>
        <w:ind w:firstLineChars="0"/>
      </w:pPr>
      <w:r>
        <w:t>Eight</w:t>
      </w:r>
      <w:r w:rsidR="00E644B8">
        <w:t xml:space="preserve"> companies [Huawei, </w:t>
      </w:r>
      <w:r w:rsidR="00E644B8" w:rsidRPr="0060687D">
        <w:t>Xiaomi</w:t>
      </w:r>
      <w:r w:rsidR="00E644B8">
        <w:t xml:space="preserve">, </w:t>
      </w:r>
      <w:r w:rsidR="00E644B8" w:rsidRPr="0060687D">
        <w:t>Spreadtrum</w:t>
      </w:r>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affe"/>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affe"/>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affe"/>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affe"/>
        <w:numPr>
          <w:ilvl w:val="0"/>
          <w:numId w:val="48"/>
        </w:numPr>
        <w:spacing w:after="120"/>
        <w:ind w:firstLineChars="0"/>
      </w:pPr>
      <w:r>
        <w:rPr>
          <w:rFonts w:hint="eastAsia"/>
        </w:rPr>
        <w:t>F</w:t>
      </w:r>
      <w:r>
        <w:t>or Indoor office,</w:t>
      </w:r>
    </w:p>
    <w:p w14:paraId="2656FEE5" w14:textId="1BCB551D" w:rsidR="00372D3A" w:rsidRDefault="00114C48" w:rsidP="004627B1">
      <w:pPr>
        <w:pStyle w:val="affe"/>
        <w:numPr>
          <w:ilvl w:val="1"/>
          <w:numId w:val="48"/>
        </w:numPr>
        <w:spacing w:after="120"/>
        <w:ind w:firstLineChars="0"/>
      </w:pPr>
      <w:r>
        <w:t>Five</w:t>
      </w:r>
      <w:r w:rsidR="00681500">
        <w:t xml:space="preserve"> companies [Huawei, </w:t>
      </w:r>
      <w:r w:rsidR="00681500" w:rsidRPr="0060687D">
        <w:t>Xiaomi</w:t>
      </w:r>
      <w:r w:rsidR="00681500">
        <w:t xml:space="preserve">, </w:t>
      </w:r>
      <w:r w:rsidR="00681500" w:rsidRPr="0060687D">
        <w:t>Spreadtrum</w:t>
      </w:r>
      <w:r w:rsidR="00681500">
        <w:t xml:space="preserve">, </w:t>
      </w:r>
      <w:r w:rsidR="00681500" w:rsidRPr="0060687D">
        <w:t>New H3C</w:t>
      </w:r>
      <w:r w:rsidR="00681500">
        <w:t>, KT] suggest for 3m</w:t>
      </w:r>
      <w:r w:rsidR="00581743">
        <w:t>.</w:t>
      </w:r>
    </w:p>
    <w:p w14:paraId="33F80050" w14:textId="702BE17C" w:rsidR="001C4C51" w:rsidRDefault="003E7AFA" w:rsidP="004627B1">
      <w:pPr>
        <w:pStyle w:val="affe"/>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affe"/>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affe"/>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affe"/>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affa"/>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600" w:name="_Hlk115707994"/>
            <w:r w:rsidRPr="00751133">
              <w:rPr>
                <w:rFonts w:cs="Times"/>
              </w:rPr>
              <w:t>UE distribution of Urban Macro and Dense Urban Macro layer,</w:t>
            </w:r>
            <w:bookmarkEnd w:id="600"/>
            <w:r w:rsidRPr="00751133">
              <w:rPr>
                <w:rFonts w:cs="Times"/>
              </w:rPr>
              <w:t xml:space="preserve"> </w:t>
            </w:r>
          </w:p>
          <w:p w14:paraId="274A2AB8" w14:textId="77777777" w:rsidR="007E6C89" w:rsidRPr="00751133" w:rsidRDefault="007E6C89" w:rsidP="004627B1">
            <w:pPr>
              <w:pStyle w:val="affe"/>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affe"/>
              <w:widowControl/>
              <w:numPr>
                <w:ilvl w:val="1"/>
                <w:numId w:val="48"/>
              </w:numPr>
              <w:overflowPunct w:val="0"/>
              <w:spacing w:line="240" w:lineRule="auto"/>
              <w:ind w:firstLineChars="0"/>
              <w:textAlignment w:val="baseline"/>
              <w:rPr>
                <w:rFonts w:cs="Times"/>
              </w:rPr>
            </w:pPr>
            <w:r w:rsidRPr="00751133">
              <w:rPr>
                <w:rFonts w:cs="Times"/>
                <w:i/>
                <w:iCs/>
                <w:color w:val="FF0000"/>
              </w:rPr>
              <w:lastRenderedPageBreak/>
              <w:t>M</w:t>
            </w:r>
            <w:r w:rsidRPr="00751133">
              <w:rPr>
                <w:rFonts w:cs="Times"/>
              </w:rPr>
              <w:t xml:space="preserve"> users per macro TRP</w:t>
            </w:r>
          </w:p>
          <w:p w14:paraId="66218384"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D</w:t>
            </w:r>
            <w:r w:rsidRPr="00751133">
              <w:rPr>
                <w:rFonts w:cs="Times"/>
                <w:vertAlign w:val="subscript"/>
              </w:rPr>
              <w:t>macro-to-cluster</w:t>
            </w:r>
            <w:r w:rsidRPr="00751133">
              <w:rPr>
                <w:rFonts w:cs="Times"/>
              </w:rPr>
              <w:t xml:space="preserve"> and the minimum distance between two UE cluster centers as D</w:t>
            </w:r>
            <w:r w:rsidRPr="00751133">
              <w:rPr>
                <w:rFonts w:cs="Times"/>
                <w:vertAlign w:val="subscript"/>
              </w:rPr>
              <w:t>inter-cluster</w:t>
            </w:r>
            <w:r w:rsidRPr="00751133">
              <w:rPr>
                <w:rFonts w:cs="Times"/>
              </w:rPr>
              <w:t xml:space="preserve"> </w:t>
            </w:r>
          </w:p>
          <w:p w14:paraId="2EBF4A40"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affe"/>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affe"/>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r w:rsidRPr="00751133">
              <w:rPr>
                <w:rFonts w:cs="Times"/>
              </w:rPr>
              <w:t>D</w:t>
            </w:r>
            <w:r w:rsidRPr="00751133">
              <w:rPr>
                <w:rFonts w:cs="Times"/>
                <w:vertAlign w:val="subscript"/>
              </w:rPr>
              <w:t>macro-to-cluster</w:t>
            </w:r>
            <w:r w:rsidRPr="00751133">
              <w:rPr>
                <w:rFonts w:cs="Times"/>
              </w:rPr>
              <w:t>, D</w:t>
            </w:r>
            <w:r w:rsidRPr="00751133">
              <w:rPr>
                <w:rFonts w:cs="Times"/>
                <w:vertAlign w:val="subscript"/>
              </w:rPr>
              <w:t>inter-cluster</w:t>
            </w:r>
            <w:r w:rsidRPr="00751133">
              <w:rPr>
                <w:rFonts w:cs="Times"/>
                <w:i/>
              </w:rPr>
              <w:t xml:space="preserve">, </w:t>
            </w:r>
            <w:r w:rsidRPr="00751133">
              <w:rPr>
                <w:rFonts w:cs="Times"/>
                <w:iCs/>
              </w:rPr>
              <w:t>R</w:t>
            </w:r>
          </w:p>
          <w:p w14:paraId="6ABF471F" w14:textId="77777777" w:rsidR="007E6C89" w:rsidRPr="00751133" w:rsidRDefault="007E6C89" w:rsidP="004627B1">
            <w:pPr>
              <w:pStyle w:val="affe"/>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affe"/>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affe"/>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1) + 1.5; </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uniform(1,</w:t>
            </w:r>
            <w:r w:rsidRPr="00751133">
              <w:rPr>
                <w:rFonts w:eastAsia="等线" w:cs="Times"/>
                <w:color w:val="FF0000"/>
              </w:rPr>
              <w:t xml:space="preserve"> N</w:t>
            </w:r>
            <w:r w:rsidRPr="00751133">
              <w:rPr>
                <w:rFonts w:eastAsia="等线" w:cs="Times"/>
                <w:color w:val="FF0000"/>
                <w:vertAlign w:val="subscript"/>
              </w:rPr>
              <w:t>fl</w:t>
            </w:r>
            <w:r w:rsidRPr="00751133">
              <w:rPr>
                <w:rFonts w:cs="Times"/>
                <w:color w:val="FF0000"/>
              </w:rPr>
              <w:t xml:space="preserve">) where </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uniform(4,8) [refer to TR 36.873 Table 6-1]</w:t>
            </w:r>
          </w:p>
          <w:p w14:paraId="5A177292" w14:textId="11D8AA5D" w:rsidR="007E6C89" w:rsidRPr="007E6C89"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lastRenderedPageBreak/>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affe"/>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affe"/>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affe"/>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affe"/>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nsider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affe"/>
        <w:numPr>
          <w:ilvl w:val="1"/>
          <w:numId w:val="48"/>
        </w:numPr>
        <w:spacing w:after="120"/>
        <w:ind w:firstLineChars="0"/>
      </w:pPr>
      <w:r>
        <w:rPr>
          <w:rFonts w:hint="eastAsia"/>
          <w:bCs/>
        </w:rPr>
        <w:t>S</w:t>
      </w:r>
      <w:r>
        <w:rPr>
          <w:bCs/>
        </w:rPr>
        <w:t>preadtrum suggests M=60</w:t>
      </w:r>
    </w:p>
    <w:p w14:paraId="0862361E" w14:textId="5EA76B3B" w:rsidR="000C5295" w:rsidRPr="002713EC" w:rsidRDefault="000C5295" w:rsidP="004627B1">
      <w:pPr>
        <w:pStyle w:val="affe"/>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affe"/>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affe"/>
        <w:numPr>
          <w:ilvl w:val="1"/>
          <w:numId w:val="48"/>
        </w:numPr>
        <w:spacing w:after="120"/>
        <w:ind w:firstLineChars="0"/>
      </w:pPr>
      <w:r>
        <w:t>Five</w:t>
      </w:r>
      <w:r w:rsidR="00F91DF8">
        <w:t xml:space="preserve"> companies [</w:t>
      </w:r>
      <w:r w:rsidR="00E7021D">
        <w:t xml:space="preserve">CATT, </w:t>
      </w:r>
      <w:r w:rsidR="00E01F18" w:rsidRPr="0060687D">
        <w:t>Spreadtrum</w:t>
      </w:r>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affe"/>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affe"/>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affe"/>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affe"/>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affe"/>
        <w:numPr>
          <w:ilvl w:val="1"/>
          <w:numId w:val="48"/>
        </w:numPr>
        <w:spacing w:after="120"/>
        <w:ind w:firstLineChars="0"/>
      </w:pPr>
      <w:r>
        <w:lastRenderedPageBreak/>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affe"/>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r w:rsidRPr="007C4CA7">
        <w:rPr>
          <w:rFonts w:eastAsia="等线" w:cs="Times"/>
        </w:rPr>
        <w:t>n</w:t>
      </w:r>
      <w:r w:rsidRPr="007C4CA7">
        <w:rPr>
          <w:rFonts w:eastAsia="等线" w:cs="Times"/>
          <w:vertAlign w:val="subscript"/>
        </w:rPr>
        <w:t>fl</w:t>
      </w:r>
      <w:r w:rsidRPr="007C4CA7">
        <w:rPr>
          <w:rFonts w:cs="Times"/>
        </w:rPr>
        <w:t xml:space="preserve"> – 1) + 1.5; </w:t>
      </w:r>
      <w:r w:rsidRPr="007C4CA7">
        <w:rPr>
          <w:rFonts w:eastAsia="等线" w:cs="Times"/>
        </w:rPr>
        <w:t>n</w:t>
      </w:r>
      <w:r w:rsidRPr="007C4CA7">
        <w:rPr>
          <w:rFonts w:eastAsia="等线" w:cs="Times"/>
          <w:vertAlign w:val="subscript"/>
        </w:rPr>
        <w:t>fl</w:t>
      </w:r>
      <w:r w:rsidRPr="007C4CA7">
        <w:rPr>
          <w:rFonts w:cs="Times"/>
        </w:rPr>
        <w:t xml:space="preserve"> ~ uniform(1,</w:t>
      </w:r>
      <w:r w:rsidRPr="007C4CA7">
        <w:rPr>
          <w:rFonts w:eastAsia="等线" w:cs="Times"/>
        </w:rPr>
        <w:t xml:space="preserve"> N</w:t>
      </w:r>
      <w:r w:rsidRPr="007C4CA7">
        <w:rPr>
          <w:rFonts w:eastAsia="等线" w:cs="Times"/>
          <w:vertAlign w:val="subscript"/>
        </w:rPr>
        <w:t>fl</w:t>
      </w:r>
      <w:r w:rsidRPr="007C4CA7">
        <w:rPr>
          <w:rFonts w:cs="Times"/>
        </w:rPr>
        <w:t xml:space="preserve">) where </w:t>
      </w:r>
      <w:r w:rsidRPr="007C4CA7">
        <w:rPr>
          <w:rFonts w:eastAsia="等线" w:cs="Times"/>
        </w:rPr>
        <w:t>N</w:t>
      </w:r>
      <w:r w:rsidRPr="007C4CA7">
        <w:rPr>
          <w:rFonts w:eastAsia="等线" w:cs="Times"/>
          <w:vertAlign w:val="subscript"/>
        </w:rPr>
        <w:t>fl</w:t>
      </w:r>
      <w:r w:rsidRPr="007C4CA7">
        <w:rPr>
          <w:rFonts w:cs="Times"/>
        </w:rPr>
        <w:t xml:space="preserve"> ~ uniform(4,8)</w:t>
      </w:r>
    </w:p>
    <w:p w14:paraId="56AFCF46" w14:textId="02411FFB" w:rsidR="00887E6C" w:rsidRDefault="00887E6C" w:rsidP="00887E6C">
      <w:pPr>
        <w:pStyle w:val="affe"/>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affe"/>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1) + 1.5; </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uniform(1,</w:t>
      </w:r>
      <w:r w:rsidR="00A613E0" w:rsidRPr="009A5563">
        <w:rPr>
          <w:rFonts w:eastAsia="等线" w:cs="Times"/>
        </w:rPr>
        <w:t xml:space="preserve"> N</w:t>
      </w:r>
      <w:r w:rsidR="00A613E0" w:rsidRPr="009A5563">
        <w:rPr>
          <w:rFonts w:eastAsia="等线" w:cs="Times"/>
          <w:vertAlign w:val="subscript"/>
        </w:rPr>
        <w:t>fl</w:t>
      </w:r>
      <w:r w:rsidR="00A613E0" w:rsidRPr="009A5563">
        <w:rPr>
          <w:rFonts w:cs="Times"/>
        </w:rPr>
        <w:t xml:space="preserve">) where </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affe"/>
        <w:numPr>
          <w:ilvl w:val="0"/>
          <w:numId w:val="48"/>
        </w:numPr>
        <w:spacing w:after="120"/>
        <w:ind w:firstLineChars="0"/>
      </w:pPr>
      <w:r>
        <w:rPr>
          <w:rFonts w:hint="eastAsia"/>
        </w:rPr>
        <w:t>R</w:t>
      </w:r>
      <w:r>
        <w:t xml:space="preserve">egarding the parameters </w:t>
      </w:r>
      <w:r w:rsidRPr="00751133">
        <w:rPr>
          <w:rFonts w:cs="Times"/>
        </w:rPr>
        <w:t>D</w:t>
      </w:r>
      <w:r w:rsidRPr="00751133">
        <w:rPr>
          <w:rFonts w:cs="Times"/>
          <w:vertAlign w:val="subscript"/>
        </w:rPr>
        <w:t>macro-to-cluster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D</w:t>
      </w:r>
      <w:r w:rsidRPr="00751133">
        <w:rPr>
          <w:rFonts w:cs="Times"/>
          <w:vertAlign w:val="subscript"/>
        </w:rPr>
        <w:t>inter-cluster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affe"/>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r w:rsidRPr="0060687D">
        <w:t>Spreadtrum</w:t>
      </w:r>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affe"/>
        <w:numPr>
          <w:ilvl w:val="2"/>
          <w:numId w:val="48"/>
        </w:numPr>
        <w:spacing w:after="120"/>
        <w:ind w:firstLineChars="0"/>
      </w:pPr>
      <w:r w:rsidRPr="0060687D">
        <w:t>Samsung</w:t>
      </w:r>
      <w:r>
        <w:t xml:space="preserve"> suggest</w:t>
      </w:r>
      <w:r w:rsidR="008A00ED">
        <w:t>s</w:t>
      </w:r>
      <w:r>
        <w:t xml:space="preserve"> </w:t>
      </w:r>
      <w:r w:rsidRPr="006F2450">
        <w:t>D</w:t>
      </w:r>
      <w:r w:rsidRPr="006F2450">
        <w:rPr>
          <w:vertAlign w:val="subscript"/>
        </w:rPr>
        <w:t>macro-to-cluster</w:t>
      </w:r>
      <w:r w:rsidRPr="006F2450">
        <w:t xml:space="preserve"> = </w:t>
      </w:r>
      <w:r>
        <w:t>60</w:t>
      </w:r>
      <w:r w:rsidRPr="00551EE2">
        <w:t>m</w:t>
      </w:r>
      <w:r>
        <w:t xml:space="preserve"> (35m + R)</w:t>
      </w:r>
      <w:r w:rsidRPr="006F2450">
        <w:t>, D</w:t>
      </w:r>
      <w:r w:rsidRPr="006F2450">
        <w:rPr>
          <w:vertAlign w:val="subscript"/>
        </w:rPr>
        <w:t>inter-cluster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affe"/>
        <w:numPr>
          <w:ilvl w:val="2"/>
          <w:numId w:val="48"/>
        </w:numPr>
        <w:spacing w:after="120"/>
        <w:ind w:firstLineChars="0"/>
      </w:pPr>
      <w:r>
        <w:t>Xiaomi suggest</w:t>
      </w:r>
      <w:r w:rsidR="008A00ED">
        <w:t>s</w:t>
      </w:r>
      <w:r>
        <w:t xml:space="preserve"> </w:t>
      </w:r>
      <w:r w:rsidRPr="006F2450">
        <w:t>D</w:t>
      </w:r>
      <w:r w:rsidRPr="006F2450">
        <w:rPr>
          <w:vertAlign w:val="subscript"/>
        </w:rPr>
        <w:t>macro-to-cluster</w:t>
      </w:r>
      <w:r w:rsidRPr="006F2450">
        <w:t xml:space="preserve"> = </w:t>
      </w:r>
      <w:r>
        <w:t>63.9</w:t>
      </w:r>
      <w:r w:rsidRPr="00551EE2">
        <w:t>m</w:t>
      </w:r>
      <w:r>
        <w:t xml:space="preserve"> (35m + R)</w:t>
      </w:r>
      <w:r w:rsidRPr="006F2450">
        <w:t>, D</w:t>
      </w:r>
      <w:r w:rsidRPr="006F2450">
        <w:rPr>
          <w:vertAlign w:val="subscript"/>
        </w:rPr>
        <w:t>inter-cluster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affe"/>
        <w:numPr>
          <w:ilvl w:val="2"/>
          <w:numId w:val="48"/>
        </w:numPr>
        <w:spacing w:after="120"/>
        <w:ind w:firstLineChars="0"/>
      </w:pPr>
      <w:r w:rsidRPr="0060687D">
        <w:t>Spreadtrum</w:t>
      </w:r>
      <w:r>
        <w:t xml:space="preserve">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affe"/>
        <w:numPr>
          <w:ilvl w:val="2"/>
          <w:numId w:val="48"/>
        </w:numPr>
        <w:spacing w:after="120"/>
        <w:ind w:firstLineChars="0"/>
      </w:pPr>
      <w:r>
        <w:t>Nokia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affe"/>
        <w:numPr>
          <w:ilvl w:val="2"/>
          <w:numId w:val="48"/>
        </w:numPr>
        <w:spacing w:after="120"/>
        <w:ind w:firstLineChars="0"/>
      </w:pPr>
      <w:r w:rsidRPr="0060687D">
        <w:t>Qualcomm</w:t>
      </w:r>
      <w:r>
        <w:t xml:space="preserve"> suggest</w:t>
      </w:r>
      <w:r w:rsidR="008A00ED">
        <w:t>s</w:t>
      </w:r>
      <w:r>
        <w:t xml:space="preserve"> </w:t>
      </w:r>
      <w:r w:rsidRPr="006F2450">
        <w:t>D</w:t>
      </w:r>
      <w:r w:rsidRPr="006F2450">
        <w:rPr>
          <w:vertAlign w:val="subscript"/>
        </w:rPr>
        <w:t>macro-to-cluster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affe"/>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affe"/>
        <w:numPr>
          <w:ilvl w:val="2"/>
          <w:numId w:val="48"/>
        </w:numPr>
        <w:spacing w:after="120"/>
        <w:ind w:firstLineChars="0"/>
      </w:pPr>
      <w:r w:rsidRPr="006F2450">
        <w:t>For Urban Macro</w:t>
      </w:r>
    </w:p>
    <w:p w14:paraId="6A290579" w14:textId="645A4B4E" w:rsidR="009D0868" w:rsidRPr="009B3D2C" w:rsidRDefault="007963BA" w:rsidP="004627B1">
      <w:pPr>
        <w:pStyle w:val="affe"/>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r w:rsidR="009D0868" w:rsidRPr="006F2450">
        <w:t>D</w:t>
      </w:r>
      <w:r w:rsidR="009D0868" w:rsidRPr="006F2450">
        <w:rPr>
          <w:vertAlign w:val="subscript"/>
        </w:rPr>
        <w:t>macro</w:t>
      </w:r>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Batang"/>
          <w:lang w:eastAsia="x-none"/>
        </w:rPr>
        <w:t>(=500 / 200 * 105m)</w:t>
      </w:r>
      <w:r w:rsidR="009D0868" w:rsidRPr="00E370A1">
        <w:t>, D</w:t>
      </w:r>
      <w:r w:rsidR="009D0868" w:rsidRPr="00E370A1">
        <w:rPr>
          <w:vertAlign w:val="subscript"/>
        </w:rPr>
        <w:t>inter-cluster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affe"/>
        <w:numPr>
          <w:ilvl w:val="4"/>
          <w:numId w:val="48"/>
        </w:numPr>
        <w:ind w:firstLineChars="0"/>
      </w:pPr>
      <w:r w:rsidRPr="009B3D2C">
        <w:t>Note</w:t>
      </w:r>
      <w:r w:rsidR="007D4150">
        <w:t>: as explained,</w:t>
      </w:r>
      <w:r w:rsidRPr="009B3D2C">
        <w:t xml:space="preserve"> there was a historical mistake to assign </w:t>
      </w:r>
      <w:r w:rsidR="007D4150" w:rsidRPr="006F2450">
        <w:t>D</w:t>
      </w:r>
      <w:r w:rsidR="007D4150" w:rsidRPr="006F2450">
        <w:rPr>
          <w:vertAlign w:val="subscript"/>
        </w:rPr>
        <w:t>macro</w:t>
      </w:r>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r w:rsidR="007D4150" w:rsidRPr="006F2450">
        <w:t>D</w:t>
      </w:r>
      <w:r w:rsidR="007D4150" w:rsidRPr="006F2450">
        <w:rPr>
          <w:vertAlign w:val="subscript"/>
        </w:rPr>
        <w:t>macro-to-cluster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affe"/>
        <w:numPr>
          <w:ilvl w:val="3"/>
          <w:numId w:val="48"/>
        </w:numPr>
        <w:spacing w:after="120"/>
        <w:ind w:firstLineChars="0"/>
      </w:pPr>
      <w:r>
        <w:rPr>
          <w:rFonts w:hint="eastAsia"/>
        </w:rPr>
        <w:t>C</w:t>
      </w:r>
      <w:r>
        <w:t>MCC suggest</w:t>
      </w:r>
      <w:r w:rsidR="004B067B">
        <w:t>s</w:t>
      </w:r>
      <w:r>
        <w:t xml:space="preserve"> </w:t>
      </w:r>
      <w:r w:rsidR="00054BC2" w:rsidRPr="006F2450">
        <w:t>D</w:t>
      </w:r>
      <w:r w:rsidR="00054BC2" w:rsidRPr="006F2450">
        <w:rPr>
          <w:vertAlign w:val="subscript"/>
        </w:rPr>
        <w:t>macro-to-cluster</w:t>
      </w:r>
      <w:r w:rsidR="00054BC2" w:rsidRPr="006F2450">
        <w:t xml:space="preserve"> = 105 m, D</w:t>
      </w:r>
      <w:r w:rsidR="00054BC2" w:rsidRPr="006F2450">
        <w:rPr>
          <w:vertAlign w:val="subscript"/>
        </w:rPr>
        <w:t>inter-cluster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affe"/>
        <w:numPr>
          <w:ilvl w:val="3"/>
          <w:numId w:val="48"/>
        </w:numPr>
        <w:spacing w:after="120"/>
        <w:ind w:firstLineChars="0"/>
      </w:pPr>
      <w:r>
        <w:t xml:space="preserve">ZTE suggest for </w:t>
      </w:r>
      <w:r w:rsidRPr="006F2450">
        <w:t>D</w:t>
      </w:r>
      <w:r w:rsidRPr="006F2450">
        <w:rPr>
          <w:vertAlign w:val="subscript"/>
        </w:rPr>
        <w:t>macro-to-cluster</w:t>
      </w:r>
      <w:r w:rsidRPr="006F2450">
        <w:t xml:space="preserve"> = </w:t>
      </w:r>
      <w:r w:rsidR="00551EE2" w:rsidRPr="00551EE2">
        <w:t>55m</w:t>
      </w:r>
      <w:r w:rsidR="00E9374A">
        <w:t xml:space="preserve"> (35m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affe"/>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affe"/>
        <w:numPr>
          <w:ilvl w:val="3"/>
          <w:numId w:val="48"/>
        </w:numPr>
        <w:spacing w:after="120"/>
        <w:ind w:firstLineChars="0"/>
      </w:pPr>
      <w:r>
        <w:lastRenderedPageBreak/>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r w:rsidR="00540308" w:rsidRPr="006F2450">
        <w:t>D</w:t>
      </w:r>
      <w:r w:rsidR="00540308" w:rsidRPr="006F2450">
        <w:rPr>
          <w:vertAlign w:val="subscript"/>
        </w:rPr>
        <w:t>macro-to-cluster</w:t>
      </w:r>
      <w:r w:rsidR="00540308" w:rsidRPr="006F2450">
        <w:t xml:space="preserve"> = 105 m, D</w:t>
      </w:r>
      <w:r w:rsidR="00540308" w:rsidRPr="006F2450">
        <w:rPr>
          <w:vertAlign w:val="subscript"/>
        </w:rPr>
        <w:t>inter-cluster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affe"/>
        <w:numPr>
          <w:ilvl w:val="3"/>
          <w:numId w:val="48"/>
        </w:numPr>
        <w:spacing w:after="120"/>
        <w:ind w:firstLineChars="0"/>
      </w:pPr>
      <w:r>
        <w:rPr>
          <w:rFonts w:hint="eastAsia"/>
        </w:rPr>
        <w:t>C</w:t>
      </w:r>
      <w:r>
        <w:t>MCC suggest</w:t>
      </w:r>
      <w:r w:rsidR="00E370A1">
        <w:t>s</w:t>
      </w:r>
      <w:r w:rsidRPr="00054BC2">
        <w:rPr>
          <w:bCs/>
          <w:iCs/>
        </w:rPr>
        <w:t xml:space="preserve"> </w:t>
      </w:r>
      <w:r w:rsidRPr="006F2450">
        <w:rPr>
          <w:bCs/>
          <w:iCs/>
        </w:rPr>
        <w:t>D</w:t>
      </w:r>
      <w:r w:rsidRPr="006F2450">
        <w:rPr>
          <w:bCs/>
          <w:iCs/>
          <w:vertAlign w:val="subscript"/>
        </w:rPr>
        <w:t>macro-to-cluster</w:t>
      </w:r>
      <w:r w:rsidRPr="006F2450">
        <w:rPr>
          <w:bCs/>
          <w:iCs/>
        </w:rPr>
        <w:t xml:space="preserve"> = 42m, D</w:t>
      </w:r>
      <w:r w:rsidRPr="006F2450">
        <w:rPr>
          <w:bCs/>
          <w:iCs/>
          <w:vertAlign w:val="subscript"/>
        </w:rPr>
        <w:t>inter-cluster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affe"/>
        <w:numPr>
          <w:ilvl w:val="3"/>
          <w:numId w:val="48"/>
        </w:numPr>
        <w:spacing w:after="120"/>
        <w:ind w:firstLineChars="0"/>
      </w:pPr>
      <w:r>
        <w:t>ZTE suggest</w:t>
      </w:r>
      <w:r w:rsidR="00E370A1">
        <w:t>s</w:t>
      </w:r>
      <w:r>
        <w:t xml:space="preserve"> </w:t>
      </w:r>
      <w:r w:rsidRPr="006F2450">
        <w:t>D</w:t>
      </w:r>
      <w:r w:rsidRPr="006F2450">
        <w:rPr>
          <w:vertAlign w:val="subscript"/>
        </w:rPr>
        <w:t>macro-to-cluster</w:t>
      </w:r>
      <w:r w:rsidRPr="006F2450">
        <w:t xml:space="preserve"> = </w:t>
      </w:r>
      <w:r w:rsidR="00DF1D32" w:rsidRPr="00DF1D32">
        <w:t>30m</w:t>
      </w:r>
      <w:r w:rsidR="00E9374A">
        <w:t xml:space="preserve"> (</w:t>
      </w:r>
      <w:r w:rsidR="00D1445A">
        <w:t>10</w:t>
      </w:r>
      <w:r w:rsidR="00E9374A">
        <w:t>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affe"/>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affe"/>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affe"/>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affe"/>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affe"/>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affe"/>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affe"/>
        <w:numPr>
          <w:ilvl w:val="1"/>
          <w:numId w:val="48"/>
        </w:numPr>
        <w:ind w:firstLineChars="0"/>
        <w:rPr>
          <w:bCs/>
          <w:iCs/>
        </w:rPr>
      </w:pPr>
      <w:r w:rsidRPr="009B7BF5">
        <w:rPr>
          <w:bCs/>
          <w:iCs/>
        </w:rPr>
        <w:t>Regarding the Indoor office layer, reuse the Indoor office (InH) scenario and relevant channel model in TR38.901.</w:t>
      </w:r>
    </w:p>
    <w:p w14:paraId="58C186CF" w14:textId="77777777" w:rsidR="00B5284C" w:rsidRPr="009B7BF5" w:rsidRDefault="00B5284C" w:rsidP="004627B1">
      <w:pPr>
        <w:pStyle w:val="affe"/>
        <w:numPr>
          <w:ilvl w:val="1"/>
          <w:numId w:val="48"/>
        </w:numPr>
        <w:ind w:firstLineChars="0"/>
        <w:rPr>
          <w:bCs/>
          <w:iCs/>
        </w:rPr>
      </w:pPr>
      <w:r w:rsidRPr="009B7BF5">
        <w:rPr>
          <w:bCs/>
          <w:iCs/>
        </w:rPr>
        <w:t>Regarding the Indoor factory layer, reuse the Indoor factory (InF)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affe"/>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r w:rsidR="004B0096" w:rsidRPr="0060687D">
        <w:t>Spreadtrum</w:t>
      </w:r>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affe"/>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affe"/>
        <w:numPr>
          <w:ilvl w:val="0"/>
          <w:numId w:val="48"/>
        </w:numPr>
        <w:ind w:firstLineChars="0"/>
        <w:rPr>
          <w:bCs/>
          <w:iCs/>
        </w:rPr>
      </w:pPr>
      <w:r>
        <w:rPr>
          <w:rFonts w:hint="eastAsia"/>
        </w:rPr>
        <w:t>F</w:t>
      </w:r>
      <w:r>
        <w:t xml:space="preserve">our companies [Huawei, </w:t>
      </w:r>
      <w:r>
        <w:rPr>
          <w:rFonts w:hint="eastAsia"/>
        </w:rPr>
        <w:t>Q</w:t>
      </w:r>
      <w:r>
        <w:t xml:space="preserve">ualcomm, </w:t>
      </w:r>
      <w:r w:rsidRPr="0060687D">
        <w:t>Spreadtrum</w:t>
      </w:r>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affe"/>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affe"/>
        <w:numPr>
          <w:ilvl w:val="1"/>
          <w:numId w:val="48"/>
        </w:numPr>
        <w:ind w:firstLineChars="0"/>
        <w:rPr>
          <w:bCs/>
          <w:iCs/>
        </w:rPr>
      </w:pPr>
      <w:r w:rsidRPr="0060687D">
        <w:t>Spreadtrum</w:t>
      </w:r>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affe"/>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affe"/>
        <w:numPr>
          <w:ilvl w:val="1"/>
          <w:numId w:val="48"/>
        </w:numPr>
        <w:ind w:firstLineChars="0"/>
        <w:rPr>
          <w:bCs/>
          <w:iCs/>
        </w:rPr>
      </w:pPr>
      <w:r>
        <w:rPr>
          <w:rFonts w:hint="eastAsia"/>
          <w:bCs/>
          <w:iCs/>
        </w:rPr>
        <w:t>T</w:t>
      </w:r>
      <w:r>
        <w:rPr>
          <w:bCs/>
          <w:iCs/>
        </w:rPr>
        <w:t xml:space="preserve">hree companies </w:t>
      </w:r>
      <w:r w:rsidR="00562F68">
        <w:rPr>
          <w:bCs/>
          <w:iCs/>
        </w:rPr>
        <w:t xml:space="preserve">[Qualcomm, </w:t>
      </w:r>
      <w:r w:rsidR="00562F68" w:rsidRPr="0060687D">
        <w:t>Spreadtrum</w:t>
      </w:r>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affe"/>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affe"/>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affe"/>
        <w:numPr>
          <w:ilvl w:val="1"/>
          <w:numId w:val="48"/>
        </w:numPr>
        <w:ind w:firstLineChars="0"/>
        <w:rPr>
          <w:bCs/>
          <w:iCs/>
        </w:rPr>
      </w:pPr>
      <w:r>
        <w:rPr>
          <w:rFonts w:hint="eastAsia"/>
          <w:bCs/>
          <w:iCs/>
        </w:rPr>
        <w:t>C</w:t>
      </w:r>
      <w:r>
        <w:rPr>
          <w:bCs/>
          <w:iCs/>
        </w:rPr>
        <w:t xml:space="preserve">MCC suggests </w:t>
      </w:r>
      <w:r w:rsidRPr="0060687D">
        <w:rPr>
          <w:bCs/>
          <w:iCs/>
        </w:rPr>
        <w:t>companies to report the detailed evaluation parameters for InF</w:t>
      </w:r>
    </w:p>
    <w:p w14:paraId="623E0ADE" w14:textId="752BB52B" w:rsidR="002D5A3E" w:rsidRDefault="00235E04" w:rsidP="004627B1">
      <w:pPr>
        <w:pStyle w:val="affe"/>
        <w:numPr>
          <w:ilvl w:val="0"/>
          <w:numId w:val="48"/>
        </w:numPr>
        <w:ind w:firstLineChars="0"/>
        <w:rPr>
          <w:bCs/>
          <w:iCs/>
        </w:rPr>
      </w:pPr>
      <w:r>
        <w:rPr>
          <w:rFonts w:hint="eastAsia"/>
          <w:bCs/>
          <w:iCs/>
        </w:rPr>
        <w:lastRenderedPageBreak/>
        <w:t>T</w:t>
      </w:r>
      <w:r>
        <w:rPr>
          <w:bCs/>
          <w:iCs/>
        </w:rPr>
        <w:t>wo companies [</w:t>
      </w:r>
      <w:r>
        <w:rPr>
          <w:rFonts w:hint="eastAsia"/>
        </w:rPr>
        <w:t>H</w:t>
      </w:r>
      <w:r>
        <w:t xml:space="preserve">uawei, </w:t>
      </w:r>
      <w:r w:rsidRPr="0060687D">
        <w:t>Spreadtrum</w:t>
      </w:r>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affe"/>
        <w:numPr>
          <w:ilvl w:val="0"/>
          <w:numId w:val="48"/>
        </w:numPr>
        <w:ind w:firstLineChars="0"/>
        <w:rPr>
          <w:bCs/>
          <w:iCs/>
        </w:rPr>
      </w:pPr>
      <w:r>
        <w:rPr>
          <w:rFonts w:hint="eastAsia"/>
          <w:bCs/>
          <w:iCs/>
        </w:rPr>
        <w:t>C</w:t>
      </w:r>
      <w:r>
        <w:rPr>
          <w:bCs/>
          <w:iCs/>
        </w:rPr>
        <w:t xml:space="preserve">MCC suggests </w:t>
      </w:r>
      <w:r>
        <w:t>t</w:t>
      </w:r>
      <w:r w:rsidRPr="0060687D">
        <w:t>he minimum distance between Macro to Indoor TRxP</w:t>
      </w:r>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affe"/>
        <w:numPr>
          <w:ilvl w:val="0"/>
          <w:numId w:val="48"/>
        </w:numPr>
        <w:ind w:firstLineChars="0"/>
        <w:rPr>
          <w:bCs/>
          <w:iCs/>
        </w:rPr>
      </w:pPr>
      <w:r>
        <w:rPr>
          <w:rFonts w:hint="eastAsia"/>
          <w:bCs/>
          <w:iCs/>
        </w:rPr>
        <w:t>T</w:t>
      </w:r>
      <w:r>
        <w:rPr>
          <w:bCs/>
          <w:iCs/>
        </w:rPr>
        <w:t>wo companies [</w:t>
      </w:r>
      <w:r w:rsidRPr="0060687D">
        <w:t>Spreadtrum</w:t>
      </w:r>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affe"/>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affe"/>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affe"/>
        <w:numPr>
          <w:ilvl w:val="1"/>
          <w:numId w:val="48"/>
        </w:numPr>
        <w:ind w:firstLineChars="0"/>
      </w:pPr>
      <w:r w:rsidRPr="0060687D">
        <w:t xml:space="preserve">Y%=[80%], </w:t>
      </w:r>
    </w:p>
    <w:p w14:paraId="1599398F" w14:textId="659B0A19" w:rsidR="00065A0B" w:rsidRDefault="00065A0B" w:rsidP="004627B1">
      <w:pPr>
        <w:pStyle w:val="affe"/>
        <w:numPr>
          <w:ilvl w:val="1"/>
          <w:numId w:val="48"/>
        </w:numPr>
        <w:ind w:firstLineChars="0"/>
        <w:rPr>
          <w:bCs/>
          <w:iCs/>
        </w:rPr>
      </w:pPr>
      <w:r>
        <w:rPr>
          <w:rFonts w:hint="eastAsia"/>
          <w:bCs/>
          <w:iCs/>
        </w:rPr>
        <w:t>C</w:t>
      </w:r>
      <w:r>
        <w:rPr>
          <w:bCs/>
          <w:iCs/>
        </w:rPr>
        <w:t xml:space="preserve">MCC suggests M = 30, while </w:t>
      </w:r>
      <w:r w:rsidRPr="0060687D">
        <w:t>Spreadtrum</w:t>
      </w:r>
      <w:r>
        <w:t xml:space="preserve"> </w:t>
      </w:r>
      <w:r>
        <w:rPr>
          <w:bCs/>
          <w:iCs/>
        </w:rPr>
        <w:t>suggests M = 10.</w:t>
      </w:r>
    </w:p>
    <w:p w14:paraId="70BBFACC" w14:textId="7B4C3110" w:rsidR="00D63D4C" w:rsidRPr="00A52183" w:rsidRDefault="00A52183" w:rsidP="004627B1">
      <w:pPr>
        <w:pStyle w:val="affe"/>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affe"/>
        <w:numPr>
          <w:ilvl w:val="1"/>
          <w:numId w:val="48"/>
        </w:numPr>
        <w:ind w:firstLineChars="0"/>
      </w:pPr>
      <w:r w:rsidRPr="00A52183">
        <w:t>Urban Macro layer:</w:t>
      </w:r>
    </w:p>
    <w:p w14:paraId="42FD485F" w14:textId="77777777" w:rsidR="00D63D4C" w:rsidRPr="00A52183" w:rsidRDefault="00D63D4C" w:rsidP="004627B1">
      <w:pPr>
        <w:pStyle w:val="affe"/>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affe"/>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affe"/>
        <w:numPr>
          <w:ilvl w:val="2"/>
          <w:numId w:val="48"/>
        </w:numPr>
        <w:ind w:firstLineChars="0"/>
      </w:pPr>
      <w:r w:rsidRPr="00A52183">
        <w:t xml:space="preserve">80% indoor in houses: speed with 3km/h, height with </w:t>
      </w:r>
      <w:r w:rsidRPr="00A52183">
        <w:rPr>
          <w:rFonts w:cs="Times"/>
        </w:rPr>
        <w:t>3(</w:t>
      </w:r>
      <w:r w:rsidRPr="00A52183">
        <w:rPr>
          <w:rFonts w:eastAsia="等线" w:cs="Times"/>
        </w:rPr>
        <w:t>n</w:t>
      </w:r>
      <w:r w:rsidRPr="00A52183">
        <w:rPr>
          <w:rFonts w:eastAsia="等线" w:cs="Times"/>
          <w:vertAlign w:val="subscript"/>
        </w:rPr>
        <w:t>fl</w:t>
      </w:r>
      <w:r w:rsidRPr="00A52183">
        <w:rPr>
          <w:rFonts w:cs="Times"/>
        </w:rPr>
        <w:t xml:space="preserve"> – 1) + 1.5; </w:t>
      </w:r>
      <w:r w:rsidRPr="00A52183">
        <w:rPr>
          <w:rFonts w:eastAsia="等线" w:cs="Times"/>
        </w:rPr>
        <w:t>n</w:t>
      </w:r>
      <w:r w:rsidRPr="00A52183">
        <w:rPr>
          <w:rFonts w:eastAsia="等线" w:cs="Times"/>
          <w:vertAlign w:val="subscript"/>
        </w:rPr>
        <w:t>fl</w:t>
      </w:r>
      <w:r w:rsidRPr="00A52183">
        <w:rPr>
          <w:rFonts w:cs="Times"/>
        </w:rPr>
        <w:t xml:space="preserve"> ~ uniform(1,</w:t>
      </w:r>
      <w:r w:rsidRPr="00A52183">
        <w:rPr>
          <w:rFonts w:eastAsia="等线" w:cs="Times"/>
        </w:rPr>
        <w:t xml:space="preserve"> N</w:t>
      </w:r>
      <w:r w:rsidRPr="00A52183">
        <w:rPr>
          <w:rFonts w:eastAsia="等线" w:cs="Times"/>
          <w:vertAlign w:val="subscript"/>
        </w:rPr>
        <w:t>fl</w:t>
      </w:r>
      <w:r w:rsidRPr="00A52183">
        <w:rPr>
          <w:rFonts w:cs="Times"/>
        </w:rPr>
        <w:t xml:space="preserve">) where </w:t>
      </w:r>
      <w:r w:rsidRPr="00A52183">
        <w:rPr>
          <w:rFonts w:eastAsia="等线" w:cs="Times"/>
        </w:rPr>
        <w:t>N</w:t>
      </w:r>
      <w:r w:rsidRPr="00A52183">
        <w:rPr>
          <w:rFonts w:eastAsia="等线" w:cs="Times"/>
          <w:vertAlign w:val="subscript"/>
        </w:rPr>
        <w:t>fl</w:t>
      </w:r>
      <w:r w:rsidRPr="00A52183">
        <w:rPr>
          <w:rFonts w:cs="Times"/>
        </w:rPr>
        <w:t xml:space="preserve"> ~ uniform(4,8);</w:t>
      </w:r>
    </w:p>
    <w:p w14:paraId="54A72B5B" w14:textId="77777777" w:rsidR="00D63D4C" w:rsidRPr="00A52183" w:rsidRDefault="00D63D4C" w:rsidP="004627B1">
      <w:pPr>
        <w:pStyle w:val="affe"/>
        <w:numPr>
          <w:ilvl w:val="1"/>
          <w:numId w:val="48"/>
        </w:numPr>
        <w:ind w:firstLineChars="0"/>
      </w:pPr>
      <w:r w:rsidRPr="00A52183">
        <w:t>Indoor office layer:</w:t>
      </w:r>
    </w:p>
    <w:p w14:paraId="2C37215E" w14:textId="77777777" w:rsidR="00D63D4C" w:rsidRPr="00A52183" w:rsidRDefault="00D63D4C" w:rsidP="004627B1">
      <w:pPr>
        <w:pStyle w:val="affe"/>
        <w:numPr>
          <w:ilvl w:val="2"/>
          <w:numId w:val="48"/>
        </w:numPr>
        <w:ind w:firstLineChars="0"/>
      </w:pPr>
      <w:r w:rsidRPr="00A52183">
        <w:t>10 users per pico TRP, and all users are randomly and uniformly dropped within the pico cell;</w:t>
      </w:r>
    </w:p>
    <w:p w14:paraId="46D421F8" w14:textId="1A6DC65D" w:rsidR="00D63D4C" w:rsidRPr="002C0ECA" w:rsidRDefault="00D63D4C" w:rsidP="004627B1">
      <w:pPr>
        <w:pStyle w:val="affe"/>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affe"/>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affe"/>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affe"/>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affe"/>
        <w:numPr>
          <w:ilvl w:val="0"/>
          <w:numId w:val="48"/>
        </w:numPr>
        <w:ind w:firstLineChars="0"/>
      </w:pPr>
      <w:r w:rsidRPr="0060687D">
        <w:t>Spreadtrum</w:t>
      </w:r>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/2-3-8</w:t>
      </w:r>
      <w:r w:rsidRPr="00126227">
        <w:rPr>
          <w:bCs/>
        </w:rPr>
        <w:t xml:space="preserve"> </w:t>
      </w:r>
      <w:r w:rsidR="00D013D1">
        <w:rPr>
          <w:bCs/>
        </w:rPr>
        <w:t xml:space="preserve"> as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affe"/>
        <w:numPr>
          <w:ilvl w:val="0"/>
          <w:numId w:val="48"/>
        </w:numPr>
        <w:ind w:firstLineChars="0"/>
      </w:pPr>
      <w:r>
        <w:t xml:space="preserve">Option 1. Cluster centers for each operator are independently dropped. </w:t>
      </w:r>
    </w:p>
    <w:p w14:paraId="0739CDBB" w14:textId="2A758FD1" w:rsidR="001F7943" w:rsidRDefault="001F7943" w:rsidP="004627B1">
      <w:pPr>
        <w:pStyle w:val="affe"/>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3"/>
      </w:pPr>
      <w:r>
        <w:t>1st Round Proposals</w:t>
      </w:r>
      <w:r w:rsidR="009A1687">
        <w:t xml:space="preserve"> (Closed)</w:t>
      </w:r>
    </w:p>
    <w:p w14:paraId="305A77BF" w14:textId="598E6CD4"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affe"/>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affe"/>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1BA9F81F" w14:textId="77777777" w:rsidR="00D4283D" w:rsidRPr="00751133" w:rsidRDefault="00D4283D" w:rsidP="004627B1">
      <w:pPr>
        <w:pStyle w:val="affe"/>
        <w:numPr>
          <w:ilvl w:val="1"/>
          <w:numId w:val="48"/>
        </w:numPr>
        <w:overflowPunct w:val="0"/>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62A07588" w14:textId="77777777" w:rsidR="00D4283D" w:rsidRPr="00751133" w:rsidRDefault="00D4283D" w:rsidP="004627B1">
      <w:pPr>
        <w:pStyle w:val="affe"/>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affe"/>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“D</w:t>
            </w:r>
            <w:r w:rsidRPr="00B8427A">
              <w:rPr>
                <w:rFonts w:cs="Times"/>
                <w:bCs/>
                <w:color w:val="000000" w:themeColor="text1"/>
                <w:vertAlign w:val="subscript"/>
              </w:rPr>
              <w:t>inter-micro-center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r w:rsidRPr="00BE1BEF">
              <w:t>D</w:t>
            </w:r>
            <w:r w:rsidRPr="00BE1BEF">
              <w:rPr>
                <w:vertAlign w:val="subscript"/>
              </w:rPr>
              <w:t>inter-micro-center</w:t>
            </w:r>
            <w:r w:rsidRPr="00BE1BEF">
              <w:t xml:space="preserve"> = 40</w:t>
            </w:r>
            <w:r>
              <w:t xml:space="preserve">, or </w:t>
            </w:r>
            <w:r w:rsidRPr="00BE1BEF">
              <w:t>D</w:t>
            </w:r>
            <w:r w:rsidRPr="00BE1BEF">
              <w:rPr>
                <w:vertAlign w:val="subscript"/>
              </w:rPr>
              <w:t>inter-micro-center</w:t>
            </w:r>
            <w:r w:rsidRPr="00BE1BEF">
              <w:t xml:space="preserve"> =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FC062A" w:rsidP="00E9374A">
            <w:pPr>
              <w:spacing w:line="240" w:lineRule="auto"/>
              <w:rPr>
                <w:bCs/>
              </w:rPr>
            </w:pPr>
            <w:r>
              <w:rPr>
                <w:noProof/>
              </w:rPr>
              <w:object w:dxaOrig="5468" w:dyaOrig="3242" w14:anchorId="070AD9E1">
                <v:shape id="_x0000_i1027" type="#_x0000_t75" alt="" style="width:273.35pt;height:159.2pt;mso-width-percent:0;mso-height-percent:0;mso-width-percent:0;mso-height-percent:0" o:ole="">
                  <v:imagedata r:id="rId22" o:title=""/>
                </v:shape>
                <o:OLEObject Type="Embed" ProgID="Visio.Drawing.15" ShapeID="_x0000_i1027" DrawAspect="Content" ObjectID="_1727606971" r:id="rId23"/>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w:t>
            </w:r>
            <w:r>
              <w:rPr>
                <w:bCs/>
              </w:rPr>
              <w:lastRenderedPageBreak/>
              <w:t xml:space="preserve">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lastRenderedPageBreak/>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ur perspective, we think the parameter defined in TR38.802 is workable. The key of leading different understanding is how to understand the distence of 105m. In our platform, 105m is the distance between Macro and Micro cluster. We drop Micro within the cluster assuming radius=28.9m. With this assumption, it is possible to drop 3 Micros within a Macro geogerical area. Actually in TR36.897, 105m is the distance between Macro to small cell cluster center, indstead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On the other hand, the most important thing is every company has same understanding on how to dyploy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r>
              <w:rPr>
                <w:bCs/>
              </w:rPr>
              <w:t>Spreadtrum</w:t>
            </w:r>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r w:rsidRPr="00751133">
              <w:rPr>
                <w:rFonts w:cs="Times"/>
                <w:bCs/>
              </w:rPr>
              <w:t>D</w:t>
            </w:r>
            <w:r w:rsidRPr="00751133">
              <w:rPr>
                <w:rFonts w:cs="Times"/>
                <w:bCs/>
                <w:vertAlign w:val="subscript"/>
              </w:rPr>
              <w:t>macro-to-micro-center</w:t>
            </w:r>
            <w:r>
              <w:rPr>
                <w:bCs/>
              </w:rPr>
              <w:t>”. Either 1 micro or 3 micro TRPs are fine.</w:t>
            </w:r>
          </w:p>
        </w:tc>
      </w:tr>
    </w:tbl>
    <w:p w14:paraId="204C07C1" w14:textId="77777777" w:rsidR="00C83A93" w:rsidRPr="002218B5" w:rsidRDefault="00C83A93" w:rsidP="00834F3D">
      <w:pPr>
        <w:spacing w:after="120"/>
        <w:ind w:firstLineChars="200" w:firstLine="420"/>
      </w:pPr>
    </w:p>
    <w:p w14:paraId="28142864" w14:textId="23E68DDB"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9"/>
        <w:gridCol w:w="1847"/>
        <w:gridCol w:w="3149"/>
        <w:gridCol w:w="3597"/>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affe"/>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affe"/>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affe"/>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affe"/>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affe"/>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affe"/>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 xml:space="preserve">Inter-BS (2D) </w:t>
            </w:r>
            <w:r w:rsidRPr="0060687D">
              <w:rPr>
                <w:b/>
                <w:bCs/>
              </w:rPr>
              <w:lastRenderedPageBreak/>
              <w:t>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lastRenderedPageBreak/>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lastRenderedPageBreak/>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lastRenderedPageBreak/>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 xml:space="preserve">Minimum Macro-to-micro-center </w:t>
            </w:r>
            <w:r w:rsidRPr="0001067F">
              <w:rPr>
                <w:b/>
              </w:rPr>
              <w:lastRenderedPageBreak/>
              <w:t>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lastRenderedPageBreak/>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Unified minimum UE-UE distance should be assumed for all scenario.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r>
              <w:rPr>
                <w:rFonts w:hint="eastAsia"/>
                <w:bCs/>
              </w:rPr>
              <w:t>S</w:t>
            </w:r>
            <w:r>
              <w:rPr>
                <w:bCs/>
              </w:rPr>
              <w:t>preadtrum</w:t>
            </w:r>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affe"/>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affe"/>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affe"/>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We don’t support the proposal. It will not be possible to do the UE clustering with such small number of UEs, specially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r>
              <w:rPr>
                <w:rFonts w:hint="eastAsia"/>
                <w:bCs/>
              </w:rPr>
              <w:t>S</w:t>
            </w:r>
            <w:r>
              <w:rPr>
                <w:bCs/>
              </w:rPr>
              <w:t>preadtrum</w:t>
            </w:r>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affe"/>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w:t>
      </w:r>
      <w:r w:rsidR="00640D08" w:rsidRPr="009A5563">
        <w:rPr>
          <w:rFonts w:eastAsia="等线" w:cs="Times"/>
        </w:rPr>
        <w:t>N</w:t>
      </w:r>
      <w:r w:rsidR="00640D08"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47E683DC" w14:textId="31470467" w:rsidR="009A5563" w:rsidRPr="009A5563" w:rsidRDefault="009A5563" w:rsidP="009A5563">
      <w:pPr>
        <w:pStyle w:val="affe"/>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 xml:space="preserve">f UEs are in different floors, the penetration loss between UEs will negate the necessity of </w:t>
            </w:r>
            <w:r>
              <w:rPr>
                <w:bCs/>
              </w:rPr>
              <w:lastRenderedPageBreak/>
              <w:t>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We can’t accept Alt-1 for the same reasons highlighted by HW. Not sure why we have only these two alternatives. We propose in our Tdoc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xml:space="preserve">, i.e.,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 xml:space="preserve">X=1  </w:t>
            </w:r>
            <w:r>
              <w:t xml:space="preserve">as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gNB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rPr>
              <w:t>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clusting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r>
              <w:rPr>
                <w:rFonts w:hint="eastAsia"/>
                <w:bCs/>
              </w:rPr>
              <w:t>S</w:t>
            </w:r>
            <w:r>
              <w:rPr>
                <w:bCs/>
              </w:rPr>
              <w:t>preadtrum</w:t>
            </w:r>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 xml:space="preserve">or Indoor UE height, we prefer 1.5m. For number of UE cluster, we are open, but think sufficient number of UEs </w:t>
            </w:r>
            <w:r>
              <w:rPr>
                <w:bCs/>
              </w:rPr>
              <w:lastRenderedPageBreak/>
              <w:t>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lastRenderedPageBreak/>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20"/>
        <w:rPr>
          <w:rFonts w:cs="Times"/>
        </w:rPr>
      </w:pPr>
    </w:p>
    <w:p w14:paraId="16C87948" w14:textId="110D3253"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affe"/>
        <w:numPr>
          <w:ilvl w:val="0"/>
          <w:numId w:val="77"/>
        </w:numPr>
        <w:ind w:firstLineChars="0"/>
        <w:rPr>
          <w:rFonts w:cs="Times"/>
        </w:rPr>
      </w:pPr>
      <w:r w:rsidRPr="009B66DD">
        <w:t>D</w:t>
      </w:r>
      <w:r w:rsidRPr="009B66DD">
        <w:rPr>
          <w:vertAlign w:val="subscript"/>
        </w:rPr>
        <w:t>macro-to-cluster</w:t>
      </w:r>
      <w:r w:rsidRPr="009B66DD">
        <w:t xml:space="preserve"> = 60m</w:t>
      </w:r>
      <w:r w:rsidR="00181C71">
        <w:t xml:space="preserve"> (i.e., 35m+R)</w:t>
      </w:r>
      <w:r w:rsidRPr="009B66DD">
        <w:t>, D</w:t>
      </w:r>
      <w:r w:rsidRPr="009B66DD">
        <w:rPr>
          <w:vertAlign w:val="subscript"/>
        </w:rPr>
        <w:t>inter-cluster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affe"/>
              <w:numPr>
                <w:ilvl w:val="0"/>
                <w:numId w:val="77"/>
              </w:numPr>
              <w:ind w:firstLineChars="0"/>
              <w:rPr>
                <w:rFonts w:cs="Times"/>
              </w:rPr>
            </w:pPr>
            <w:r>
              <w:rPr>
                <w:rFonts w:hint="eastAsia"/>
                <w:bCs/>
              </w:rPr>
              <w:t>F</w:t>
            </w:r>
            <w:r>
              <w:rPr>
                <w:bCs/>
              </w:rPr>
              <w:t xml:space="preserve">or Urban Macro: </w:t>
            </w:r>
            <w:r w:rsidRPr="009B66DD">
              <w:t>D</w:t>
            </w:r>
            <w:r w:rsidRPr="009B66DD">
              <w:rPr>
                <w:vertAlign w:val="subscript"/>
              </w:rPr>
              <w:t>macro-to-cluster</w:t>
            </w:r>
            <w:r w:rsidRPr="009B66DD">
              <w:t xml:space="preserve"> = 60m</w:t>
            </w:r>
            <w:r>
              <w:t xml:space="preserve"> (i.e., 35m+R)</w:t>
            </w:r>
            <w:r w:rsidRPr="009B66DD">
              <w:t>, D</w:t>
            </w:r>
            <w:r w:rsidRPr="009B66DD">
              <w:rPr>
                <w:vertAlign w:val="subscript"/>
              </w:rPr>
              <w:t>inter-cluster</w:t>
            </w:r>
            <w:r w:rsidRPr="009B66DD">
              <w:t xml:space="preserve"> = 50 m, R = 25 m</w:t>
            </w:r>
          </w:p>
          <w:p w14:paraId="071131BF" w14:textId="77777777" w:rsidR="00633472" w:rsidRDefault="00633472" w:rsidP="00633472">
            <w:pPr>
              <w:pStyle w:val="affe"/>
              <w:numPr>
                <w:ilvl w:val="0"/>
                <w:numId w:val="77"/>
              </w:numPr>
              <w:ind w:firstLineChars="0"/>
              <w:rPr>
                <w:bCs/>
              </w:rPr>
            </w:pPr>
            <w:r>
              <w:rPr>
                <w:rFonts w:hint="eastAsia"/>
                <w:bCs/>
              </w:rPr>
              <w:t>F</w:t>
            </w:r>
            <w:r>
              <w:rPr>
                <w:bCs/>
              </w:rPr>
              <w:t xml:space="preserve">or Dense Urban Macro: </w:t>
            </w:r>
            <w:r w:rsidRPr="00633472">
              <w:rPr>
                <w:bCs/>
              </w:rPr>
              <w:t>Dmacro-to-cluster = 35m (i.e., 10m+R), Dinter-cluster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this parameters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Although we prefer to reuse the radius of Micro for UE cluster, i.e.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r>
              <w:rPr>
                <w:rFonts w:hint="eastAsia"/>
                <w:bCs/>
              </w:rPr>
              <w:t>S</w:t>
            </w:r>
            <w:r>
              <w:rPr>
                <w:bCs/>
              </w:rPr>
              <w:t>preadtrum</w:t>
            </w:r>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affe"/>
        <w:numPr>
          <w:ilvl w:val="0"/>
          <w:numId w:val="138"/>
        </w:numPr>
        <w:ind w:firstLineChars="0"/>
      </w:pPr>
      <w:r w:rsidRPr="008276CC">
        <w:t>Baseline: 100% Outdoor in cars: 30km/h</w:t>
      </w:r>
    </w:p>
    <w:p w14:paraId="299A315E" w14:textId="77777777" w:rsidR="00E725FD" w:rsidRPr="008276CC" w:rsidRDefault="00E725FD" w:rsidP="0003121C">
      <w:pPr>
        <w:pStyle w:val="affe"/>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affe"/>
        <w:numPr>
          <w:ilvl w:val="1"/>
          <w:numId w:val="138"/>
        </w:numPr>
        <w:ind w:firstLineChars="0"/>
      </w:pPr>
      <w:r w:rsidRPr="008276CC">
        <w:t xml:space="preserve">Outdoor UEs: 1.5 m; </w:t>
      </w:r>
    </w:p>
    <w:p w14:paraId="7D6EE43B" w14:textId="046DEF7E" w:rsidR="00E725FD" w:rsidRPr="008276CC" w:rsidRDefault="00E725FD" w:rsidP="0003121C">
      <w:pPr>
        <w:pStyle w:val="affe"/>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r>
              <w:rPr>
                <w:rFonts w:hint="eastAsia"/>
                <w:bCs/>
              </w:rPr>
              <w:t>S</w:t>
            </w:r>
            <w:r>
              <w:rPr>
                <w:bCs/>
              </w:rPr>
              <w:t>preadtrum</w:t>
            </w:r>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affe"/>
        <w:numPr>
          <w:ilvl w:val="0"/>
          <w:numId w:val="48"/>
        </w:numPr>
        <w:ind w:firstLineChars="0"/>
      </w:pPr>
      <w:r w:rsidRPr="0060687D">
        <w:rPr>
          <w:bCs/>
          <w:iCs/>
        </w:rPr>
        <w:t>Layer 1: Urban Macro</w:t>
      </w:r>
    </w:p>
    <w:p w14:paraId="6FAAD68A" w14:textId="79D93B2B" w:rsidR="003900F8" w:rsidRPr="0060687D" w:rsidRDefault="003900F8" w:rsidP="004627B1">
      <w:pPr>
        <w:pStyle w:val="affe"/>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affe"/>
        <w:numPr>
          <w:ilvl w:val="0"/>
          <w:numId w:val="48"/>
        </w:numPr>
        <w:ind w:firstLineChars="0"/>
      </w:pPr>
      <w:r w:rsidRPr="0060687D">
        <w:rPr>
          <w:bCs/>
          <w:iCs/>
        </w:rPr>
        <w:t xml:space="preserve">Layer 2: </w:t>
      </w:r>
    </w:p>
    <w:p w14:paraId="4AB7DB4F" w14:textId="77777777" w:rsidR="003900F8" w:rsidRPr="0060687D" w:rsidRDefault="003900F8" w:rsidP="004627B1">
      <w:pPr>
        <w:pStyle w:val="affe"/>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affe"/>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affe"/>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InF.</w:t>
      </w:r>
    </w:p>
    <w:p w14:paraId="0EE7FEEE" w14:textId="25291881" w:rsidR="00AB6F27" w:rsidRDefault="00AB6F27" w:rsidP="004627B1">
      <w:pPr>
        <w:pStyle w:val="affe"/>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affe"/>
              <w:numPr>
                <w:ilvl w:val="0"/>
                <w:numId w:val="149"/>
              </w:numPr>
              <w:spacing w:line="240" w:lineRule="auto"/>
              <w:ind w:firstLineChars="0"/>
              <w:rPr>
                <w:bCs/>
              </w:rPr>
            </w:pPr>
            <w:r w:rsidRPr="00C060A0">
              <w:rPr>
                <w:bCs/>
              </w:rPr>
              <w:t xml:space="preserve">What is the motivation to have one building per macro cell?  In the TR 38.828 one building per Macro was assumed to evaluate Indoor-Macro interference impact, so it made sense to assume more Indoor buildings.  We also propose 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affe"/>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affe"/>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affe"/>
              <w:numPr>
                <w:ilvl w:val="1"/>
                <w:numId w:val="48"/>
              </w:numPr>
              <w:ind w:firstLineChars="0"/>
              <w:rPr>
                <w:color w:val="C00000"/>
              </w:rPr>
            </w:pPr>
            <w:r w:rsidRPr="0060687D">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affe"/>
              <w:numPr>
                <w:ilvl w:val="0"/>
                <w:numId w:val="48"/>
              </w:numPr>
              <w:ind w:firstLineChars="0"/>
            </w:pPr>
            <w:r w:rsidRPr="0060687D">
              <w:rPr>
                <w:bCs/>
                <w:iCs/>
              </w:rPr>
              <w:t xml:space="preserve">Layer 2: </w:t>
            </w:r>
          </w:p>
          <w:p w14:paraId="55346152" w14:textId="77777777" w:rsidR="0041445B" w:rsidRPr="0060687D" w:rsidRDefault="0041445B" w:rsidP="0041445B">
            <w:pPr>
              <w:pStyle w:val="affe"/>
              <w:numPr>
                <w:ilvl w:val="1"/>
                <w:numId w:val="48"/>
              </w:numPr>
              <w:ind w:firstLineChars="0"/>
            </w:pPr>
            <w:r w:rsidRPr="0060687D">
              <w:t xml:space="preserve">One building randomly dropped </w:t>
            </w:r>
            <w:r w:rsidRPr="00BC7CF4">
              <w:rPr>
                <w:color w:val="C00000"/>
              </w:rPr>
              <w:t>in the macro geographical area</w:t>
            </w:r>
            <w:r>
              <w:t>.</w:t>
            </w:r>
            <w:r w:rsidRPr="00BC7CF4">
              <w:rPr>
                <w:strike/>
                <w:color w:val="C00000"/>
              </w:rPr>
              <w:t>per macro cell with random orientation</w:t>
            </w:r>
            <w:r w:rsidRPr="00075AC0">
              <w:t>.</w:t>
            </w:r>
          </w:p>
          <w:p w14:paraId="55867169" w14:textId="77777777" w:rsidR="0041445B" w:rsidRPr="0060687D" w:rsidRDefault="0041445B" w:rsidP="0041445B">
            <w:pPr>
              <w:pStyle w:val="affe"/>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affe"/>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InF.</w:t>
            </w:r>
          </w:p>
          <w:p w14:paraId="6C68EFCA" w14:textId="77777777" w:rsidR="0041445B" w:rsidRPr="00BC7CF4" w:rsidRDefault="0041445B" w:rsidP="0041445B">
            <w:pPr>
              <w:pStyle w:val="affe"/>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lastRenderedPageBreak/>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rPr>
              <w:t>Samsung</w:t>
            </w:r>
          </w:p>
        </w:tc>
        <w:tc>
          <w:tcPr>
            <w:tcW w:w="8407" w:type="dxa"/>
          </w:tcPr>
          <w:p w14:paraId="257CEFF3" w14:textId="13AF4667" w:rsidR="00361CDC" w:rsidRDefault="00361CDC" w:rsidP="00361CDC">
            <w:pPr>
              <w:spacing w:line="240" w:lineRule="auto"/>
              <w:rPr>
                <w:bCs/>
              </w:rPr>
            </w:pPr>
            <w:r>
              <w:rPr>
                <w:rFonts w:eastAsia="Malgun Gothic"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rPr>
            </w:pPr>
            <w:r>
              <w:rPr>
                <w:rFonts w:hint="eastAsia"/>
                <w:bCs/>
              </w:rPr>
              <w:t>CATT</w:t>
            </w:r>
          </w:p>
        </w:tc>
        <w:tc>
          <w:tcPr>
            <w:tcW w:w="8407" w:type="dxa"/>
            <w:vAlign w:val="center"/>
          </w:tcPr>
          <w:p w14:paraId="7A8265CD" w14:textId="722A7199" w:rsidR="00C74C74" w:rsidRDefault="00C74C74" w:rsidP="00361CDC">
            <w:pPr>
              <w:rPr>
                <w:rFonts w:eastAsia="Malgun Gothic"/>
                <w:bCs/>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r>
              <w:rPr>
                <w:bCs/>
              </w:rPr>
              <w:t>Spreadtrum</w:t>
            </w:r>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affe"/>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affe"/>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affe"/>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affe"/>
        <w:numPr>
          <w:ilvl w:val="0"/>
          <w:numId w:val="48"/>
        </w:numPr>
        <w:ind w:firstLineChars="0"/>
      </w:pPr>
      <w:r>
        <w:rPr>
          <w:rFonts w:hint="eastAsia"/>
        </w:rPr>
        <w:t>F</w:t>
      </w:r>
      <w:r>
        <w:t>FS:</w:t>
      </w:r>
    </w:p>
    <w:p w14:paraId="64DE3A51" w14:textId="77777777" w:rsidR="00083BA6" w:rsidRDefault="00083BA6" w:rsidP="004627B1">
      <w:pPr>
        <w:pStyle w:val="affe"/>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affe"/>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affe"/>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affe"/>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affe"/>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affe"/>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237E7644" w14:textId="77777777" w:rsidR="00F0249A" w:rsidRPr="007E3B85" w:rsidRDefault="00F0249A" w:rsidP="0055581A">
            <w:pPr>
              <w:pStyle w:val="affe"/>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affe"/>
              <w:numPr>
                <w:ilvl w:val="1"/>
                <w:numId w:val="27"/>
              </w:numPr>
              <w:snapToGrid w:val="0"/>
              <w:spacing w:beforeLines="30" w:before="72" w:line="60" w:lineRule="atLeast"/>
              <w:ind w:firstLineChars="0"/>
              <w:rPr>
                <w:bCs/>
              </w:rPr>
            </w:pPr>
            <w:r w:rsidRPr="007E3B85">
              <w:t>10 users per pico TRP, and all users are randomly and uniformly dropped within the pico cell;</w:t>
            </w:r>
          </w:p>
          <w:p w14:paraId="232E50A1" w14:textId="77777777" w:rsidR="00F0249A" w:rsidRPr="00877A33" w:rsidRDefault="00F0249A" w:rsidP="0055581A">
            <w:pPr>
              <w:pStyle w:val="affe"/>
              <w:numPr>
                <w:ilvl w:val="1"/>
                <w:numId w:val="27"/>
              </w:numPr>
              <w:snapToGrid w:val="0"/>
              <w:spacing w:beforeLines="30" w:before="72" w:line="60" w:lineRule="atLeast"/>
              <w:ind w:firstLineChars="0"/>
              <w:rPr>
                <w:bCs/>
              </w:rPr>
            </w:pPr>
            <w:r w:rsidRPr="007E3B85">
              <w:lastRenderedPageBreak/>
              <w:t>100% indoor in houses: speed with 3km/h, height with 1.5m</w:t>
            </w:r>
          </w:p>
          <w:p w14:paraId="42D7E517" w14:textId="77777777" w:rsidR="00F0249A" w:rsidRDefault="00F0249A" w:rsidP="0055581A">
            <w:pPr>
              <w:pStyle w:val="affe"/>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7571A4AB" w:rsidR="00645915" w:rsidRDefault="00645915" w:rsidP="00645915">
      <w:pPr>
        <w:pStyle w:val="3"/>
      </w:pPr>
      <w:r>
        <w:t>2nd Round Proposals</w:t>
      </w:r>
      <w:r w:rsidR="00103DDC">
        <w:t xml:space="preserve"> (</w:t>
      </w:r>
      <w:r w:rsidR="0034208E">
        <w:t>Closed</w:t>
      </w:r>
      <w:r w:rsidR="00103DDC">
        <w:t>)</w:t>
      </w:r>
    </w:p>
    <w:p w14:paraId="4E5238D3" w14:textId="40689E45"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w:t>
      </w:r>
      <w:r w:rsidR="0034208E">
        <w:rPr>
          <w:b/>
          <w:i/>
          <w:u w:val="single"/>
        </w:rPr>
        <w:t>Closed</w:t>
      </w:r>
      <w:r w:rsidR="00646896" w:rsidRPr="00646896">
        <w:rPr>
          <w:b/>
          <w:i/>
          <w:u w:val="single"/>
        </w:rPr>
        <w:t>)</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8"/>
        <w:gridCol w:w="1844"/>
        <w:gridCol w:w="3144"/>
        <w:gridCol w:w="3606"/>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affe"/>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affe"/>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t>Two layer</w:t>
            </w:r>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affe"/>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affe"/>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affe"/>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affe"/>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1121"/>
        <w:gridCol w:w="8841"/>
      </w:tblGrid>
      <w:tr w:rsidR="00645915" w14:paraId="4B0B7478" w14:textId="77777777" w:rsidTr="00524C34">
        <w:tc>
          <w:tcPr>
            <w:tcW w:w="111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4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49"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affe"/>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affe"/>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affe"/>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Considering the situation, I suggest to keep the current proposal as the wayforward.</w:t>
            </w:r>
          </w:p>
        </w:tc>
      </w:tr>
      <w:tr w:rsidR="00645915" w14:paraId="2EF804E0"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49"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49"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 we can be ok use this value from our perspective if this is the majority view. However, we are not sure whether “D</w:t>
            </w:r>
            <w:r w:rsidRPr="001E5B84">
              <w:rPr>
                <w:rFonts w:cs="Times"/>
                <w:bCs/>
                <w:color w:val="000000" w:themeColor="text1"/>
                <w:vertAlign w:val="subscript"/>
              </w:rPr>
              <w:t>inter-micro-center</w:t>
            </w:r>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we propose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or D</w:t>
            </w:r>
            <w:r w:rsidRPr="001E5B84">
              <w:rPr>
                <w:color w:val="000000" w:themeColor="text1"/>
                <w:vertAlign w:val="subscript"/>
              </w:rPr>
              <w:t>inter-micro-center</w:t>
            </w:r>
            <w:r w:rsidRPr="001E5B84">
              <w:rPr>
                <w:color w:val="000000" w:themeColor="text1"/>
              </w:rPr>
              <w:t xml:space="preserve"> =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FC062A" w:rsidP="00A655E7">
            <w:pPr>
              <w:rPr>
                <w:color w:val="000000" w:themeColor="text1"/>
              </w:rPr>
            </w:pPr>
            <w:r w:rsidRPr="001E5B84">
              <w:rPr>
                <w:noProof/>
                <w:color w:val="000000" w:themeColor="text1"/>
              </w:rPr>
              <w:object w:dxaOrig="5468" w:dyaOrig="3242" w14:anchorId="7FA4C83A">
                <v:shape id="_x0000_i1028" type="#_x0000_t75" alt="" style="width:273.35pt;height:159.2pt;mso-width-percent:0;mso-height-percent:0;mso-width-percent:0;mso-height-percent:0" o:ole="">
                  <v:imagedata r:id="rId22" o:title=""/>
                </v:shape>
                <o:OLEObject Type="Embed" ProgID="Visio.Drawing.15" ShapeID="_x0000_i1028" DrawAspect="Content" ObjectID="_1727606972" r:id="rId25"/>
              </w:object>
            </w:r>
          </w:p>
          <w:p w14:paraId="7C642633" w14:textId="77777777" w:rsidR="00A655E7" w:rsidRPr="001E5B84" w:rsidRDefault="00A655E7" w:rsidP="00A655E7">
            <w:pPr>
              <w:rPr>
                <w:bCs/>
                <w:color w:val="000000" w:themeColor="text1"/>
              </w:rPr>
            </w:pPr>
            <w:r w:rsidRPr="001E5B84">
              <w:rPr>
                <w:rFonts w:hint="eastAsia"/>
                <w:bCs/>
                <w:color w:val="000000" w:themeColor="text1"/>
              </w:rPr>
              <w:lastRenderedPageBreak/>
              <w:t>W</w:t>
            </w:r>
            <w:r w:rsidRPr="001E5B84">
              <w:rPr>
                <w:bCs/>
                <w:color w:val="000000" w:themeColor="text1"/>
              </w:rPr>
              <w:t xml:space="preserve">e propose to take it as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w:t>
            </w:r>
            <w:r w:rsidRPr="001E5B84">
              <w:rPr>
                <w:bCs/>
                <w:color w:val="000000" w:themeColor="text1"/>
              </w:rPr>
              <w:t>since it is aligned with the following option2 from TS38.802.</w:t>
            </w:r>
          </w:p>
          <w:tbl>
            <w:tblPr>
              <w:tblStyle w:val="affa"/>
              <w:tblW w:w="0" w:type="auto"/>
              <w:tblLook w:val="04A0" w:firstRow="1" w:lastRow="0" w:firstColumn="1" w:lastColumn="0" w:noHBand="0" w:noVBand="1"/>
            </w:tblPr>
            <w:tblGrid>
              <w:gridCol w:w="8615"/>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rPr>
                  </w:pPr>
                  <w:r w:rsidRPr="001E5B84">
                    <w:rPr>
                      <w:color w:val="000000" w:themeColor="text1"/>
                    </w:rPr>
                    <w:t>Table A.2</w:t>
                  </w:r>
                  <w:r w:rsidRPr="001E5B84">
                    <w:rPr>
                      <w:rFonts w:hint="eastAsia"/>
                      <w:color w:val="000000" w:themeColor="text1"/>
                    </w:rPr>
                    <w:t>.1</w:t>
                  </w:r>
                  <w:r w:rsidRPr="001E5B84">
                    <w:rPr>
                      <w:color w:val="000000" w:themeColor="text1"/>
                    </w:rPr>
                    <w:t>-</w:t>
                  </w:r>
                  <w:r w:rsidRPr="001E5B84">
                    <w:rPr>
                      <w:rFonts w:hint="eastAsia"/>
                      <w:color w:val="000000" w:themeColor="text1"/>
                    </w:rPr>
                    <w:t>9: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rPr>
                  </w:pPr>
                  <w:r w:rsidRPr="001E5B84">
                    <w:rPr>
                      <w:rFonts w:hint="eastAsia"/>
                      <w:color w:val="000000" w:themeColor="text1"/>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rPr>
                        </w:pPr>
                        <w:r w:rsidRPr="001E5B84">
                          <w:rPr>
                            <w:rFonts w:hint="eastAsia"/>
                            <w:color w:val="000000" w:themeColor="text1"/>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rPr>
                        </w:pPr>
                        <w:r w:rsidRPr="001E5B84">
                          <w:rPr>
                            <w:rFonts w:hint="eastAsia"/>
                            <w:color w:val="000000" w:themeColor="text1"/>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rPr>
                        </w:pPr>
                        <w:r w:rsidRPr="001E5B84">
                          <w:rPr>
                            <w:rFonts w:hint="eastAsia"/>
                            <w:color w:val="000000" w:themeColor="text1"/>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rPr>
                        </w:pPr>
                        <w:r w:rsidRPr="001E5B84">
                          <w:rPr>
                            <w:rFonts w:hint="eastAsia"/>
                            <w:color w:val="000000" w:themeColor="text1"/>
                          </w:rPr>
                          <w:t>3</w:t>
                        </w:r>
                      </w:p>
                    </w:tc>
                    <w:tc>
                      <w:tcPr>
                        <w:tcW w:w="3340" w:type="dxa"/>
                        <w:shd w:val="clear" w:color="auto" w:fill="00B050"/>
                      </w:tcPr>
                      <w:p w14:paraId="7A05FB18" w14:textId="77777777" w:rsidR="00A655E7" w:rsidRPr="001E5B84" w:rsidRDefault="00A655E7" w:rsidP="00A655E7">
                        <w:pPr>
                          <w:pStyle w:val="TAC"/>
                          <w:rPr>
                            <w:color w:val="000000" w:themeColor="text1"/>
                          </w:rPr>
                        </w:pPr>
                        <w:r w:rsidRPr="001E5B84">
                          <w:rPr>
                            <w:rFonts w:hint="eastAsia"/>
                            <w:color w:val="000000" w:themeColor="text1"/>
                          </w:rPr>
                          <w:t>40</w:t>
                        </w:r>
                      </w:p>
                    </w:tc>
                    <w:tc>
                      <w:tcPr>
                        <w:tcW w:w="2860" w:type="dxa"/>
                        <w:shd w:val="clear" w:color="auto" w:fill="00B050"/>
                      </w:tcPr>
                      <w:p w14:paraId="527EAE5F"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rPr>
                        </w:pPr>
                        <w:r w:rsidRPr="001E5B84">
                          <w:rPr>
                            <w:rFonts w:hint="eastAsia"/>
                            <w:color w:val="000000" w:themeColor="text1"/>
                          </w:rPr>
                          <w:t>6</w:t>
                        </w:r>
                      </w:p>
                    </w:tc>
                    <w:tc>
                      <w:tcPr>
                        <w:tcW w:w="3340" w:type="dxa"/>
                        <w:shd w:val="clear" w:color="auto" w:fill="auto"/>
                      </w:tcPr>
                      <w:p w14:paraId="4E4181D9" w14:textId="77777777" w:rsidR="00A655E7" w:rsidRPr="001E5B84" w:rsidRDefault="00A655E7" w:rsidP="00A655E7">
                        <w:pPr>
                          <w:pStyle w:val="TAC"/>
                          <w:rPr>
                            <w:color w:val="000000" w:themeColor="text1"/>
                          </w:rPr>
                        </w:pPr>
                        <w:r w:rsidRPr="001E5B84">
                          <w:rPr>
                            <w:rFonts w:hint="eastAsia"/>
                            <w:color w:val="000000" w:themeColor="text1"/>
                          </w:rPr>
                          <w:t>32</w:t>
                        </w:r>
                      </w:p>
                    </w:tc>
                    <w:tc>
                      <w:tcPr>
                        <w:tcW w:w="2860" w:type="dxa"/>
                        <w:shd w:val="clear" w:color="auto" w:fill="auto"/>
                      </w:tcPr>
                      <w:p w14:paraId="421F39F3"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rPr>
                        </w:pPr>
                        <w:r w:rsidRPr="001E5B84">
                          <w:rPr>
                            <w:rFonts w:hint="eastAsia"/>
                            <w:color w:val="000000" w:themeColor="text1"/>
                          </w:rPr>
                          <w:t>9</w:t>
                        </w:r>
                      </w:p>
                    </w:tc>
                    <w:tc>
                      <w:tcPr>
                        <w:tcW w:w="3340" w:type="dxa"/>
                        <w:shd w:val="clear" w:color="auto" w:fill="auto"/>
                      </w:tcPr>
                      <w:p w14:paraId="7A50914B" w14:textId="77777777" w:rsidR="00A655E7" w:rsidRPr="001E5B84" w:rsidRDefault="00A655E7" w:rsidP="00A655E7">
                        <w:pPr>
                          <w:pStyle w:val="TAC"/>
                          <w:rPr>
                            <w:color w:val="000000" w:themeColor="text1"/>
                          </w:rPr>
                        </w:pPr>
                        <w:r w:rsidRPr="001E5B84">
                          <w:rPr>
                            <w:rFonts w:hint="eastAsia"/>
                            <w:color w:val="000000" w:themeColor="text1"/>
                          </w:rPr>
                          <w:t>25</w:t>
                        </w:r>
                      </w:p>
                    </w:tc>
                    <w:tc>
                      <w:tcPr>
                        <w:tcW w:w="2860" w:type="dxa"/>
                        <w:shd w:val="clear" w:color="auto" w:fill="auto"/>
                      </w:tcPr>
                      <w:p w14:paraId="7FE2E0A1" w14:textId="77777777" w:rsidR="00A655E7" w:rsidRPr="001E5B84" w:rsidRDefault="00A655E7" w:rsidP="00A655E7">
                        <w:pPr>
                          <w:pStyle w:val="TAC"/>
                          <w:rPr>
                            <w:color w:val="000000" w:themeColor="text1"/>
                          </w:rPr>
                        </w:pPr>
                        <w:r w:rsidRPr="001E5B84">
                          <w:rPr>
                            <w:rFonts w:hint="eastAsia"/>
                            <w:color w:val="000000" w:themeColor="text1"/>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lastRenderedPageBreak/>
              <w:t>H</w:t>
            </w:r>
            <w:r w:rsidRPr="001427AC">
              <w:rPr>
                <w:bCs/>
              </w:rPr>
              <w:t>uawei, HiSilicon</w:t>
            </w:r>
          </w:p>
        </w:tc>
        <w:tc>
          <w:tcPr>
            <w:tcW w:w="8849"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Malgun Gothic" w:hint="eastAsia"/>
                <w:bCs/>
              </w:rPr>
              <w:t>Samsung</w:t>
            </w:r>
          </w:p>
        </w:tc>
        <w:tc>
          <w:tcPr>
            <w:tcW w:w="8849"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Malgun Gothic" w:hint="eastAsia"/>
                <w:bCs/>
              </w:rPr>
              <w:t>Support</w:t>
            </w:r>
          </w:p>
        </w:tc>
      </w:tr>
      <w:tr w:rsidR="00BA699B" w14:paraId="011CB471"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Malgun Gothic"/>
                <w:bCs/>
              </w:rPr>
            </w:pPr>
            <w:r w:rsidRPr="00970DE1">
              <w:rPr>
                <w:bCs/>
                <w:color w:val="000000" w:themeColor="text1"/>
              </w:rPr>
              <w:t>LG</w:t>
            </w:r>
          </w:p>
        </w:tc>
        <w:tc>
          <w:tcPr>
            <w:tcW w:w="8849"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Malgun Gothic"/>
                <w:bCs/>
              </w:rPr>
            </w:pPr>
            <w:r w:rsidRPr="00286B3D">
              <w:rPr>
                <w:rFonts w:ascii="Calibri" w:eastAsia="BatangChe" w:hAnsi="Calibri" w:cs="Calibri"/>
                <w:bCs/>
              </w:rPr>
              <w:t xml:space="preserve">We support the proposal </w:t>
            </w:r>
          </w:p>
        </w:tc>
      </w:tr>
      <w:tr w:rsidR="00FA0910" w14:paraId="1617517B" w14:textId="77777777" w:rsidTr="00524C34">
        <w:tc>
          <w:tcPr>
            <w:tcW w:w="1113" w:type="dxa"/>
          </w:tcPr>
          <w:p w14:paraId="353DA9EC" w14:textId="77777777" w:rsidR="00FA0910" w:rsidRPr="00E10B95" w:rsidRDefault="00FA0910" w:rsidP="00250830">
            <w:pPr>
              <w:rPr>
                <w:bCs/>
              </w:rPr>
            </w:pPr>
            <w:r>
              <w:rPr>
                <w:rFonts w:hint="eastAsia"/>
                <w:bCs/>
              </w:rPr>
              <w:t>X</w:t>
            </w:r>
            <w:r>
              <w:rPr>
                <w:bCs/>
              </w:rPr>
              <w:t>iaomi</w:t>
            </w:r>
          </w:p>
        </w:tc>
        <w:tc>
          <w:tcPr>
            <w:tcW w:w="8849" w:type="dxa"/>
          </w:tcPr>
          <w:p w14:paraId="19ACA21F" w14:textId="77777777" w:rsidR="00FA0910" w:rsidRDefault="00FA0910" w:rsidP="00250830">
            <w:pPr>
              <w:rPr>
                <w:bCs/>
              </w:rPr>
            </w:pPr>
            <w:r>
              <w:rPr>
                <w:rFonts w:hint="eastAsia"/>
                <w:bCs/>
              </w:rPr>
              <w:t>C</w:t>
            </w:r>
            <w:r>
              <w:rPr>
                <w:bCs/>
              </w:rPr>
              <w:t>onsidering the situation, we can live with different mimimum UE-UE distances for different scenarios. However, we think ‘</w:t>
            </w:r>
            <w:r w:rsidRPr="0001067F">
              <w:rPr>
                <w:b/>
              </w:rPr>
              <w:t>Minimum Macro-to-micro-center distance</w:t>
            </w:r>
            <w:r>
              <w:rPr>
                <w:bCs/>
              </w:rPr>
              <w:t>’ should be determined after we have progress on intitial proposal 2-3-1. From our understanding, micro center is used to detemrine a circle center in which we need to drop micro cell, i.e. the step 2:</w:t>
            </w:r>
          </w:p>
          <w:p w14:paraId="0ED43B82" w14:textId="77777777" w:rsidR="00FA0910" w:rsidRDefault="00FA0910" w:rsidP="00250830">
            <w:pPr>
              <w:rPr>
                <w:bCs/>
              </w:rPr>
            </w:pPr>
            <w:r w:rsidRPr="00043518">
              <w:rPr>
                <w:rFonts w:cs="Times"/>
                <w:highlight w:val="cyan"/>
              </w:rPr>
              <w:t>Step 2: Randomly deploy one micro TRP on the area circle around each micro TRP center with the radius of half of D</w:t>
            </w:r>
            <w:r w:rsidRPr="00043518">
              <w:rPr>
                <w:rFonts w:cs="Times"/>
                <w:highlight w:val="cyan"/>
                <w:vertAlign w:val="subscript"/>
              </w:rPr>
              <w:t>inter-micro-center</w:t>
            </w:r>
          </w:p>
          <w:p w14:paraId="7EFB9F33" w14:textId="77777777" w:rsidR="00FA0910" w:rsidRPr="00E10B95" w:rsidRDefault="00FA0910" w:rsidP="00250830">
            <w:pPr>
              <w:rPr>
                <w:bCs/>
              </w:rPr>
            </w:pPr>
            <w:r>
              <w:rPr>
                <w:bCs/>
              </w:rPr>
              <w:t>Hence, we don’t have any rules to guarantee the minimum distance between macro and micro. We need to discuss this two proposal together.</w:t>
            </w:r>
          </w:p>
        </w:tc>
      </w:tr>
      <w:tr w:rsidR="00983579" w:rsidRPr="001427AC" w14:paraId="639CB33C" w14:textId="77777777" w:rsidTr="00524C34">
        <w:tc>
          <w:tcPr>
            <w:tcW w:w="1113" w:type="dxa"/>
          </w:tcPr>
          <w:p w14:paraId="38697E27" w14:textId="0BC7FE00" w:rsidR="00983579" w:rsidRPr="001427AC" w:rsidRDefault="00983579" w:rsidP="00250830">
            <w:pPr>
              <w:rPr>
                <w:bCs/>
              </w:rPr>
            </w:pPr>
            <w:r>
              <w:rPr>
                <w:rFonts w:eastAsia="Malgun Gothic"/>
                <w:bCs/>
              </w:rPr>
              <w:t>Sony</w:t>
            </w:r>
          </w:p>
        </w:tc>
        <w:tc>
          <w:tcPr>
            <w:tcW w:w="8849" w:type="dxa"/>
          </w:tcPr>
          <w:p w14:paraId="4219674C" w14:textId="579F4920" w:rsidR="00983579" w:rsidRPr="001427AC" w:rsidRDefault="00983579" w:rsidP="00792B13">
            <w:pPr>
              <w:tabs>
                <w:tab w:val="left" w:pos="1333"/>
              </w:tabs>
              <w:rPr>
                <w:bCs/>
              </w:rPr>
            </w:pPr>
            <w:r>
              <w:rPr>
                <w:rFonts w:eastAsia="Malgun Gothic" w:hint="eastAsia"/>
                <w:bCs/>
              </w:rPr>
              <w:t>Support</w:t>
            </w:r>
            <w:r w:rsidR="00792B13">
              <w:rPr>
                <w:rFonts w:eastAsia="Malgun Gothic"/>
                <w:bCs/>
              </w:rPr>
              <w:tab/>
            </w:r>
          </w:p>
        </w:tc>
      </w:tr>
      <w:tr w:rsidR="00792B13" w:rsidRPr="001427AC" w14:paraId="12C9E8DB" w14:textId="77777777" w:rsidTr="00524C34">
        <w:tc>
          <w:tcPr>
            <w:tcW w:w="1113" w:type="dxa"/>
            <w:vAlign w:val="center"/>
          </w:tcPr>
          <w:p w14:paraId="16C303E6" w14:textId="331714FA" w:rsidR="00792B13" w:rsidRDefault="00792B13" w:rsidP="00792B13">
            <w:pPr>
              <w:rPr>
                <w:rFonts w:eastAsia="Malgun Gothic"/>
                <w:bCs/>
              </w:rPr>
            </w:pPr>
            <w:r>
              <w:rPr>
                <w:bCs/>
                <w:color w:val="000000" w:themeColor="text1"/>
              </w:rPr>
              <w:t>QC</w:t>
            </w:r>
          </w:p>
        </w:tc>
        <w:tc>
          <w:tcPr>
            <w:tcW w:w="8849" w:type="dxa"/>
            <w:vAlign w:val="center"/>
          </w:tcPr>
          <w:p w14:paraId="178C8B25" w14:textId="77777777" w:rsidR="00792B13" w:rsidRDefault="00792B13" w:rsidP="00792B13">
            <w:pPr>
              <w:rPr>
                <w:rFonts w:ascii="Calibri" w:eastAsia="BatangChe" w:hAnsi="Calibri" w:cs="Calibri"/>
                <w:bCs/>
              </w:rPr>
            </w:pPr>
            <w:r>
              <w:rPr>
                <w:rFonts w:ascii="Calibri" w:eastAsia="BatangChe" w:hAnsi="Calibri" w:cs="Calibri"/>
                <w:bCs/>
              </w:rPr>
              <w:t xml:space="preserve">For Denser Urban 2L, we prefer 1 BS for simulation overhead. </w:t>
            </w:r>
          </w:p>
          <w:p w14:paraId="52794E9E" w14:textId="05C2D97F" w:rsidR="00792B13" w:rsidRDefault="00792B13" w:rsidP="00792B13">
            <w:pPr>
              <w:tabs>
                <w:tab w:val="left" w:pos="1333"/>
              </w:tabs>
              <w:rPr>
                <w:rFonts w:eastAsia="Malgun Gothic"/>
                <w:bCs/>
              </w:rPr>
            </w:pPr>
            <w:r>
              <w:rPr>
                <w:rFonts w:ascii="Calibri" w:eastAsia="BatangChe" w:hAnsi="Calibri" w:cs="Calibri"/>
                <w:bCs/>
              </w:rPr>
              <w:t>Our preference to use same min UE-UE distance across the different layout.</w:t>
            </w:r>
          </w:p>
        </w:tc>
      </w:tr>
      <w:tr w:rsidR="00E22679" w:rsidRPr="001427AC" w14:paraId="1109C0D5" w14:textId="77777777" w:rsidTr="00524C34">
        <w:tc>
          <w:tcPr>
            <w:tcW w:w="1113" w:type="dxa"/>
            <w:vAlign w:val="center"/>
          </w:tcPr>
          <w:p w14:paraId="7C7C8951" w14:textId="17029F21" w:rsidR="00E22679" w:rsidRDefault="00E22679" w:rsidP="00E22679">
            <w:pPr>
              <w:rPr>
                <w:bCs/>
                <w:color w:val="000000" w:themeColor="text1"/>
              </w:rPr>
            </w:pPr>
            <w:r>
              <w:rPr>
                <w:bCs/>
              </w:rPr>
              <w:t>Intel</w:t>
            </w:r>
          </w:p>
        </w:tc>
        <w:tc>
          <w:tcPr>
            <w:tcW w:w="8849" w:type="dxa"/>
            <w:vAlign w:val="center"/>
          </w:tcPr>
          <w:p w14:paraId="50ACD239" w14:textId="5A9F8469" w:rsidR="00E22679" w:rsidRDefault="00E22679" w:rsidP="00E22679">
            <w:pPr>
              <w:rPr>
                <w:rFonts w:ascii="Calibri" w:eastAsia="BatangChe" w:hAnsi="Calibri" w:cs="Calibri"/>
                <w:bCs/>
              </w:rPr>
            </w:pPr>
            <w:r>
              <w:rPr>
                <w:bCs/>
              </w:rPr>
              <w:t>Support the proposal.</w:t>
            </w:r>
          </w:p>
        </w:tc>
      </w:tr>
      <w:tr w:rsidR="00E72B67" w:rsidRPr="001427AC" w14:paraId="2D963BD5" w14:textId="77777777" w:rsidTr="00524C34">
        <w:tc>
          <w:tcPr>
            <w:tcW w:w="1113" w:type="dxa"/>
          </w:tcPr>
          <w:p w14:paraId="3EB7ED9B" w14:textId="253135F5" w:rsidR="00E72B67" w:rsidRDefault="00A243D7" w:rsidP="00E72B67">
            <w:pPr>
              <w:rPr>
                <w:bCs/>
              </w:rPr>
            </w:pPr>
            <w:r>
              <w:t>MediaTek</w:t>
            </w:r>
          </w:p>
        </w:tc>
        <w:tc>
          <w:tcPr>
            <w:tcW w:w="8849" w:type="dxa"/>
          </w:tcPr>
          <w:p w14:paraId="31232D86" w14:textId="49B8E4D4" w:rsidR="00E72B67" w:rsidRDefault="00E72B67" w:rsidP="00E72B67">
            <w:pPr>
              <w:rPr>
                <w:bCs/>
              </w:rPr>
            </w:pPr>
            <w:r w:rsidRPr="00DC0C88">
              <w:t>We can’t accept the proposed minimum UE distances. On of the objective of the SI is to evlaute the impact of inter-UE CLI. Thus, we need to consider realistic cases to see the impat inter-UE CLI. Minimum UE-to-UE distance of 3 meters doesn’t not reflect what happens in real life, and this will result in misleading evluations outcomes.</w:t>
            </w:r>
          </w:p>
        </w:tc>
      </w:tr>
      <w:tr w:rsidR="008045B8" w:rsidRPr="0090695C" w14:paraId="77F59806" w14:textId="77777777" w:rsidTr="00524C34">
        <w:tc>
          <w:tcPr>
            <w:tcW w:w="1113" w:type="dxa"/>
          </w:tcPr>
          <w:p w14:paraId="754F727D" w14:textId="77777777" w:rsidR="008045B8" w:rsidRPr="0090695C" w:rsidRDefault="008045B8" w:rsidP="00250830">
            <w:pPr>
              <w:rPr>
                <w:rFonts w:eastAsia="Malgun Gothic"/>
                <w:bCs/>
              </w:rPr>
            </w:pPr>
            <w:r>
              <w:rPr>
                <w:rFonts w:eastAsia="Malgun Gothic"/>
                <w:bCs/>
              </w:rPr>
              <w:t>Ericsson</w:t>
            </w:r>
          </w:p>
        </w:tc>
        <w:tc>
          <w:tcPr>
            <w:tcW w:w="8849" w:type="dxa"/>
          </w:tcPr>
          <w:p w14:paraId="03E80ADE" w14:textId="77777777" w:rsidR="008045B8" w:rsidRPr="0090695C" w:rsidRDefault="008045B8" w:rsidP="00250830">
            <w:pPr>
              <w:rPr>
                <w:rFonts w:eastAsia="Malgun Gothic"/>
                <w:bCs/>
              </w:rPr>
            </w:pPr>
            <w:r>
              <w:rPr>
                <w:rFonts w:eastAsia="Malgun Gothic"/>
                <w:bCs/>
              </w:rPr>
              <w:t xml:space="preserve">We are generally ok with the proposal but considering the simulation overload perhaps we should not exclude 1 Micro layer per Macro Layer. </w:t>
            </w:r>
          </w:p>
        </w:tc>
      </w:tr>
      <w:tr w:rsidR="00DB3955" w:rsidRPr="0090695C" w14:paraId="22BAE1E1" w14:textId="77777777" w:rsidTr="00524C34">
        <w:tc>
          <w:tcPr>
            <w:tcW w:w="1113" w:type="dxa"/>
          </w:tcPr>
          <w:p w14:paraId="678DFE8C" w14:textId="5DC56D4F" w:rsidR="00DB3955" w:rsidRPr="00DB3955" w:rsidRDefault="00DB3955" w:rsidP="00250830">
            <w:pPr>
              <w:rPr>
                <w:rFonts w:eastAsia="MS Mincho"/>
                <w:bCs/>
              </w:rPr>
            </w:pPr>
            <w:r>
              <w:rPr>
                <w:rFonts w:eastAsia="MS Mincho" w:hint="eastAsia"/>
                <w:bCs/>
              </w:rPr>
              <w:t>N</w:t>
            </w:r>
            <w:r>
              <w:rPr>
                <w:rFonts w:eastAsia="MS Mincho"/>
                <w:bCs/>
              </w:rPr>
              <w:t>TT DOCOMO</w:t>
            </w:r>
          </w:p>
        </w:tc>
        <w:tc>
          <w:tcPr>
            <w:tcW w:w="8849" w:type="dxa"/>
          </w:tcPr>
          <w:p w14:paraId="4D6B26C3" w14:textId="753E2EB2" w:rsidR="00DB3955" w:rsidRPr="00DB3955" w:rsidRDefault="00DB3955" w:rsidP="00250830">
            <w:pPr>
              <w:rPr>
                <w:rFonts w:eastAsia="MS Mincho"/>
                <w:bCs/>
              </w:rPr>
            </w:pPr>
            <w:r>
              <w:rPr>
                <w:rFonts w:eastAsia="MS Mincho" w:hint="eastAsia"/>
                <w:bCs/>
              </w:rPr>
              <w:t>W</w:t>
            </w:r>
            <w:r>
              <w:rPr>
                <w:rFonts w:eastAsia="MS Mincho"/>
                <w:bCs/>
              </w:rPr>
              <w:t>e support.</w:t>
            </w:r>
          </w:p>
        </w:tc>
      </w:tr>
      <w:tr w:rsidR="00524C34" w:rsidRPr="0090695C" w14:paraId="12FD56BB" w14:textId="77777777" w:rsidTr="00524C34">
        <w:tc>
          <w:tcPr>
            <w:tcW w:w="1113" w:type="dxa"/>
            <w:vAlign w:val="center"/>
          </w:tcPr>
          <w:p w14:paraId="5E0D16A9" w14:textId="624522C2" w:rsidR="00524C34" w:rsidRDefault="00524C34" w:rsidP="00524C34">
            <w:pPr>
              <w:rPr>
                <w:rFonts w:eastAsia="MS Mincho"/>
                <w:bCs/>
              </w:rPr>
            </w:pPr>
            <w:r w:rsidRPr="00D06299">
              <w:rPr>
                <w:bCs/>
                <w:color w:val="000000" w:themeColor="text1"/>
                <w:sz w:val="18"/>
                <w:szCs w:val="18"/>
              </w:rPr>
              <w:lastRenderedPageBreak/>
              <w:t>Spreadtrum</w:t>
            </w:r>
          </w:p>
        </w:tc>
        <w:tc>
          <w:tcPr>
            <w:tcW w:w="8849" w:type="dxa"/>
            <w:vAlign w:val="center"/>
          </w:tcPr>
          <w:p w14:paraId="11535348" w14:textId="77777777" w:rsidR="00524C34" w:rsidRDefault="00524C34" w:rsidP="00524C34">
            <w:pPr>
              <w:rPr>
                <w:rFonts w:cs="Times"/>
                <w:bCs/>
                <w:color w:val="000000" w:themeColor="text1"/>
              </w:rPr>
            </w:pPr>
            <w:r>
              <w:rPr>
                <w:rFonts w:cs="Times" w:hint="eastAsia"/>
                <w:bCs/>
                <w:color w:val="000000" w:themeColor="text1"/>
              </w:rPr>
              <w:t>W</w:t>
            </w:r>
            <w:r>
              <w:rPr>
                <w:rFonts w:cs="Times"/>
                <w:bCs/>
                <w:color w:val="000000" w:themeColor="text1"/>
              </w:rPr>
              <w:t xml:space="preserve">e are open to use the minimum distance between Micro TRP centers from Option1 or Option2. A clarification on the difference of those two options may needed. By the way, we still don’t get ZTE’s view, why should drop 3 micro TRPs in a line. Even in Option2, if more micro TRPs (6 or 9) are used, those micro TRPs are possible to drop in a line. </w:t>
            </w:r>
          </w:p>
          <w:p w14:paraId="372B4B87" w14:textId="44AEACB9" w:rsidR="00524C34" w:rsidRDefault="00524C34" w:rsidP="00524C34">
            <w:pPr>
              <w:rPr>
                <w:rFonts w:eastAsia="MS Mincho"/>
                <w:bCs/>
              </w:rPr>
            </w:pPr>
            <w:r>
              <w:rPr>
                <w:rFonts w:cs="Times"/>
                <w:bCs/>
                <w:color w:val="000000" w:themeColor="text1"/>
              </w:rPr>
              <w:t xml:space="preserve">We think minimum distance between Micro TRP centers is still needed even 1 Micro layer per Macro Layer, </w:t>
            </w:r>
            <w:r>
              <w:rPr>
                <w:rFonts w:cs="Times" w:hint="eastAsia"/>
                <w:bCs/>
                <w:color w:val="000000" w:themeColor="text1"/>
              </w:rPr>
              <w:t>it</w:t>
            </w:r>
            <w:r>
              <w:rPr>
                <w:rFonts w:cs="Times"/>
                <w:bCs/>
                <w:color w:val="000000" w:themeColor="text1"/>
              </w:rPr>
              <w:t xml:space="preserve"> may give a restriction between two Micro TRP in two Macro cells.</w:t>
            </w:r>
          </w:p>
        </w:tc>
      </w:tr>
      <w:tr w:rsidR="00890F47" w:rsidRPr="00464BA2" w14:paraId="09166386" w14:textId="77777777" w:rsidTr="00890F47">
        <w:tc>
          <w:tcPr>
            <w:tcW w:w="1113" w:type="dxa"/>
          </w:tcPr>
          <w:p w14:paraId="024E9CC8" w14:textId="77777777" w:rsidR="00890F47" w:rsidRDefault="00890F47" w:rsidP="00250830">
            <w:pPr>
              <w:rPr>
                <w:bCs/>
              </w:rPr>
            </w:pPr>
            <w:r>
              <w:rPr>
                <w:rFonts w:hint="eastAsia"/>
                <w:bCs/>
              </w:rPr>
              <w:t>v</w:t>
            </w:r>
            <w:r>
              <w:rPr>
                <w:bCs/>
              </w:rPr>
              <w:t>ivo</w:t>
            </w:r>
          </w:p>
        </w:tc>
        <w:tc>
          <w:tcPr>
            <w:tcW w:w="8849" w:type="dxa"/>
          </w:tcPr>
          <w:p w14:paraId="1CE144BA" w14:textId="77777777" w:rsidR="00890F47" w:rsidRDefault="00890F47" w:rsidP="00250830">
            <w:pPr>
              <w:rPr>
                <w:bCs/>
              </w:rPr>
            </w:pPr>
            <w:r>
              <w:rPr>
                <w:rFonts w:hint="eastAsia"/>
                <w:bCs/>
              </w:rPr>
              <w:t>W</w:t>
            </w:r>
            <w:r>
              <w:rPr>
                <w:bCs/>
              </w:rPr>
              <w:t>e are fine with the proposal</w:t>
            </w:r>
          </w:p>
        </w:tc>
      </w:tr>
      <w:tr w:rsidR="00250830" w:rsidRPr="00464BA2" w14:paraId="0DFAD5F9" w14:textId="77777777" w:rsidTr="00890F47">
        <w:tc>
          <w:tcPr>
            <w:tcW w:w="1113" w:type="dxa"/>
          </w:tcPr>
          <w:p w14:paraId="5ECDD328" w14:textId="6AEF6382" w:rsidR="00250830" w:rsidRDefault="00250830" w:rsidP="00250830">
            <w:pPr>
              <w:rPr>
                <w:bCs/>
              </w:rPr>
            </w:pPr>
            <w:r>
              <w:rPr>
                <w:rFonts w:hint="eastAsia"/>
                <w:bCs/>
              </w:rPr>
              <w:t>CATT</w:t>
            </w:r>
          </w:p>
        </w:tc>
        <w:tc>
          <w:tcPr>
            <w:tcW w:w="8849" w:type="dxa"/>
          </w:tcPr>
          <w:p w14:paraId="192A7C9A" w14:textId="2D1B2C92" w:rsidR="00250830" w:rsidRDefault="00250830" w:rsidP="00250830">
            <w:pPr>
              <w:rPr>
                <w:bCs/>
              </w:rPr>
            </w:pPr>
            <w:r>
              <w:rPr>
                <w:rFonts w:hint="eastAsia"/>
                <w:bCs/>
              </w:rPr>
              <w:t>W</w:t>
            </w:r>
            <w:r>
              <w:rPr>
                <w:bCs/>
              </w:rPr>
              <w:t>e are fine with the proposal</w:t>
            </w:r>
            <w:r>
              <w:rPr>
                <w:rFonts w:hint="eastAsia"/>
                <w:bCs/>
              </w:rPr>
              <w:t>.</w:t>
            </w:r>
          </w:p>
        </w:tc>
      </w:tr>
    </w:tbl>
    <w:p w14:paraId="7BDFBED7" w14:textId="77777777" w:rsidR="00645915" w:rsidRPr="00890F47" w:rsidRDefault="00645915" w:rsidP="00645915">
      <w:pPr>
        <w:spacing w:after="120"/>
      </w:pPr>
    </w:p>
    <w:p w14:paraId="51A94A85" w14:textId="77777777" w:rsidR="00645915" w:rsidRPr="00FE19E2" w:rsidRDefault="00645915" w:rsidP="00645915">
      <w:pPr>
        <w:spacing w:after="120"/>
      </w:pPr>
    </w:p>
    <w:p w14:paraId="669CB970" w14:textId="083B26C4"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w:t>
      </w:r>
      <w:r w:rsidR="00EC5440">
        <w:rPr>
          <w:b/>
          <w:i/>
          <w:u w:val="single"/>
        </w:rPr>
        <w:t>Closed</w:t>
      </w:r>
      <w:r w:rsidR="00646896" w:rsidRPr="00646896">
        <w:rPr>
          <w:b/>
          <w:i/>
          <w:u w:val="single"/>
        </w:rPr>
        <w:t>)</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affe"/>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affe"/>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affe"/>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r w:rsidRPr="00F027DE">
              <w:rPr>
                <w:rFonts w:hint="eastAsia"/>
                <w:bCs/>
                <w:color w:val="FF0000"/>
              </w:rPr>
              <w:t>S</w:t>
            </w:r>
            <w:r w:rsidRPr="00F027DE">
              <w:rPr>
                <w:bCs/>
                <w:color w:val="FF0000"/>
              </w:rPr>
              <w:t>preadtrum suggests M=60.</w:t>
            </w:r>
          </w:p>
          <w:p w14:paraId="4B42E783" w14:textId="77777777" w:rsidR="00645915" w:rsidRPr="00F027DE" w:rsidRDefault="00645915" w:rsidP="007351D2">
            <w:pPr>
              <w:spacing w:line="240" w:lineRule="auto"/>
              <w:rPr>
                <w:bCs/>
                <w:color w:val="FF0000"/>
              </w:rPr>
            </w:pPr>
            <w:r w:rsidRPr="00F027DE">
              <w:rPr>
                <w:bCs/>
                <w:color w:val="FF0000"/>
              </w:rPr>
              <w:t>QC suggest M = 10 for both options of traffic model (UE is assigned both UL/DL traffic or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t>H</w:t>
            </w:r>
            <w:r w:rsidRPr="001427A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Malgun Gothic"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Malgun Gothic"/>
                <w:bCs/>
              </w:rPr>
            </w:pPr>
            <w:r w:rsidRPr="00286B3D">
              <w:rPr>
                <w:rFonts w:ascii="Calibri" w:eastAsia="BatangChe"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50830">
            <w:pPr>
              <w:rPr>
                <w:bCs/>
              </w:rPr>
            </w:pPr>
            <w:r>
              <w:rPr>
                <w:rFonts w:hint="eastAsia"/>
                <w:bCs/>
              </w:rPr>
              <w:lastRenderedPageBreak/>
              <w:t>X</w:t>
            </w:r>
            <w:r>
              <w:rPr>
                <w:bCs/>
              </w:rPr>
              <w:t>iaomi</w:t>
            </w:r>
          </w:p>
        </w:tc>
        <w:tc>
          <w:tcPr>
            <w:tcW w:w="8407" w:type="dxa"/>
          </w:tcPr>
          <w:p w14:paraId="312105CE" w14:textId="77777777" w:rsidR="00FA0910" w:rsidRPr="00043518" w:rsidRDefault="00FA0910" w:rsidP="00250830">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250830">
            <w:pPr>
              <w:rPr>
                <w:bCs/>
              </w:rPr>
            </w:pPr>
            <w:r>
              <w:rPr>
                <w:rFonts w:eastAsia="Malgun Gothic"/>
                <w:bCs/>
              </w:rPr>
              <w:t>Sony</w:t>
            </w:r>
          </w:p>
        </w:tc>
        <w:tc>
          <w:tcPr>
            <w:tcW w:w="8407" w:type="dxa"/>
          </w:tcPr>
          <w:p w14:paraId="69B60266" w14:textId="77777777" w:rsidR="00983579" w:rsidRDefault="00983579" w:rsidP="00250830">
            <w:pPr>
              <w:rPr>
                <w:bCs/>
              </w:rPr>
            </w:pPr>
            <w:r>
              <w:rPr>
                <w:rFonts w:eastAsia="Malgun Gothic" w:hint="eastAsia"/>
                <w:bCs/>
              </w:rPr>
              <w:t>Support</w:t>
            </w:r>
          </w:p>
        </w:tc>
      </w:tr>
      <w:tr w:rsidR="00E22679" w14:paraId="559D5D18" w14:textId="77777777" w:rsidTr="00250830">
        <w:tc>
          <w:tcPr>
            <w:tcW w:w="1555" w:type="dxa"/>
            <w:vAlign w:val="center"/>
          </w:tcPr>
          <w:p w14:paraId="289BCBFB" w14:textId="5A81F10B" w:rsidR="00E22679" w:rsidRDefault="00E22679" w:rsidP="00E22679">
            <w:pPr>
              <w:rPr>
                <w:rFonts w:eastAsia="Malgun Gothic"/>
                <w:bCs/>
              </w:rPr>
            </w:pPr>
            <w:r>
              <w:rPr>
                <w:bCs/>
              </w:rPr>
              <w:t>Intel</w:t>
            </w:r>
          </w:p>
        </w:tc>
        <w:tc>
          <w:tcPr>
            <w:tcW w:w="8407" w:type="dxa"/>
            <w:vAlign w:val="center"/>
          </w:tcPr>
          <w:p w14:paraId="7BED31D3" w14:textId="46092BDB" w:rsidR="00E22679" w:rsidRDefault="00E22679" w:rsidP="00E22679">
            <w:pPr>
              <w:rPr>
                <w:rFonts w:eastAsia="Malgun Gothic"/>
                <w:bCs/>
              </w:rPr>
            </w:pPr>
            <w:r>
              <w:rPr>
                <w:bCs/>
              </w:rPr>
              <w:t>Support the proposal.</w:t>
            </w:r>
          </w:p>
        </w:tc>
      </w:tr>
      <w:tr w:rsidR="00E72B67" w14:paraId="2809B69A" w14:textId="77777777" w:rsidTr="00250830">
        <w:tc>
          <w:tcPr>
            <w:tcW w:w="1555" w:type="dxa"/>
            <w:vAlign w:val="center"/>
          </w:tcPr>
          <w:p w14:paraId="0319A780" w14:textId="65BD51E7" w:rsidR="00E72B67" w:rsidRDefault="00A243D7" w:rsidP="00E22679">
            <w:pPr>
              <w:rPr>
                <w:bCs/>
              </w:rPr>
            </w:pPr>
            <w:r>
              <w:rPr>
                <w:bCs/>
              </w:rPr>
              <w:t>MediaTek</w:t>
            </w:r>
          </w:p>
        </w:tc>
        <w:tc>
          <w:tcPr>
            <w:tcW w:w="8407" w:type="dxa"/>
            <w:vAlign w:val="center"/>
          </w:tcPr>
          <w:p w14:paraId="0A3B827D" w14:textId="2607272A" w:rsidR="00E72B67" w:rsidRDefault="00E72B67" w:rsidP="00E22679">
            <w:pPr>
              <w:rPr>
                <w:bCs/>
              </w:rPr>
            </w:pPr>
            <w:r>
              <w:rPr>
                <w:bCs/>
              </w:rPr>
              <w:t>We don’t support the proposal. The number of UE is low and will create the case of UEs with close proximity.</w:t>
            </w:r>
          </w:p>
        </w:tc>
      </w:tr>
      <w:tr w:rsidR="00C97A7D" w:rsidRPr="001C37B5" w14:paraId="156CA999" w14:textId="77777777" w:rsidTr="00C97A7D">
        <w:tc>
          <w:tcPr>
            <w:tcW w:w="1555" w:type="dxa"/>
          </w:tcPr>
          <w:p w14:paraId="08E326BD" w14:textId="77777777" w:rsidR="00C97A7D" w:rsidRPr="001C37B5" w:rsidRDefault="00C97A7D" w:rsidP="00250830">
            <w:pPr>
              <w:rPr>
                <w:rFonts w:eastAsia="Malgun Gothic"/>
                <w:bCs/>
              </w:rPr>
            </w:pPr>
            <w:r>
              <w:rPr>
                <w:rFonts w:eastAsia="Malgun Gothic"/>
                <w:bCs/>
              </w:rPr>
              <w:t>Ericsson</w:t>
            </w:r>
          </w:p>
        </w:tc>
        <w:tc>
          <w:tcPr>
            <w:tcW w:w="8407" w:type="dxa"/>
          </w:tcPr>
          <w:p w14:paraId="0D51C7DA" w14:textId="77777777" w:rsidR="00C97A7D" w:rsidRPr="001C37B5" w:rsidRDefault="00C97A7D" w:rsidP="00250830">
            <w:pPr>
              <w:rPr>
                <w:rFonts w:eastAsia="Malgun Gothic"/>
                <w:bCs/>
              </w:rPr>
            </w:pPr>
            <w:r>
              <w:rPr>
                <w:rFonts w:eastAsia="Malgun Gothic"/>
                <w:bCs/>
              </w:rPr>
              <w:t>Support</w:t>
            </w:r>
          </w:p>
        </w:tc>
      </w:tr>
      <w:tr w:rsidR="00C540FA" w:rsidRPr="001C37B5" w14:paraId="747C03D7" w14:textId="77777777" w:rsidTr="00250830">
        <w:tc>
          <w:tcPr>
            <w:tcW w:w="1555" w:type="dxa"/>
            <w:vAlign w:val="center"/>
          </w:tcPr>
          <w:p w14:paraId="0B122599" w14:textId="083DFBDC" w:rsidR="00C540FA" w:rsidRDefault="00C540FA" w:rsidP="00C540FA">
            <w:pPr>
              <w:rPr>
                <w:rFonts w:eastAsia="Malgun Gothic"/>
                <w:bCs/>
              </w:rPr>
            </w:pPr>
            <w:r w:rsidRPr="00142EDA">
              <w:rPr>
                <w:bCs/>
              </w:rPr>
              <w:t>Spreadtrum</w:t>
            </w:r>
          </w:p>
        </w:tc>
        <w:tc>
          <w:tcPr>
            <w:tcW w:w="8407" w:type="dxa"/>
            <w:vAlign w:val="center"/>
          </w:tcPr>
          <w:p w14:paraId="52391F8B" w14:textId="4CF3ECFB" w:rsidR="00C540FA" w:rsidRDefault="00C540FA" w:rsidP="00C540FA">
            <w:pPr>
              <w:rPr>
                <w:rFonts w:eastAsia="Malgun Gothic"/>
                <w:bCs/>
              </w:rPr>
            </w:pPr>
            <w:r>
              <w:rPr>
                <w:bCs/>
              </w:rPr>
              <w:t>We still think 10 UEs per macro TRP (per direction) can’t show the impact of UE clustering. In our simulation, when the number of UE increase from 10 to 20, the inter-UE CLI increase about 8dB.</w:t>
            </w:r>
          </w:p>
        </w:tc>
      </w:tr>
      <w:tr w:rsidR="00890F47" w:rsidRPr="00464BA2" w14:paraId="2DBA0852" w14:textId="77777777" w:rsidTr="00890F47">
        <w:tc>
          <w:tcPr>
            <w:tcW w:w="1555" w:type="dxa"/>
          </w:tcPr>
          <w:p w14:paraId="3AF4CEE4" w14:textId="77777777" w:rsidR="00890F47" w:rsidRDefault="00890F47" w:rsidP="00250830">
            <w:pPr>
              <w:rPr>
                <w:bCs/>
              </w:rPr>
            </w:pPr>
            <w:r>
              <w:rPr>
                <w:rFonts w:hint="eastAsia"/>
                <w:bCs/>
              </w:rPr>
              <w:t>v</w:t>
            </w:r>
            <w:r>
              <w:rPr>
                <w:bCs/>
              </w:rPr>
              <w:t>ivo</w:t>
            </w:r>
          </w:p>
        </w:tc>
        <w:tc>
          <w:tcPr>
            <w:tcW w:w="8407" w:type="dxa"/>
          </w:tcPr>
          <w:p w14:paraId="5CB1D80B" w14:textId="77777777" w:rsidR="00890F47" w:rsidRDefault="00890F47" w:rsidP="00250830">
            <w:pPr>
              <w:rPr>
                <w:bCs/>
              </w:rPr>
            </w:pPr>
            <w:r>
              <w:rPr>
                <w:rFonts w:hint="eastAsia"/>
                <w:bCs/>
              </w:rPr>
              <w:t>W</w:t>
            </w:r>
            <w:r>
              <w:rPr>
                <w:bCs/>
              </w:rPr>
              <w:t>e are fine with the proposal</w:t>
            </w:r>
          </w:p>
        </w:tc>
      </w:tr>
      <w:tr w:rsidR="00250830" w:rsidRPr="00464BA2" w14:paraId="6649C56B" w14:textId="77777777" w:rsidTr="00890F47">
        <w:tc>
          <w:tcPr>
            <w:tcW w:w="1555" w:type="dxa"/>
          </w:tcPr>
          <w:p w14:paraId="7B167ABF" w14:textId="37278578" w:rsidR="00250830" w:rsidRDefault="00250830" w:rsidP="00250830">
            <w:pPr>
              <w:rPr>
                <w:bCs/>
              </w:rPr>
            </w:pPr>
            <w:r>
              <w:rPr>
                <w:rFonts w:hint="eastAsia"/>
                <w:bCs/>
              </w:rPr>
              <w:t>CATT</w:t>
            </w:r>
          </w:p>
        </w:tc>
        <w:tc>
          <w:tcPr>
            <w:tcW w:w="8407" w:type="dxa"/>
          </w:tcPr>
          <w:p w14:paraId="286FDBA3" w14:textId="02382025" w:rsidR="00250830" w:rsidRDefault="00250830" w:rsidP="00250830">
            <w:pPr>
              <w:rPr>
                <w:bCs/>
              </w:rPr>
            </w:pPr>
            <w:r>
              <w:rPr>
                <w:rFonts w:hint="eastAsia"/>
                <w:bCs/>
              </w:rPr>
              <w:t>Support</w:t>
            </w:r>
          </w:p>
        </w:tc>
      </w:tr>
    </w:tbl>
    <w:p w14:paraId="40E9155F" w14:textId="77777777" w:rsidR="00645915" w:rsidRPr="00890F47" w:rsidRDefault="00645915" w:rsidP="00645915">
      <w:pPr>
        <w:spacing w:after="120"/>
      </w:pPr>
    </w:p>
    <w:p w14:paraId="48E5BD58" w14:textId="66578D24"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affe"/>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18EF3095" w14:textId="77777777" w:rsidR="00645915" w:rsidRDefault="00645915" w:rsidP="00645915">
      <w:pPr>
        <w:pStyle w:val="affe"/>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affe"/>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affe"/>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5F791C64" w14:textId="77777777" w:rsidR="00645915" w:rsidRPr="009A5563" w:rsidRDefault="00645915" w:rsidP="00645915">
      <w:pPr>
        <w:pStyle w:val="affe"/>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3E35CCDC"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r w:rsidR="00250830">
              <w:rPr>
                <w:rFonts w:hint="eastAsia"/>
                <w:bCs/>
                <w:color w:val="FF0000"/>
              </w:rPr>
              <w:t>, CATT</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affa"/>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Malgun Gothic" w:hint="eastAsia"/>
                <w:bCs/>
              </w:rPr>
              <w:lastRenderedPageBreak/>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Malgun Gothic"/>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Malgun Gothic"/>
                <w:bCs/>
              </w:rPr>
              <w:t xml:space="preserve"> So, we cannot support Alt-3 where there is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Malgun Gothic"/>
                <w:bCs/>
              </w:rPr>
            </w:pPr>
            <w:r>
              <w:rPr>
                <w:rFonts w:ascii="Calibri" w:eastAsia="BatangChe"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50830">
            <w:pPr>
              <w:rPr>
                <w:bCs/>
              </w:rPr>
            </w:pPr>
            <w:r>
              <w:rPr>
                <w:rFonts w:hint="eastAsia"/>
                <w:bCs/>
              </w:rPr>
              <w:t>X</w:t>
            </w:r>
            <w:r>
              <w:rPr>
                <w:bCs/>
              </w:rPr>
              <w:t>iaomi</w:t>
            </w:r>
          </w:p>
        </w:tc>
        <w:tc>
          <w:tcPr>
            <w:tcW w:w="8407" w:type="dxa"/>
          </w:tcPr>
          <w:p w14:paraId="5A7F3B18" w14:textId="77777777" w:rsidR="00FA0910" w:rsidRPr="00043518" w:rsidRDefault="00FA0910" w:rsidP="00250830">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250830">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250830">
        <w:tc>
          <w:tcPr>
            <w:tcW w:w="1555" w:type="dxa"/>
            <w:vAlign w:val="center"/>
          </w:tcPr>
          <w:p w14:paraId="3B8CA69A" w14:textId="2414C5A3" w:rsidR="00792B13" w:rsidRDefault="00792B13" w:rsidP="00792B13">
            <w:pPr>
              <w:rPr>
                <w:bCs/>
              </w:rPr>
            </w:pPr>
            <w:r>
              <w:rPr>
                <w:bCs/>
                <w:color w:val="000000" w:themeColor="text1"/>
              </w:rPr>
              <w:t>QC</w:t>
            </w:r>
          </w:p>
        </w:tc>
        <w:tc>
          <w:tcPr>
            <w:tcW w:w="8407" w:type="dxa"/>
            <w:vAlign w:val="center"/>
          </w:tcPr>
          <w:p w14:paraId="1DE027C8" w14:textId="4BEEC16D" w:rsidR="00792B13" w:rsidRDefault="00792B13" w:rsidP="00792B13">
            <w:pPr>
              <w:tabs>
                <w:tab w:val="left" w:pos="2676"/>
              </w:tabs>
              <w:rPr>
                <w:bCs/>
              </w:rPr>
            </w:pPr>
            <w:r>
              <w:rPr>
                <w:rFonts w:ascii="Calibri" w:eastAsia="BatangChe" w:hAnsi="Calibri" w:cs="Calibri"/>
                <w:bCs/>
              </w:rPr>
              <w:t>Support Alt-3</w:t>
            </w:r>
          </w:p>
        </w:tc>
      </w:tr>
      <w:tr w:rsidR="00C02CFB" w:rsidRPr="00043518" w14:paraId="55617F49" w14:textId="77777777" w:rsidTr="00250830">
        <w:tc>
          <w:tcPr>
            <w:tcW w:w="1555" w:type="dxa"/>
            <w:vAlign w:val="center"/>
          </w:tcPr>
          <w:p w14:paraId="15885F2F" w14:textId="4EDEA961" w:rsidR="00C02CFB" w:rsidRDefault="00C02CFB" w:rsidP="00C02CFB">
            <w:pPr>
              <w:rPr>
                <w:bCs/>
                <w:color w:val="000000" w:themeColor="text1"/>
              </w:rPr>
            </w:pPr>
            <w:r>
              <w:rPr>
                <w:bCs/>
              </w:rPr>
              <w:t>Intel</w:t>
            </w:r>
          </w:p>
        </w:tc>
        <w:tc>
          <w:tcPr>
            <w:tcW w:w="8407" w:type="dxa"/>
            <w:vAlign w:val="center"/>
          </w:tcPr>
          <w:p w14:paraId="2BB838A3" w14:textId="4F14BCEA" w:rsidR="00C02CFB" w:rsidRDefault="00C02CFB" w:rsidP="00C02CFB">
            <w:pPr>
              <w:tabs>
                <w:tab w:val="left" w:pos="2676"/>
              </w:tabs>
              <w:rPr>
                <w:rFonts w:ascii="Calibri" w:eastAsia="BatangChe" w:hAnsi="Calibri" w:cs="Calibri"/>
                <w:bCs/>
              </w:rPr>
            </w:pPr>
            <w:r>
              <w:rPr>
                <w:bCs/>
              </w:rPr>
              <w:t>We still prefer Alt-2.</w:t>
            </w:r>
          </w:p>
        </w:tc>
      </w:tr>
      <w:tr w:rsidR="00E72B67" w:rsidRPr="00043518" w14:paraId="7E327E5C" w14:textId="77777777" w:rsidTr="00250830">
        <w:tc>
          <w:tcPr>
            <w:tcW w:w="1555" w:type="dxa"/>
            <w:vAlign w:val="center"/>
          </w:tcPr>
          <w:p w14:paraId="60632AAE" w14:textId="213B01D5" w:rsidR="00E72B67" w:rsidRDefault="00A243D7" w:rsidP="00C02CFB">
            <w:pPr>
              <w:rPr>
                <w:bCs/>
              </w:rPr>
            </w:pPr>
            <w:r>
              <w:rPr>
                <w:bCs/>
              </w:rPr>
              <w:t>MediaTek</w:t>
            </w:r>
          </w:p>
        </w:tc>
        <w:tc>
          <w:tcPr>
            <w:tcW w:w="8407" w:type="dxa"/>
            <w:vAlign w:val="center"/>
          </w:tcPr>
          <w:p w14:paraId="57695018" w14:textId="6F899C1D" w:rsidR="00E72B67" w:rsidRDefault="00E72B67" w:rsidP="00C02CFB">
            <w:pPr>
              <w:tabs>
                <w:tab w:val="left" w:pos="2676"/>
              </w:tabs>
              <w:rPr>
                <w:bCs/>
              </w:rPr>
            </w:pPr>
            <w:r>
              <w:rPr>
                <w:bCs/>
              </w:rPr>
              <w:t>Support Alt-2 and Alt-5.</w:t>
            </w:r>
          </w:p>
        </w:tc>
      </w:tr>
      <w:tr w:rsidR="005B27BD" w:rsidRPr="00E677AB" w14:paraId="000340F4" w14:textId="77777777" w:rsidTr="005B27BD">
        <w:tc>
          <w:tcPr>
            <w:tcW w:w="1555" w:type="dxa"/>
          </w:tcPr>
          <w:p w14:paraId="462C6E62" w14:textId="77777777" w:rsidR="005B27BD" w:rsidRPr="001C37B5" w:rsidRDefault="005B27BD" w:rsidP="00250830">
            <w:pPr>
              <w:rPr>
                <w:bCs/>
              </w:rPr>
            </w:pPr>
            <w:r>
              <w:rPr>
                <w:bCs/>
              </w:rPr>
              <w:t>Ericsson</w:t>
            </w:r>
          </w:p>
        </w:tc>
        <w:tc>
          <w:tcPr>
            <w:tcW w:w="8407" w:type="dxa"/>
          </w:tcPr>
          <w:p w14:paraId="31936E82" w14:textId="77777777" w:rsidR="005B27BD" w:rsidRPr="00E677AB" w:rsidRDefault="005B27BD" w:rsidP="00250830">
            <w:pPr>
              <w:rPr>
                <w:bCs/>
              </w:rPr>
            </w:pPr>
            <w:r>
              <w:rPr>
                <w:bCs/>
              </w:rPr>
              <w:t xml:space="preserve">Alt 3. </w:t>
            </w:r>
          </w:p>
        </w:tc>
      </w:tr>
      <w:tr w:rsidR="00DB3955" w:rsidRPr="00E677AB" w14:paraId="7E4036AC" w14:textId="77777777" w:rsidTr="005B27BD">
        <w:tc>
          <w:tcPr>
            <w:tcW w:w="1555" w:type="dxa"/>
          </w:tcPr>
          <w:p w14:paraId="4B5A6528" w14:textId="0438E682"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5E78758" w14:textId="188BE146" w:rsidR="00DB3955" w:rsidRPr="00DB3955" w:rsidRDefault="00DB3955" w:rsidP="00250830">
            <w:pPr>
              <w:rPr>
                <w:rFonts w:eastAsia="MS Mincho"/>
                <w:bCs/>
              </w:rPr>
            </w:pPr>
            <w:r>
              <w:rPr>
                <w:rFonts w:eastAsia="MS Mincho" w:hint="eastAsia"/>
                <w:bCs/>
              </w:rPr>
              <w:t>W</w:t>
            </w:r>
            <w:r>
              <w:rPr>
                <w:rFonts w:eastAsia="MS Mincho"/>
                <w:bCs/>
              </w:rPr>
              <w:t>e prefer Alt-2 and Alt-3.</w:t>
            </w:r>
          </w:p>
        </w:tc>
      </w:tr>
      <w:tr w:rsidR="00C540FA" w:rsidRPr="00E677AB" w14:paraId="1249019C" w14:textId="77777777" w:rsidTr="00250830">
        <w:tc>
          <w:tcPr>
            <w:tcW w:w="1555" w:type="dxa"/>
            <w:vAlign w:val="center"/>
          </w:tcPr>
          <w:p w14:paraId="3F88EDF2" w14:textId="7811E7F1" w:rsidR="00C540FA" w:rsidRDefault="00C540FA" w:rsidP="00C540FA">
            <w:pPr>
              <w:rPr>
                <w:rFonts w:eastAsia="MS Mincho"/>
                <w:bCs/>
              </w:rPr>
            </w:pPr>
            <w:r>
              <w:rPr>
                <w:rFonts w:hint="eastAsia"/>
                <w:bCs/>
              </w:rPr>
              <w:t>S</w:t>
            </w:r>
            <w:r>
              <w:rPr>
                <w:bCs/>
              </w:rPr>
              <w:t>preadtrum</w:t>
            </w:r>
          </w:p>
        </w:tc>
        <w:tc>
          <w:tcPr>
            <w:tcW w:w="8407" w:type="dxa"/>
            <w:vAlign w:val="center"/>
          </w:tcPr>
          <w:p w14:paraId="031D3363" w14:textId="61FC084D" w:rsidR="00C540FA" w:rsidRDefault="00C540FA" w:rsidP="00C540FA">
            <w:pPr>
              <w:rPr>
                <w:rFonts w:eastAsia="MS Mincho"/>
                <w:bCs/>
              </w:rPr>
            </w:pPr>
            <w:r>
              <w:rPr>
                <w:rFonts w:hint="eastAsia"/>
                <w:bCs/>
              </w:rPr>
              <w:t>W</w:t>
            </w:r>
            <w:r>
              <w:rPr>
                <w:bCs/>
              </w:rPr>
              <w:t>e prefer Alt-3.</w:t>
            </w:r>
          </w:p>
        </w:tc>
      </w:tr>
      <w:tr w:rsidR="00890F47" w:rsidRPr="00464BA2" w14:paraId="27652F64" w14:textId="77777777" w:rsidTr="00890F47">
        <w:tc>
          <w:tcPr>
            <w:tcW w:w="1555" w:type="dxa"/>
          </w:tcPr>
          <w:p w14:paraId="54DE01F6" w14:textId="77777777" w:rsidR="00890F47" w:rsidRDefault="00890F47" w:rsidP="00250830">
            <w:pPr>
              <w:rPr>
                <w:bCs/>
              </w:rPr>
            </w:pPr>
            <w:r>
              <w:rPr>
                <w:rFonts w:hint="eastAsia"/>
                <w:bCs/>
              </w:rPr>
              <w:t>v</w:t>
            </w:r>
            <w:r>
              <w:rPr>
                <w:bCs/>
              </w:rPr>
              <w:t>ivo</w:t>
            </w:r>
          </w:p>
        </w:tc>
        <w:tc>
          <w:tcPr>
            <w:tcW w:w="8407" w:type="dxa"/>
          </w:tcPr>
          <w:p w14:paraId="63FE21D7" w14:textId="2FDA04F7" w:rsidR="00890F47" w:rsidRDefault="00890F47" w:rsidP="00250830">
            <w:pPr>
              <w:rPr>
                <w:bCs/>
              </w:rPr>
            </w:pPr>
            <w:r>
              <w:rPr>
                <w:rFonts w:hint="eastAsia"/>
                <w:bCs/>
              </w:rPr>
              <w:t>W</w:t>
            </w:r>
            <w:r>
              <w:rPr>
                <w:bCs/>
              </w:rPr>
              <w:t>e are fine with Alt-1 and Alt-3.</w:t>
            </w:r>
          </w:p>
        </w:tc>
      </w:tr>
    </w:tbl>
    <w:p w14:paraId="054AC422" w14:textId="77777777" w:rsidR="00645915" w:rsidRPr="00890F47" w:rsidRDefault="00645915" w:rsidP="00645915">
      <w:pPr>
        <w:spacing w:after="120"/>
      </w:pPr>
    </w:p>
    <w:p w14:paraId="2052F497" w14:textId="77777777" w:rsidR="00645915" w:rsidRPr="00FB04F6" w:rsidRDefault="00645915" w:rsidP="00645915">
      <w:pPr>
        <w:spacing w:after="120"/>
        <w:rPr>
          <w:lang w:val="da-DK"/>
        </w:rPr>
      </w:pPr>
    </w:p>
    <w:p w14:paraId="297E0D17" w14:textId="5825D52B"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affe"/>
        <w:numPr>
          <w:ilvl w:val="0"/>
          <w:numId w:val="138"/>
        </w:numPr>
        <w:ind w:firstLineChars="0"/>
      </w:pPr>
      <w:r w:rsidRPr="008276CC">
        <w:t xml:space="preserve">Baseline: 100% Outdoor </w:t>
      </w:r>
      <w:del w:id="601" w:author="Wang Fei" w:date="2022-10-11T09:17:00Z">
        <w:r w:rsidRPr="008276CC" w:rsidDel="004E7957">
          <w:delText xml:space="preserve">in </w:delText>
        </w:r>
      </w:del>
      <w:ins w:id="602" w:author="Wang Fei" w:date="2022-10-11T09:17:00Z">
        <w:r>
          <w:t>without</w:t>
        </w:r>
        <w:r w:rsidRPr="008276CC">
          <w:t xml:space="preserve"> </w:t>
        </w:r>
      </w:ins>
      <w:r w:rsidRPr="008276CC">
        <w:t>car</w:t>
      </w:r>
      <w:ins w:id="603" w:author="Wang Fei" w:date="2022-10-11T09:17:00Z">
        <w:r>
          <w:t xml:space="preserve"> penetration loss</w:t>
        </w:r>
      </w:ins>
      <w:del w:id="604" w:author="Wang Fei" w:date="2022-10-11T09:17:00Z">
        <w:r w:rsidRPr="008276CC" w:rsidDel="004E7957">
          <w:delText>s</w:delText>
        </w:r>
      </w:del>
      <w:r w:rsidRPr="008276CC">
        <w:t>: 3</w:t>
      </w:r>
      <w:del w:id="605" w:author="Wang Fei" w:date="2022-10-11T09:17:00Z">
        <w:r w:rsidRPr="008276CC" w:rsidDel="004E7957">
          <w:delText>0</w:delText>
        </w:r>
      </w:del>
      <w:r w:rsidRPr="008276CC">
        <w:t>km/h</w:t>
      </w:r>
    </w:p>
    <w:p w14:paraId="4B47456D" w14:textId="77777777" w:rsidR="00645915" w:rsidRPr="008276CC" w:rsidRDefault="00645915" w:rsidP="00645915">
      <w:pPr>
        <w:pStyle w:val="affe"/>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affe"/>
        <w:numPr>
          <w:ilvl w:val="1"/>
          <w:numId w:val="138"/>
        </w:numPr>
        <w:ind w:firstLineChars="0"/>
      </w:pPr>
      <w:r w:rsidRPr="008276CC">
        <w:t xml:space="preserve">Outdoor UEs: 1.5 m; </w:t>
      </w:r>
    </w:p>
    <w:p w14:paraId="7EC5ACC7" w14:textId="77777777" w:rsidR="00645915" w:rsidRPr="008276CC" w:rsidRDefault="00645915" w:rsidP="00645915">
      <w:pPr>
        <w:pStyle w:val="affe"/>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Malgun Gothic"/>
                <w:bCs/>
              </w:rPr>
            </w:pPr>
            <w:r>
              <w:rPr>
                <w:rFonts w:eastAsia="Malgun Gothic"/>
                <w:bCs/>
              </w:rPr>
              <w:t xml:space="preserve">We would like to keep the original proposal. </w:t>
            </w:r>
          </w:p>
          <w:p w14:paraId="36B5F912" w14:textId="1A74B443" w:rsidR="004654C6" w:rsidRDefault="004654C6" w:rsidP="004654C6">
            <w:pPr>
              <w:rPr>
                <w:bCs/>
              </w:rPr>
            </w:pPr>
            <w:r>
              <w:rPr>
                <w:rFonts w:eastAsia="Malgun Gothic"/>
                <w:bCs/>
              </w:rPr>
              <w:lastRenderedPageBreak/>
              <w:t xml:space="preserve">Also, the car panentration loss is already included in Table A.2.1-12 of TR38.802. And RAN1 agreed to use the table to derive pantration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Malgun Gothic"/>
                <w:bCs/>
              </w:rPr>
            </w:pPr>
            <w:r w:rsidRPr="00970DE1">
              <w:rPr>
                <w:bCs/>
                <w:color w:val="000000" w:themeColor="text1"/>
              </w:rPr>
              <w:lastRenderedPageBreak/>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Malgun Gothic"/>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50830">
            <w:pPr>
              <w:rPr>
                <w:bCs/>
              </w:rPr>
            </w:pPr>
            <w:r>
              <w:rPr>
                <w:rFonts w:hint="eastAsia"/>
                <w:bCs/>
              </w:rPr>
              <w:t>X</w:t>
            </w:r>
            <w:r>
              <w:rPr>
                <w:bCs/>
              </w:rPr>
              <w:t>iaomi</w:t>
            </w:r>
          </w:p>
        </w:tc>
        <w:tc>
          <w:tcPr>
            <w:tcW w:w="8407" w:type="dxa"/>
          </w:tcPr>
          <w:p w14:paraId="52D31C88" w14:textId="77777777" w:rsidR="00FA0910" w:rsidRPr="00043518" w:rsidRDefault="00FA0910" w:rsidP="00250830">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250830">
            <w:pPr>
              <w:rPr>
                <w:bCs/>
                <w:color w:val="FF0000"/>
              </w:rPr>
            </w:pPr>
            <w:r>
              <w:rPr>
                <w:bCs/>
              </w:rPr>
              <w:t>Sony</w:t>
            </w:r>
          </w:p>
        </w:tc>
        <w:tc>
          <w:tcPr>
            <w:tcW w:w="8407" w:type="dxa"/>
          </w:tcPr>
          <w:p w14:paraId="2247234B" w14:textId="77777777" w:rsidR="00983579" w:rsidRPr="00F027DE" w:rsidRDefault="00983579" w:rsidP="00250830">
            <w:pPr>
              <w:rPr>
                <w:bCs/>
                <w:color w:val="FF0000"/>
              </w:rPr>
            </w:pPr>
            <w:r w:rsidRPr="008619DF">
              <w:rPr>
                <w:bCs/>
              </w:rPr>
              <w:t>Support</w:t>
            </w:r>
          </w:p>
        </w:tc>
      </w:tr>
      <w:tr w:rsidR="00792B13" w:rsidRPr="00F027DE" w14:paraId="26CC4DDF" w14:textId="77777777" w:rsidTr="00250830">
        <w:tc>
          <w:tcPr>
            <w:tcW w:w="1555" w:type="dxa"/>
            <w:vAlign w:val="center"/>
          </w:tcPr>
          <w:p w14:paraId="446C49BA" w14:textId="0E22F79C" w:rsidR="00792B13" w:rsidRDefault="00792B13" w:rsidP="00792B13">
            <w:pPr>
              <w:rPr>
                <w:bCs/>
              </w:rPr>
            </w:pPr>
            <w:r>
              <w:rPr>
                <w:bCs/>
                <w:color w:val="000000" w:themeColor="text1"/>
              </w:rPr>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Malgun Gothic"/>
                <w:bCs/>
              </w:rPr>
            </w:pPr>
            <w:r>
              <w:t xml:space="preserve">If companies agree to </w:t>
            </w:r>
            <w:r>
              <w:rPr>
                <w:rFonts w:eastAsia="Malgun Gothic"/>
                <w:bCs/>
              </w:rPr>
              <w:t xml:space="preserve">3km/h for outdoor UEs, we could revise the UE clustering agreement in previous RAN1 meeting for Urban Macro and avoid modeling car-loss. </w:t>
            </w:r>
          </w:p>
          <w:p w14:paraId="298DE3E4" w14:textId="77777777" w:rsidR="00792B13" w:rsidRPr="008F6C5E" w:rsidRDefault="00792B13" w:rsidP="00792B13">
            <w:pPr>
              <w:pStyle w:val="affe"/>
              <w:widowControl/>
              <w:numPr>
                <w:ilvl w:val="0"/>
                <w:numId w:val="48"/>
              </w:numPr>
              <w:overflowPunct w:val="0"/>
              <w:spacing w:line="240" w:lineRule="auto"/>
              <w:ind w:firstLineChars="0"/>
              <w:textAlignment w:val="baseline"/>
              <w:rPr>
                <w:rFonts w:cs="Times"/>
              </w:rPr>
            </w:pPr>
            <w:r w:rsidRPr="008F6C5E">
              <w:rPr>
                <w:rFonts w:cs="Times"/>
              </w:rPr>
              <w:t>Note: UEs dropped within the UE cluster(s) are indoor with 3km/h; UEs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C02CFB" w:rsidRPr="00F027DE" w14:paraId="34C945D7" w14:textId="77777777" w:rsidTr="00250830">
        <w:tc>
          <w:tcPr>
            <w:tcW w:w="1555" w:type="dxa"/>
            <w:vAlign w:val="center"/>
          </w:tcPr>
          <w:p w14:paraId="5EFDE39B" w14:textId="6F3BB87F" w:rsidR="00C02CFB" w:rsidRDefault="00C02CFB" w:rsidP="00C02CFB">
            <w:pPr>
              <w:rPr>
                <w:bCs/>
                <w:color w:val="000000" w:themeColor="text1"/>
              </w:rPr>
            </w:pPr>
            <w:r>
              <w:rPr>
                <w:bCs/>
              </w:rPr>
              <w:t>Intel</w:t>
            </w:r>
          </w:p>
        </w:tc>
        <w:tc>
          <w:tcPr>
            <w:tcW w:w="8407" w:type="dxa"/>
            <w:vAlign w:val="center"/>
          </w:tcPr>
          <w:p w14:paraId="4D118933" w14:textId="6121C18B" w:rsidR="00C02CFB" w:rsidRDefault="00C02CFB" w:rsidP="00C02CFB">
            <w:r>
              <w:rPr>
                <w:bCs/>
              </w:rPr>
              <w:t>Support the proposal.</w:t>
            </w:r>
          </w:p>
        </w:tc>
      </w:tr>
      <w:tr w:rsidR="00E72B67" w:rsidRPr="00F027DE" w14:paraId="4D237B29" w14:textId="77777777" w:rsidTr="00250830">
        <w:tc>
          <w:tcPr>
            <w:tcW w:w="1555" w:type="dxa"/>
          </w:tcPr>
          <w:p w14:paraId="4870E0B8" w14:textId="04E9D88E" w:rsidR="00E72B67" w:rsidRDefault="00A243D7" w:rsidP="00E72B67">
            <w:pPr>
              <w:rPr>
                <w:bCs/>
              </w:rPr>
            </w:pPr>
            <w:r>
              <w:t>MediaTek</w:t>
            </w:r>
          </w:p>
        </w:tc>
        <w:tc>
          <w:tcPr>
            <w:tcW w:w="8407" w:type="dxa"/>
          </w:tcPr>
          <w:p w14:paraId="2D69C125" w14:textId="5345B22C" w:rsidR="00E72B67" w:rsidRDefault="00E72B67" w:rsidP="00E72B67">
            <w:pPr>
              <w:rPr>
                <w:bCs/>
              </w:rPr>
            </w:pPr>
            <w:r w:rsidRPr="00D8518C">
              <w:t>Fine with the proposal.</w:t>
            </w:r>
          </w:p>
        </w:tc>
      </w:tr>
      <w:tr w:rsidR="008F3AF5" w:rsidRPr="0003182A" w14:paraId="50061C67" w14:textId="77777777" w:rsidTr="008F3AF5">
        <w:tc>
          <w:tcPr>
            <w:tcW w:w="1555" w:type="dxa"/>
          </w:tcPr>
          <w:p w14:paraId="58567A92" w14:textId="77777777" w:rsidR="008F3AF5" w:rsidRPr="006D22FA" w:rsidRDefault="008F3AF5" w:rsidP="00250830">
            <w:pPr>
              <w:rPr>
                <w:bCs/>
              </w:rPr>
            </w:pPr>
            <w:r>
              <w:rPr>
                <w:bCs/>
              </w:rPr>
              <w:t>Ericsson</w:t>
            </w:r>
          </w:p>
        </w:tc>
        <w:tc>
          <w:tcPr>
            <w:tcW w:w="8407" w:type="dxa"/>
          </w:tcPr>
          <w:p w14:paraId="08A917BF" w14:textId="77777777" w:rsidR="008F3AF5" w:rsidRDefault="008F3AF5" w:rsidP="00250830">
            <w:pPr>
              <w:rPr>
                <w:bCs/>
              </w:rPr>
            </w:pPr>
            <w:r>
              <w:rPr>
                <w:bCs/>
              </w:rPr>
              <w:t xml:space="preserve">We support the proposal and agree with Qualcomm’s comment with following modifications. </w:t>
            </w:r>
          </w:p>
          <w:p w14:paraId="5A00C10B" w14:textId="77777777" w:rsidR="008F3AF5" w:rsidRPr="008F6C5E" w:rsidRDefault="008F3AF5" w:rsidP="008F3AF5">
            <w:pPr>
              <w:pStyle w:val="affe"/>
              <w:widowControl/>
              <w:numPr>
                <w:ilvl w:val="0"/>
                <w:numId w:val="48"/>
              </w:numPr>
              <w:overflowPunct w:val="0"/>
              <w:autoSpaceDE/>
              <w:autoSpaceDN/>
              <w:adjustRightInd/>
              <w:spacing w:line="240" w:lineRule="auto"/>
              <w:ind w:firstLineChars="0"/>
              <w:textAlignment w:val="baseline"/>
              <w:rPr>
                <w:rFonts w:cs="Times"/>
              </w:rPr>
            </w:pPr>
            <w:r w:rsidRPr="008F6C5E">
              <w:rPr>
                <w:rFonts w:cs="Times"/>
              </w:rPr>
              <w:t xml:space="preserve">Note: UEs dropped within the UE cluster(s) are indoor with 3km/h; UEs dropped outside the UE cluster(s) are outdoor </w:t>
            </w:r>
            <w:r w:rsidRPr="0003182A">
              <w:rPr>
                <w:rFonts w:cs="Times"/>
                <w:strike/>
              </w:rPr>
              <w:t>in car</w:t>
            </w:r>
            <w:r w:rsidRPr="008F6C5E">
              <w:rPr>
                <w:rFonts w:cs="Times"/>
              </w:rPr>
              <w:t xml:space="preserve"> with 3</w:t>
            </w:r>
            <w:r w:rsidRPr="008F6C5E">
              <w:rPr>
                <w:rFonts w:cs="Times"/>
                <w:strike/>
                <w:color w:val="FF0000"/>
              </w:rPr>
              <w:t>0</w:t>
            </w:r>
            <w:r w:rsidRPr="008F6C5E">
              <w:rPr>
                <w:rFonts w:cs="Times"/>
              </w:rPr>
              <w:t>km/h</w:t>
            </w:r>
          </w:p>
          <w:p w14:paraId="69FAA7D9" w14:textId="77777777" w:rsidR="008F3AF5" w:rsidRPr="0003182A" w:rsidRDefault="008F3AF5" w:rsidP="00250830">
            <w:pPr>
              <w:rPr>
                <w:bCs/>
              </w:rPr>
            </w:pPr>
          </w:p>
        </w:tc>
      </w:tr>
      <w:tr w:rsidR="00DD1219" w:rsidRPr="0003182A" w14:paraId="341EB6EC" w14:textId="77777777" w:rsidTr="00250830">
        <w:tc>
          <w:tcPr>
            <w:tcW w:w="1555" w:type="dxa"/>
            <w:vAlign w:val="center"/>
          </w:tcPr>
          <w:p w14:paraId="0988BFC6" w14:textId="1A13197F" w:rsidR="00DD1219" w:rsidRDefault="00DD1219" w:rsidP="00DD1219">
            <w:pPr>
              <w:rPr>
                <w:bCs/>
              </w:rPr>
            </w:pPr>
            <w:r>
              <w:rPr>
                <w:rFonts w:hint="eastAsia"/>
                <w:bCs/>
              </w:rPr>
              <w:t>Spreadtrum</w:t>
            </w:r>
          </w:p>
        </w:tc>
        <w:tc>
          <w:tcPr>
            <w:tcW w:w="8407" w:type="dxa"/>
            <w:vAlign w:val="center"/>
          </w:tcPr>
          <w:p w14:paraId="5E31B5F7" w14:textId="69C5D089" w:rsidR="00DD1219" w:rsidRDefault="00DD1219" w:rsidP="00DD1219">
            <w:pPr>
              <w:rPr>
                <w:bCs/>
              </w:rPr>
            </w:pPr>
            <w:r>
              <w:rPr>
                <w:bCs/>
              </w:rPr>
              <w:t>We are fine with this proposal.</w:t>
            </w:r>
          </w:p>
        </w:tc>
      </w:tr>
      <w:tr w:rsidR="00FD3BF2" w:rsidRPr="00464BA2" w14:paraId="5E820D62" w14:textId="77777777" w:rsidTr="00FD3BF2">
        <w:tc>
          <w:tcPr>
            <w:tcW w:w="1555" w:type="dxa"/>
          </w:tcPr>
          <w:p w14:paraId="7401B91C" w14:textId="77777777" w:rsidR="00FD3BF2" w:rsidRDefault="00FD3BF2" w:rsidP="00250830">
            <w:pPr>
              <w:rPr>
                <w:bCs/>
              </w:rPr>
            </w:pPr>
            <w:r>
              <w:rPr>
                <w:rFonts w:hint="eastAsia"/>
                <w:bCs/>
              </w:rPr>
              <w:t>v</w:t>
            </w:r>
            <w:r>
              <w:rPr>
                <w:bCs/>
              </w:rPr>
              <w:t>ivo</w:t>
            </w:r>
          </w:p>
        </w:tc>
        <w:tc>
          <w:tcPr>
            <w:tcW w:w="8407" w:type="dxa"/>
          </w:tcPr>
          <w:p w14:paraId="01275F5C" w14:textId="77777777" w:rsidR="00FD3BF2" w:rsidRDefault="00FD3BF2" w:rsidP="00250830">
            <w:pPr>
              <w:rPr>
                <w:bCs/>
              </w:rPr>
            </w:pPr>
            <w:r>
              <w:rPr>
                <w:rFonts w:hint="eastAsia"/>
                <w:bCs/>
              </w:rPr>
              <w:t>W</w:t>
            </w:r>
            <w:r>
              <w:rPr>
                <w:bCs/>
              </w:rPr>
              <w:t>e are fine with the proposal</w:t>
            </w:r>
          </w:p>
        </w:tc>
      </w:tr>
      <w:tr w:rsidR="00250830" w:rsidRPr="00464BA2" w14:paraId="7FE91A5B" w14:textId="77777777" w:rsidTr="00FD3BF2">
        <w:tc>
          <w:tcPr>
            <w:tcW w:w="1555" w:type="dxa"/>
          </w:tcPr>
          <w:p w14:paraId="4BAE259F" w14:textId="2CA51E41" w:rsidR="00250830" w:rsidRDefault="00250830" w:rsidP="00250830">
            <w:pPr>
              <w:rPr>
                <w:bCs/>
              </w:rPr>
            </w:pPr>
            <w:r>
              <w:rPr>
                <w:rFonts w:hint="eastAsia"/>
                <w:bCs/>
              </w:rPr>
              <w:t>CATT</w:t>
            </w:r>
          </w:p>
        </w:tc>
        <w:tc>
          <w:tcPr>
            <w:tcW w:w="8407" w:type="dxa"/>
          </w:tcPr>
          <w:p w14:paraId="72E6160E" w14:textId="2F39E3E1" w:rsidR="00250830" w:rsidRDefault="00250830" w:rsidP="00250830">
            <w:pPr>
              <w:rPr>
                <w:bCs/>
              </w:rPr>
            </w:pPr>
            <w:r>
              <w:rPr>
                <w:rFonts w:hint="eastAsia"/>
                <w:bCs/>
              </w:rPr>
              <w:t>W</w:t>
            </w:r>
            <w:r>
              <w:rPr>
                <w:bCs/>
              </w:rPr>
              <w:t>e are fine with the proposal</w:t>
            </w:r>
            <w:r>
              <w:rPr>
                <w:rFonts w:hint="eastAsia"/>
                <w:bCs/>
              </w:rPr>
              <w:t>.</w:t>
            </w:r>
          </w:p>
        </w:tc>
      </w:tr>
    </w:tbl>
    <w:p w14:paraId="6AB643C5" w14:textId="77777777" w:rsidR="00645915" w:rsidRPr="00FD3BF2" w:rsidRDefault="00645915" w:rsidP="00645915">
      <w:pPr>
        <w:spacing w:after="120"/>
      </w:pPr>
    </w:p>
    <w:p w14:paraId="6D52BDAC" w14:textId="77777777" w:rsidR="00645915" w:rsidRPr="002652D0" w:rsidRDefault="00645915" w:rsidP="00645915">
      <w:pPr>
        <w:spacing w:after="120"/>
      </w:pPr>
    </w:p>
    <w:p w14:paraId="1A4358E9" w14:textId="60DE3282"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affe"/>
        <w:numPr>
          <w:ilvl w:val="0"/>
          <w:numId w:val="48"/>
        </w:numPr>
        <w:ind w:firstLineChars="0"/>
      </w:pPr>
      <w:r w:rsidRPr="0060687D">
        <w:rPr>
          <w:bCs/>
          <w:iCs/>
        </w:rPr>
        <w:t>Layer 1: Urban Macro</w:t>
      </w:r>
    </w:p>
    <w:p w14:paraId="5A771649" w14:textId="77777777" w:rsidR="00645915" w:rsidRDefault="00645915" w:rsidP="00645915">
      <w:pPr>
        <w:pStyle w:val="affe"/>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affe"/>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affe"/>
        <w:numPr>
          <w:ilvl w:val="1"/>
          <w:numId w:val="48"/>
        </w:numPr>
        <w:ind w:firstLineChars="0"/>
      </w:pPr>
      <w:r>
        <w:t>20% outdoor in cars: speed with 30km/h, height with 1.5m</w:t>
      </w:r>
    </w:p>
    <w:p w14:paraId="6D5A0462" w14:textId="77777777" w:rsidR="00645915" w:rsidRPr="0060687D" w:rsidRDefault="00645915" w:rsidP="00645915">
      <w:pPr>
        <w:pStyle w:val="affe"/>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31670E60" w14:textId="77777777" w:rsidR="00645915" w:rsidRPr="0060687D" w:rsidRDefault="00645915" w:rsidP="00645915">
      <w:pPr>
        <w:pStyle w:val="affe"/>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affe"/>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affe"/>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affe"/>
        <w:numPr>
          <w:ilvl w:val="1"/>
          <w:numId w:val="48"/>
        </w:numPr>
        <w:snapToGrid w:val="0"/>
        <w:spacing w:line="60" w:lineRule="atLeast"/>
        <w:ind w:firstLineChars="0"/>
        <w:rPr>
          <w:bCs/>
        </w:rPr>
      </w:pPr>
      <w:r w:rsidRPr="007E3B85">
        <w:lastRenderedPageBreak/>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affe"/>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20897AD8" w14:textId="77777777" w:rsidR="00645915" w:rsidRDefault="00645915" w:rsidP="00645915">
      <w:pPr>
        <w:pStyle w:val="affe"/>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simuate such a large number of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affe"/>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open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Malgun Gothic" w:hint="eastAsia"/>
                <w:bCs/>
              </w:rPr>
              <w:t>Fine with the proposal</w:t>
            </w:r>
            <w:r>
              <w:rPr>
                <w:rFonts w:eastAsia="Malgun Gothic"/>
                <w:bCs/>
              </w:rPr>
              <w:t xml:space="preserve">. </w:t>
            </w:r>
          </w:p>
        </w:tc>
      </w:tr>
      <w:tr w:rsidR="00FA0910" w14:paraId="094F3886" w14:textId="77777777" w:rsidTr="00FA0910">
        <w:tc>
          <w:tcPr>
            <w:tcW w:w="1555" w:type="dxa"/>
          </w:tcPr>
          <w:p w14:paraId="288ACB9D" w14:textId="77777777" w:rsidR="00FA0910" w:rsidRPr="00043518" w:rsidRDefault="00FA0910" w:rsidP="00250830">
            <w:pPr>
              <w:rPr>
                <w:bCs/>
              </w:rPr>
            </w:pPr>
            <w:r>
              <w:rPr>
                <w:rFonts w:hint="eastAsia"/>
                <w:bCs/>
              </w:rPr>
              <w:t>X</w:t>
            </w:r>
            <w:r>
              <w:rPr>
                <w:bCs/>
              </w:rPr>
              <w:t>iaomi</w:t>
            </w:r>
          </w:p>
        </w:tc>
        <w:tc>
          <w:tcPr>
            <w:tcW w:w="8407" w:type="dxa"/>
          </w:tcPr>
          <w:p w14:paraId="6FB2130F" w14:textId="77777777" w:rsidR="00FA0910" w:rsidRDefault="00FA0910" w:rsidP="00250830">
            <w:pPr>
              <w:rPr>
                <w:bCs/>
              </w:rPr>
            </w:pPr>
            <w:r>
              <w:rPr>
                <w:rFonts w:hint="eastAsia"/>
                <w:bCs/>
              </w:rPr>
              <w:t>W</w:t>
            </w:r>
            <w:r>
              <w:rPr>
                <w:bCs/>
              </w:rPr>
              <w:t>e generally fine with the proposal.</w:t>
            </w:r>
          </w:p>
          <w:p w14:paraId="1D921C2A" w14:textId="77777777" w:rsidR="00FA0910" w:rsidRPr="00043518" w:rsidRDefault="00FA0910" w:rsidP="00250830">
            <w:pPr>
              <w:rPr>
                <w:bCs/>
              </w:rPr>
            </w:pPr>
            <w:r>
              <w:rPr>
                <w:bCs/>
              </w:rPr>
              <w:t>For layer 2, as there are 12 indoor TRPs within a building and 10 dropped UEs for each TRP, the total number of UEs per building is 120. It will significantly increase the overload of simulation. We propose a small number of UE for each indoor TRP, e.g. 2 or 3.</w:t>
            </w:r>
          </w:p>
        </w:tc>
      </w:tr>
      <w:tr w:rsidR="00983579" w:rsidRPr="002A3B7B" w14:paraId="3A159A73" w14:textId="77777777" w:rsidTr="00983579">
        <w:tc>
          <w:tcPr>
            <w:tcW w:w="1555" w:type="dxa"/>
          </w:tcPr>
          <w:p w14:paraId="769525B4" w14:textId="0EDE349E" w:rsidR="00983579" w:rsidRPr="002A3B7B" w:rsidRDefault="00983579" w:rsidP="00250830">
            <w:pPr>
              <w:rPr>
                <w:bCs/>
              </w:rPr>
            </w:pPr>
            <w:r>
              <w:rPr>
                <w:bCs/>
              </w:rPr>
              <w:t>Sony</w:t>
            </w:r>
          </w:p>
        </w:tc>
        <w:tc>
          <w:tcPr>
            <w:tcW w:w="8407" w:type="dxa"/>
          </w:tcPr>
          <w:p w14:paraId="52D46AE4" w14:textId="77777777" w:rsidR="00983579" w:rsidRPr="002A3B7B" w:rsidRDefault="00983579" w:rsidP="00250830">
            <w:pPr>
              <w:rPr>
                <w:bCs/>
              </w:rPr>
            </w:pPr>
            <w:r w:rsidRPr="002A3B7B">
              <w:rPr>
                <w:rFonts w:hint="eastAsia"/>
                <w:bCs/>
              </w:rPr>
              <w:t>S</w:t>
            </w:r>
            <w:r w:rsidRPr="002A3B7B">
              <w:rPr>
                <w:bCs/>
              </w:rPr>
              <w:t>upport.</w:t>
            </w:r>
          </w:p>
        </w:tc>
      </w:tr>
      <w:tr w:rsidR="00792B13" w:rsidRPr="002A3B7B" w14:paraId="5F4B71E3" w14:textId="77777777" w:rsidTr="00250830">
        <w:tc>
          <w:tcPr>
            <w:tcW w:w="1555" w:type="dxa"/>
            <w:vAlign w:val="center"/>
          </w:tcPr>
          <w:p w14:paraId="23ABA484" w14:textId="0EE94F61" w:rsidR="00792B13" w:rsidRDefault="00792B13" w:rsidP="00792B13">
            <w:pPr>
              <w:rPr>
                <w:bCs/>
              </w:rPr>
            </w:pPr>
            <w:r>
              <w:rPr>
                <w:rFonts w:eastAsia="Malgun Gothic"/>
                <w:bCs/>
              </w:rPr>
              <w:t>QC</w:t>
            </w:r>
          </w:p>
        </w:tc>
        <w:tc>
          <w:tcPr>
            <w:tcW w:w="8407" w:type="dxa"/>
            <w:vAlign w:val="center"/>
          </w:tcPr>
          <w:p w14:paraId="27970512" w14:textId="77777777" w:rsidR="00792B13" w:rsidRDefault="00792B13" w:rsidP="00792B13">
            <w:pPr>
              <w:rPr>
                <w:rFonts w:eastAsia="Malgun Gothic"/>
                <w:bCs/>
              </w:rPr>
            </w:pPr>
            <w:r>
              <w:rPr>
                <w:rFonts w:eastAsia="Malgun Gothic"/>
                <w:bCs/>
              </w:rPr>
              <w:t xml:space="preserve">Similar views as other companies on the larger #TRPs. Not only from simulation overhead but it </w:t>
            </w:r>
            <w:r>
              <w:rPr>
                <w:rFonts w:eastAsia="Malgun Gothic"/>
                <w:bCs/>
              </w:rPr>
              <w:lastRenderedPageBreak/>
              <w:t>will mask inter-UE CLI between two indoor UEs where one UE served by Macro and the other served by indoor UE. With this large number of indoor TRPs, most likely all indoor UEs will be served by one of the indoor TRP.</w:t>
            </w:r>
          </w:p>
          <w:p w14:paraId="67AA4C4B" w14:textId="77777777" w:rsidR="00792B13" w:rsidRDefault="00792B13" w:rsidP="00792B13">
            <w:pPr>
              <w:rPr>
                <w:rFonts w:eastAsia="Malgun Gothic"/>
                <w:bCs/>
              </w:rPr>
            </w:pPr>
            <w:r>
              <w:rPr>
                <w:rFonts w:eastAsia="Malgun Gothic"/>
                <w:bCs/>
              </w:rPr>
              <w:t>To move forward, we suggest one of the two alternatives:</w:t>
            </w:r>
          </w:p>
          <w:p w14:paraId="0B3DC166" w14:textId="77777777" w:rsidR="00792B13" w:rsidRDefault="00792B13" w:rsidP="00792B13">
            <w:pPr>
              <w:rPr>
                <w:rFonts w:eastAsia="Malgun Gothic"/>
                <w:bCs/>
              </w:rPr>
            </w:pPr>
            <w:r>
              <w:rPr>
                <w:rFonts w:eastAsia="Malgun Gothic"/>
                <w:bCs/>
              </w:rPr>
              <w:t>Alt 1: One InH drop per Macro geographical area with 3 TRPs per 120m x 50m</w:t>
            </w:r>
          </w:p>
          <w:p w14:paraId="5B312BF6" w14:textId="77777777" w:rsidR="00792B13" w:rsidRDefault="00792B13" w:rsidP="00792B13">
            <w:pPr>
              <w:rPr>
                <w:rFonts w:eastAsia="Malgun Gothic"/>
                <w:bCs/>
              </w:rPr>
            </w:pPr>
            <w:r>
              <w:rPr>
                <w:rFonts w:eastAsia="Malgun Gothic"/>
                <w:bCs/>
              </w:rPr>
              <w:t xml:space="preserve">Alt 2: One InH drop per 3-sector site. </w:t>
            </w:r>
          </w:p>
          <w:p w14:paraId="08706845" w14:textId="77777777" w:rsidR="00792B13" w:rsidRDefault="00792B13" w:rsidP="00792B13">
            <w:pPr>
              <w:rPr>
                <w:rFonts w:eastAsia="Malgun Gothic"/>
                <w:bCs/>
              </w:rPr>
            </w:pPr>
            <w:r>
              <w:rPr>
                <w:rFonts w:eastAsia="Malgun Gothic"/>
                <w:bCs/>
              </w:rPr>
              <w:t>In addition, for outdoor UE, it can be assumed as 3km/h</w:t>
            </w:r>
          </w:p>
          <w:p w14:paraId="5B5CC1C2" w14:textId="77777777" w:rsidR="00792B13" w:rsidRDefault="00792B13" w:rsidP="00792B13">
            <w:pPr>
              <w:pStyle w:val="affe"/>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FF61BD" w:rsidRPr="002A3B7B" w14:paraId="5C1A65AC" w14:textId="77777777" w:rsidTr="00250830">
        <w:tc>
          <w:tcPr>
            <w:tcW w:w="1555" w:type="dxa"/>
            <w:vAlign w:val="center"/>
          </w:tcPr>
          <w:p w14:paraId="3B07AA4B" w14:textId="5B1FA588" w:rsidR="00FF61BD" w:rsidRDefault="00FF61BD" w:rsidP="00FF61BD">
            <w:pPr>
              <w:rPr>
                <w:rFonts w:eastAsia="Malgun Gothic"/>
                <w:bCs/>
              </w:rPr>
            </w:pPr>
            <w:r>
              <w:rPr>
                <w:bCs/>
              </w:rPr>
              <w:lastRenderedPageBreak/>
              <w:t>Intel</w:t>
            </w:r>
          </w:p>
        </w:tc>
        <w:tc>
          <w:tcPr>
            <w:tcW w:w="8407" w:type="dxa"/>
            <w:vAlign w:val="center"/>
          </w:tcPr>
          <w:p w14:paraId="301CCE12" w14:textId="681E4B6A" w:rsidR="00FF61BD" w:rsidRDefault="00FF61BD" w:rsidP="00FF61BD">
            <w:pPr>
              <w:rPr>
                <w:rFonts w:eastAsia="Malgun Gothic"/>
                <w:bCs/>
              </w:rPr>
            </w:pPr>
            <w:r>
              <w:rPr>
                <w:bCs/>
              </w:rPr>
              <w:t>Support the proposal.</w:t>
            </w:r>
          </w:p>
        </w:tc>
      </w:tr>
      <w:tr w:rsidR="008358BF" w:rsidRPr="006D22FA" w14:paraId="46D6EFCB" w14:textId="77777777" w:rsidTr="008358BF">
        <w:tc>
          <w:tcPr>
            <w:tcW w:w="1555" w:type="dxa"/>
          </w:tcPr>
          <w:p w14:paraId="3D722A38" w14:textId="77777777" w:rsidR="008358BF" w:rsidRPr="006D22FA" w:rsidRDefault="008358BF" w:rsidP="00250830">
            <w:pPr>
              <w:rPr>
                <w:bCs/>
              </w:rPr>
            </w:pPr>
            <w:r>
              <w:rPr>
                <w:bCs/>
              </w:rPr>
              <w:t>Ericsson</w:t>
            </w:r>
          </w:p>
        </w:tc>
        <w:tc>
          <w:tcPr>
            <w:tcW w:w="8407" w:type="dxa"/>
          </w:tcPr>
          <w:p w14:paraId="5FCA76AB" w14:textId="77777777" w:rsidR="008358BF" w:rsidRDefault="008358BF" w:rsidP="00250830">
            <w:pPr>
              <w:rPr>
                <w:bCs/>
              </w:rPr>
            </w:pPr>
            <w:r>
              <w:rPr>
                <w:bCs/>
              </w:rPr>
              <w:t xml:space="preserve">We support the proposal with following modifications. </w:t>
            </w:r>
          </w:p>
          <w:p w14:paraId="753758A2" w14:textId="77777777" w:rsidR="008358BF" w:rsidRDefault="008358BF" w:rsidP="00250830">
            <w:pPr>
              <w:rPr>
                <w:bCs/>
              </w:rPr>
            </w:pPr>
            <w:r>
              <w:rPr>
                <w:bCs/>
              </w:rPr>
              <w:t xml:space="preserve">Our understanding is that we are evaluating the impact of Urban Macro to Indoor system in this case. Therefore, we do not see a need to make Urban Macro scenario so complicated. Previously, we studied an isolated Indoor office scenario and now we are seeing the impact of an Urban Macro to the indoor system. The urban Marco serves here only to provide interference to the indoor system. If we add indoor users and users in cars with car penetration loss for Urban Macro, the interference is further reduced which is not desirable to study. </w:t>
            </w:r>
          </w:p>
          <w:p w14:paraId="675028DF" w14:textId="77777777" w:rsidR="008358BF" w:rsidRPr="00394EBD" w:rsidRDefault="008358BF"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093CF41E" w14:textId="77777777" w:rsidR="008358BF" w:rsidRPr="0060687D" w:rsidRDefault="008358BF" w:rsidP="00250830">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26DD51B" w14:textId="77777777" w:rsidR="008358BF" w:rsidRPr="0060687D" w:rsidRDefault="008358BF" w:rsidP="008358BF">
            <w:pPr>
              <w:pStyle w:val="affe"/>
              <w:numPr>
                <w:ilvl w:val="0"/>
                <w:numId w:val="48"/>
              </w:numPr>
              <w:ind w:firstLineChars="0"/>
            </w:pPr>
            <w:r w:rsidRPr="0060687D">
              <w:rPr>
                <w:bCs/>
                <w:iCs/>
              </w:rPr>
              <w:t>Layer 1: Urban Macro</w:t>
            </w:r>
          </w:p>
          <w:p w14:paraId="4A9514BF" w14:textId="77777777" w:rsidR="008358BF" w:rsidRDefault="008358BF" w:rsidP="008358BF">
            <w:pPr>
              <w:pStyle w:val="affe"/>
              <w:numPr>
                <w:ilvl w:val="1"/>
                <w:numId w:val="48"/>
              </w:numPr>
              <w:ind w:firstLineChars="0"/>
            </w:pPr>
            <w:r w:rsidRPr="0060687D">
              <w:t>Hexagonal grid with 7 macro sites and 3 sectors per site with wrap around, ISD=500m</w:t>
            </w:r>
          </w:p>
          <w:p w14:paraId="5449B61C" w14:textId="77777777" w:rsidR="008358BF" w:rsidRPr="00A96899" w:rsidRDefault="008358BF" w:rsidP="008358BF">
            <w:pPr>
              <w:pStyle w:val="affe"/>
              <w:numPr>
                <w:ilvl w:val="1"/>
                <w:numId w:val="48"/>
              </w:numPr>
              <w:ind w:firstLineChars="0"/>
            </w:pPr>
            <w:r>
              <w:t xml:space="preserve">10 users per macro TRP per direction, and all users are randomly and uniformly dropped within the macro cell </w:t>
            </w:r>
            <w:r w:rsidRPr="00D76A2E">
              <w:rPr>
                <w:color w:val="C00000"/>
              </w:rPr>
              <w:t>outside the Indoor office</w:t>
            </w:r>
          </w:p>
          <w:p w14:paraId="2ADC2F08" w14:textId="77777777" w:rsidR="008358BF" w:rsidRPr="00C722E3" w:rsidRDefault="008358BF" w:rsidP="008358BF">
            <w:pPr>
              <w:pStyle w:val="affe"/>
              <w:numPr>
                <w:ilvl w:val="1"/>
                <w:numId w:val="48"/>
              </w:numPr>
              <w:ind w:firstLineChars="0"/>
              <w:rPr>
                <w:color w:val="C00000"/>
              </w:rPr>
            </w:pPr>
            <w:r w:rsidRPr="00C722E3">
              <w:rPr>
                <w:color w:val="C00000"/>
              </w:rPr>
              <w:t>100% Outdoor without car penetration loss: 3km/h</w:t>
            </w:r>
          </w:p>
          <w:p w14:paraId="5C051E18" w14:textId="77777777" w:rsidR="008358BF" w:rsidRPr="00D76A2E" w:rsidRDefault="008358BF" w:rsidP="008358BF">
            <w:pPr>
              <w:pStyle w:val="affe"/>
              <w:numPr>
                <w:ilvl w:val="1"/>
                <w:numId w:val="48"/>
              </w:numPr>
              <w:ind w:firstLineChars="0"/>
              <w:rPr>
                <w:strike/>
                <w:color w:val="C00000"/>
              </w:rPr>
            </w:pPr>
            <w:r w:rsidRPr="00D76A2E">
              <w:rPr>
                <w:strike/>
                <w:color w:val="C00000"/>
              </w:rPr>
              <w:t>20% outdoor in cars: speed with 30km/h, height with 1.5m</w:t>
            </w:r>
          </w:p>
          <w:p w14:paraId="4B6076E7" w14:textId="77777777" w:rsidR="008358BF" w:rsidRPr="00D76A2E" w:rsidRDefault="008358BF" w:rsidP="008358BF">
            <w:pPr>
              <w:pStyle w:val="affe"/>
              <w:numPr>
                <w:ilvl w:val="1"/>
                <w:numId w:val="48"/>
              </w:numPr>
              <w:ind w:firstLineChars="0"/>
              <w:rPr>
                <w:strike/>
                <w:color w:val="C00000"/>
              </w:rPr>
            </w:pPr>
            <w:r w:rsidRPr="00D76A2E">
              <w:rPr>
                <w:strike/>
                <w:color w:val="C00000"/>
              </w:rPr>
              <w:t xml:space="preserve">80% indoor in houses: speed with 3km/h, height with </w:t>
            </w:r>
            <w:r w:rsidRPr="00D76A2E">
              <w:rPr>
                <w:rFonts w:cs="Times"/>
                <w:strike/>
                <w:color w:val="C00000"/>
              </w:rPr>
              <w:t>3(</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1) + 1.5; </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uniform(1,</w:t>
            </w:r>
            <w:r w:rsidRPr="00D76A2E">
              <w:rPr>
                <w:rFonts w:eastAsia="等线" w:cs="Times"/>
                <w:strike/>
                <w:color w:val="C00000"/>
              </w:rPr>
              <w:t xml:space="preserve"> N</w:t>
            </w:r>
            <w:r w:rsidRPr="00D76A2E">
              <w:rPr>
                <w:rFonts w:eastAsia="等线" w:cs="Times"/>
                <w:strike/>
                <w:color w:val="C00000"/>
                <w:vertAlign w:val="subscript"/>
              </w:rPr>
              <w:t>fl</w:t>
            </w:r>
            <w:r w:rsidRPr="00D76A2E">
              <w:rPr>
                <w:rFonts w:cs="Times"/>
                <w:strike/>
                <w:color w:val="C00000"/>
              </w:rPr>
              <w:t xml:space="preserve">) where </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uniform(4,8)</w:t>
            </w:r>
          </w:p>
          <w:p w14:paraId="4EBE633E" w14:textId="77777777" w:rsidR="008358BF" w:rsidRPr="0060687D" w:rsidRDefault="008358BF" w:rsidP="008358BF">
            <w:pPr>
              <w:pStyle w:val="affe"/>
              <w:numPr>
                <w:ilvl w:val="0"/>
                <w:numId w:val="48"/>
              </w:numPr>
              <w:ind w:firstLineChars="0"/>
            </w:pPr>
            <w:r w:rsidRPr="0060687D">
              <w:rPr>
                <w:bCs/>
                <w:iCs/>
              </w:rPr>
              <w:t xml:space="preserve">Layer 2: </w:t>
            </w:r>
            <w:r w:rsidRPr="007B7B37">
              <w:rPr>
                <w:bCs/>
                <w:iCs/>
              </w:rPr>
              <w:t>Indoor office</w:t>
            </w:r>
          </w:p>
          <w:p w14:paraId="78F22DDE" w14:textId="77777777" w:rsidR="008358BF" w:rsidRPr="0060687D" w:rsidRDefault="008358BF" w:rsidP="008358BF">
            <w:pPr>
              <w:pStyle w:val="affe"/>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7DD69083" w14:textId="77777777" w:rsidR="008358BF" w:rsidRPr="0060687D" w:rsidRDefault="008358BF" w:rsidP="008358BF">
            <w:pPr>
              <w:pStyle w:val="affe"/>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2B72DCF7" w14:textId="77777777" w:rsidR="008358BF" w:rsidRPr="00877A33" w:rsidRDefault="008358BF" w:rsidP="008358BF">
            <w:pPr>
              <w:pStyle w:val="affe"/>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7093AE71" w14:textId="77777777" w:rsidR="008358BF" w:rsidRPr="000D54B8" w:rsidRDefault="008358BF" w:rsidP="008358BF">
            <w:pPr>
              <w:pStyle w:val="affe"/>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6C982686" w14:textId="77777777" w:rsidR="008358BF" w:rsidRDefault="008358BF" w:rsidP="008358BF">
            <w:pPr>
              <w:pStyle w:val="affe"/>
              <w:numPr>
                <w:ilvl w:val="0"/>
                <w:numId w:val="48"/>
              </w:numPr>
              <w:ind w:firstLineChars="0"/>
            </w:pPr>
            <w:r>
              <w:rPr>
                <w:bCs/>
              </w:rPr>
              <w:lastRenderedPageBreak/>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0ADE17" w14:textId="77777777" w:rsidR="008358BF" w:rsidRDefault="008358BF" w:rsidP="00250830">
            <w:pPr>
              <w:jc w:val="center"/>
            </w:pPr>
            <w:r>
              <w:rPr>
                <w:noProof/>
              </w:rPr>
              <w:drawing>
                <wp:inline distT="0" distB="0" distL="0" distR="0" wp14:anchorId="3EBA1597" wp14:editId="03DB0957">
                  <wp:extent cx="4501661" cy="1810109"/>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FF6D220" w14:textId="77777777" w:rsidR="008358BF" w:rsidRDefault="008358BF" w:rsidP="00250830">
            <w:pPr>
              <w:spacing w:after="120"/>
            </w:pPr>
          </w:p>
          <w:p w14:paraId="4AE7F130" w14:textId="77777777" w:rsidR="008358BF" w:rsidRDefault="008358BF" w:rsidP="00250830">
            <w:pPr>
              <w:spacing w:after="120"/>
            </w:pPr>
          </w:p>
          <w:p w14:paraId="3F1C96EE" w14:textId="77777777" w:rsidR="008358BF" w:rsidRPr="006D22FA" w:rsidRDefault="008358BF" w:rsidP="00250830">
            <w:pPr>
              <w:rPr>
                <w:bCs/>
              </w:rPr>
            </w:pPr>
          </w:p>
        </w:tc>
      </w:tr>
      <w:tr w:rsidR="00ED2339" w:rsidRPr="006D22FA" w14:paraId="0258E4E1" w14:textId="77777777" w:rsidTr="00250830">
        <w:tc>
          <w:tcPr>
            <w:tcW w:w="1555" w:type="dxa"/>
            <w:vAlign w:val="center"/>
          </w:tcPr>
          <w:p w14:paraId="7949E701" w14:textId="6D483660" w:rsidR="00ED2339" w:rsidRDefault="00ED2339" w:rsidP="00ED2339">
            <w:pPr>
              <w:rPr>
                <w:bCs/>
              </w:rPr>
            </w:pPr>
            <w:r>
              <w:rPr>
                <w:rFonts w:hint="eastAsia"/>
                <w:bCs/>
                <w:color w:val="000000" w:themeColor="text1"/>
              </w:rPr>
              <w:lastRenderedPageBreak/>
              <w:t>S</w:t>
            </w:r>
            <w:r>
              <w:rPr>
                <w:bCs/>
                <w:color w:val="000000" w:themeColor="text1"/>
              </w:rPr>
              <w:t>preadtrum</w:t>
            </w:r>
          </w:p>
        </w:tc>
        <w:tc>
          <w:tcPr>
            <w:tcW w:w="8407" w:type="dxa"/>
            <w:vAlign w:val="center"/>
          </w:tcPr>
          <w:p w14:paraId="232FF864" w14:textId="065AF4A5" w:rsidR="00ED2339" w:rsidRDefault="00ED2339" w:rsidP="00ED2339">
            <w:pPr>
              <w:rPr>
                <w:bCs/>
              </w:rPr>
            </w:pPr>
            <w:r>
              <w:rPr>
                <w:rFonts w:hint="eastAsia"/>
                <w:bCs/>
                <w:color w:val="000000" w:themeColor="text1"/>
              </w:rPr>
              <w:t>S</w:t>
            </w:r>
            <w:r>
              <w:rPr>
                <w:bCs/>
                <w:color w:val="000000" w:themeColor="text1"/>
              </w:rPr>
              <w:t>upport</w:t>
            </w:r>
            <w:r>
              <w:rPr>
                <w:rFonts w:hint="eastAsia"/>
                <w:bCs/>
                <w:color w:val="000000" w:themeColor="text1"/>
              </w:rPr>
              <w:t>.</w:t>
            </w:r>
            <w:r>
              <w:rPr>
                <w:bCs/>
                <w:color w:val="000000" w:themeColor="text1"/>
              </w:rPr>
              <w:t xml:space="preserve"> We think if we use 12 indoor TRP to evaluate indoor scenario, the same scenario should be used here to evaluate the impact of Macro to indoor.</w:t>
            </w:r>
          </w:p>
        </w:tc>
      </w:tr>
      <w:tr w:rsidR="00FD3BF2" w:rsidRPr="00464BA2" w14:paraId="44951BCE" w14:textId="77777777" w:rsidTr="00FD3BF2">
        <w:tc>
          <w:tcPr>
            <w:tcW w:w="1555" w:type="dxa"/>
          </w:tcPr>
          <w:p w14:paraId="3E4854F3" w14:textId="77777777" w:rsidR="00FD3BF2" w:rsidRDefault="00FD3BF2" w:rsidP="00250830">
            <w:pPr>
              <w:rPr>
                <w:bCs/>
              </w:rPr>
            </w:pPr>
            <w:r>
              <w:rPr>
                <w:rFonts w:hint="eastAsia"/>
                <w:bCs/>
              </w:rPr>
              <w:t>v</w:t>
            </w:r>
            <w:r>
              <w:rPr>
                <w:bCs/>
              </w:rPr>
              <w:t>ivo</w:t>
            </w:r>
          </w:p>
        </w:tc>
        <w:tc>
          <w:tcPr>
            <w:tcW w:w="8407" w:type="dxa"/>
          </w:tcPr>
          <w:p w14:paraId="77EFC63D" w14:textId="77777777" w:rsidR="00FD3BF2" w:rsidRDefault="00FD3BF2" w:rsidP="00250830">
            <w:pPr>
              <w:rPr>
                <w:bCs/>
              </w:rPr>
            </w:pPr>
            <w:r>
              <w:rPr>
                <w:rFonts w:hint="eastAsia"/>
                <w:bCs/>
              </w:rPr>
              <w:t>W</w:t>
            </w:r>
            <w:r>
              <w:rPr>
                <w:bCs/>
              </w:rPr>
              <w:t>e are fine with the proposal</w:t>
            </w:r>
          </w:p>
        </w:tc>
      </w:tr>
    </w:tbl>
    <w:p w14:paraId="6B36D670" w14:textId="77777777" w:rsidR="00645915" w:rsidRPr="00FD3BF2" w:rsidRDefault="00645915" w:rsidP="00645915">
      <w:pPr>
        <w:spacing w:after="120"/>
      </w:pPr>
    </w:p>
    <w:p w14:paraId="48896B14" w14:textId="6370A5D9" w:rsidR="00844535" w:rsidRDefault="00844535" w:rsidP="00844535">
      <w:pPr>
        <w:pStyle w:val="3"/>
      </w:pPr>
      <w:r>
        <w:t>3rd Round Proposals (</w:t>
      </w:r>
      <w:r w:rsidR="00C92E09">
        <w:t>Closed</w:t>
      </w:r>
      <w:r>
        <w:t>)</w:t>
      </w:r>
    </w:p>
    <w:p w14:paraId="435DD6A8" w14:textId="77777777" w:rsidR="000B3C05" w:rsidRDefault="000B3C05" w:rsidP="000B3C05">
      <w:pPr>
        <w:rPr>
          <w:rFonts w:cs="Times"/>
          <w:bCs/>
          <w:iCs/>
        </w:rPr>
      </w:pPr>
    </w:p>
    <w:p w14:paraId="0200C4CD" w14:textId="6158582C" w:rsidR="000B3C05" w:rsidRPr="00394EBD" w:rsidRDefault="000B3C05" w:rsidP="000B3C0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2b</w:t>
      </w:r>
      <w:r w:rsidRPr="00646896">
        <w:rPr>
          <w:b/>
          <w:i/>
          <w:u w:val="single"/>
        </w:rPr>
        <w:t xml:space="preserve"> (</w:t>
      </w:r>
      <w:r w:rsidR="006E2FC1">
        <w:rPr>
          <w:b/>
          <w:i/>
          <w:u w:val="single"/>
        </w:rPr>
        <w:t>Closed</w:t>
      </w:r>
      <w:r w:rsidRPr="00646896">
        <w:rPr>
          <w:b/>
          <w:i/>
          <w:u w:val="single"/>
        </w:rPr>
        <w:t>)</w:t>
      </w:r>
      <w:r w:rsidRPr="00394EBD">
        <w:rPr>
          <w:b/>
          <w:i/>
          <w:u w:val="single"/>
        </w:rPr>
        <w:t>:</w:t>
      </w:r>
    </w:p>
    <w:p w14:paraId="728A90CF" w14:textId="77777777" w:rsidR="000B3C05" w:rsidRPr="0060687D" w:rsidRDefault="000B3C05" w:rsidP="000B3C0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9"/>
        <w:gridCol w:w="1847"/>
        <w:gridCol w:w="3149"/>
        <w:gridCol w:w="3597"/>
      </w:tblGrid>
      <w:tr w:rsidR="000B3C05" w:rsidRPr="0060687D" w14:paraId="76723052" w14:textId="77777777" w:rsidTr="00297BF6">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8E25913" w14:textId="77777777" w:rsidR="000B3C05" w:rsidRPr="0060687D" w:rsidRDefault="000B3C05" w:rsidP="00297BF6">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E8012D5" w14:textId="77777777" w:rsidR="000B3C05" w:rsidRPr="0060687D" w:rsidRDefault="000B3C05" w:rsidP="00297BF6">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25F428F" w14:textId="77777777" w:rsidR="000B3C05" w:rsidRPr="0060687D" w:rsidRDefault="000B3C05" w:rsidP="00297BF6">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891EE0" w14:textId="77777777" w:rsidR="000B3C05" w:rsidRPr="0060687D" w:rsidRDefault="000B3C05" w:rsidP="00297BF6">
            <w:pPr>
              <w:jc w:val="center"/>
              <w:rPr>
                <w:b/>
                <w:bCs/>
              </w:rPr>
            </w:pPr>
            <w:r w:rsidRPr="0060687D">
              <w:rPr>
                <w:b/>
                <w:bCs/>
              </w:rPr>
              <w:t>Dense Urban with 2-layer</w:t>
            </w:r>
            <w:r w:rsidRPr="007514EF">
              <w:rPr>
                <w:b/>
                <w:bCs/>
                <w:color w:val="FF0000"/>
              </w:rPr>
              <w:t xml:space="preserve"> (Optionl)</w:t>
            </w:r>
          </w:p>
        </w:tc>
      </w:tr>
      <w:tr w:rsidR="000B3C05" w:rsidRPr="0060687D" w14:paraId="2EDA3690" w14:textId="77777777" w:rsidTr="00297BF6">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B4AC6F" w14:textId="77777777" w:rsidR="000B3C05" w:rsidRPr="0060687D" w:rsidRDefault="000B3C05" w:rsidP="00297BF6">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F47CE81" w14:textId="77777777" w:rsidR="000B3C05" w:rsidRPr="0060687D" w:rsidRDefault="000B3C05" w:rsidP="00297BF6">
            <w:pPr>
              <w:rPr>
                <w:bCs/>
                <w:u w:val="single"/>
              </w:rPr>
            </w:pPr>
            <w:r w:rsidRPr="0060687D">
              <w:rPr>
                <w:bCs/>
                <w:u w:val="single"/>
              </w:rPr>
              <w:t>Single layer</w:t>
            </w:r>
          </w:p>
          <w:p w14:paraId="10C9FCD7" w14:textId="77777777" w:rsidR="000B3C05" w:rsidRPr="0060687D" w:rsidRDefault="000B3C05" w:rsidP="00297BF6">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FF56CA5" w14:textId="77777777" w:rsidR="000B3C05" w:rsidRPr="0060687D" w:rsidRDefault="000B3C05" w:rsidP="00297BF6">
            <w:pPr>
              <w:rPr>
                <w:rFonts w:cs="Arial"/>
              </w:rPr>
            </w:pPr>
            <w:r w:rsidRPr="0060687D">
              <w:rPr>
                <w:rFonts w:cs="Arial"/>
                <w:u w:val="single"/>
              </w:rPr>
              <w:t>Single layer</w:t>
            </w:r>
            <w:r w:rsidRPr="0060687D">
              <w:rPr>
                <w:rFonts w:cs="Arial"/>
              </w:rPr>
              <w:br/>
              <w:t xml:space="preserve">Macro layer: </w:t>
            </w:r>
          </w:p>
          <w:p w14:paraId="7555B3AE" w14:textId="77777777" w:rsidR="000B3C05" w:rsidRPr="0060687D" w:rsidRDefault="000B3C05" w:rsidP="00297BF6">
            <w:pPr>
              <w:pStyle w:val="affe"/>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73DB0DD3" w14:textId="77777777" w:rsidR="000B3C05" w:rsidRPr="0060687D" w:rsidRDefault="000B3C05" w:rsidP="00297BF6">
            <w:pPr>
              <w:pStyle w:val="affe"/>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35AE3BFB" w14:textId="77777777" w:rsidR="000B3C05" w:rsidRPr="0060687D" w:rsidRDefault="000B3C05" w:rsidP="00297BF6">
            <w:pPr>
              <w:rPr>
                <w:bCs/>
              </w:rPr>
            </w:pPr>
            <w:r w:rsidRPr="0060687D">
              <w:rPr>
                <w:bCs/>
              </w:rPr>
              <w:t>Two layer</w:t>
            </w:r>
          </w:p>
          <w:p w14:paraId="783FEE69" w14:textId="77777777" w:rsidR="000B3C05" w:rsidRPr="0060687D" w:rsidRDefault="000B3C05" w:rsidP="00297BF6">
            <w:pPr>
              <w:rPr>
                <w:bCs/>
              </w:rPr>
            </w:pPr>
            <w:r w:rsidRPr="0060687D">
              <w:rPr>
                <w:bCs/>
              </w:rPr>
              <w:t>Macro layer:</w:t>
            </w:r>
          </w:p>
          <w:p w14:paraId="47AA375E" w14:textId="77777777" w:rsidR="000B3C05" w:rsidRPr="0060687D" w:rsidRDefault="000B3C05" w:rsidP="00297BF6">
            <w:pPr>
              <w:pStyle w:val="affe"/>
              <w:numPr>
                <w:ilvl w:val="0"/>
                <w:numId w:val="77"/>
              </w:numPr>
              <w:ind w:left="0" w:firstLineChars="0" w:firstLine="0"/>
              <w:textAlignment w:val="baseline"/>
              <w:rPr>
                <w:bCs/>
              </w:rPr>
            </w:pPr>
            <w:r w:rsidRPr="0060687D">
              <w:rPr>
                <w:bCs/>
              </w:rPr>
              <w:t>Baseline: Hexagonal grid with 7 macro sites and 3 sectors per site with wrap around</w:t>
            </w:r>
          </w:p>
          <w:p w14:paraId="681AE97D" w14:textId="77777777" w:rsidR="000B3C05" w:rsidRPr="0060687D" w:rsidRDefault="000B3C05" w:rsidP="00297BF6">
            <w:pPr>
              <w:pStyle w:val="affe"/>
              <w:numPr>
                <w:ilvl w:val="0"/>
                <w:numId w:val="77"/>
              </w:numPr>
              <w:ind w:left="0" w:firstLineChars="0" w:firstLine="0"/>
              <w:textAlignment w:val="baseline"/>
              <w:rPr>
                <w:bCs/>
              </w:rPr>
            </w:pPr>
            <w:r w:rsidRPr="0060687D">
              <w:rPr>
                <w:bCs/>
              </w:rPr>
              <w:t>Optional: Hexagonal grid with 19 macro sites and 3 sectors per site with wrap around.</w:t>
            </w:r>
          </w:p>
          <w:p w14:paraId="6B7C402B" w14:textId="77777777" w:rsidR="000B3C05" w:rsidRPr="0060687D" w:rsidRDefault="000B3C05" w:rsidP="00297BF6">
            <w:pPr>
              <w:rPr>
                <w:bCs/>
              </w:rPr>
            </w:pPr>
          </w:p>
          <w:p w14:paraId="18B690B5" w14:textId="77777777" w:rsidR="000B3C05" w:rsidRPr="007514EF" w:rsidRDefault="000B3C05" w:rsidP="00297BF6">
            <w:pPr>
              <w:rPr>
                <w:bCs/>
              </w:rPr>
            </w:pPr>
            <w:r w:rsidRPr="0060687D">
              <w:rPr>
                <w:bCs/>
              </w:rPr>
              <w:t xml:space="preserve">Micro layer: </w:t>
            </w:r>
            <w:r w:rsidRPr="007514EF">
              <w:rPr>
                <w:bCs/>
                <w:color w:val="FF0000"/>
              </w:rPr>
              <w:t>1/3/6/9 Micro BSs per Macro BS</w:t>
            </w:r>
            <w:r w:rsidRPr="007514EF">
              <w:rPr>
                <w:rFonts w:hint="eastAsia"/>
                <w:bCs/>
                <w:color w:val="FF0000"/>
              </w:rPr>
              <w:t>,</w:t>
            </w:r>
            <w:r w:rsidRPr="007514EF">
              <w:rPr>
                <w:bCs/>
                <w:color w:val="FF0000"/>
              </w:rPr>
              <w:t xml:space="preserve"> up to companies report</w:t>
            </w:r>
          </w:p>
        </w:tc>
      </w:tr>
      <w:tr w:rsidR="000B3C05" w:rsidRPr="0060687D" w14:paraId="65174C5E" w14:textId="77777777" w:rsidTr="00297BF6">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46BFEBE" w14:textId="77777777" w:rsidR="000B3C05" w:rsidRPr="0060687D" w:rsidRDefault="000B3C05" w:rsidP="00297BF6">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187CFD" w14:textId="77777777" w:rsidR="000B3C05" w:rsidRPr="0060687D" w:rsidRDefault="000B3C05" w:rsidP="00297BF6">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C7FD811" w14:textId="77777777" w:rsidR="000B3C05" w:rsidRPr="0060687D" w:rsidRDefault="000B3C05" w:rsidP="00297BF6">
            <w:pPr>
              <w:rPr>
                <w:bCs/>
              </w:rPr>
            </w:pPr>
            <w:r w:rsidRPr="0060687D">
              <w:rPr>
                <w:bCs/>
              </w:rPr>
              <w:t xml:space="preserve">500m for Urban Macro </w:t>
            </w:r>
            <w:r w:rsidRPr="0060687D">
              <w:rPr>
                <w:bCs/>
                <w:color w:val="4472C4"/>
              </w:rPr>
              <w:t>[TR 38.802 Table A.2.1-11]</w:t>
            </w:r>
          </w:p>
          <w:p w14:paraId="5F90DC11" w14:textId="77777777" w:rsidR="000B3C05" w:rsidRPr="0060687D" w:rsidRDefault="000B3C05" w:rsidP="00297BF6">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357547D" w14:textId="77777777" w:rsidR="000B3C05" w:rsidRDefault="000B3C05" w:rsidP="00297BF6">
            <w:pPr>
              <w:rPr>
                <w:bCs/>
              </w:rPr>
            </w:pPr>
            <w:r w:rsidRPr="0060687D">
              <w:rPr>
                <w:b/>
                <w:bCs/>
              </w:rPr>
              <w:t xml:space="preserve">Macro-to-macro: </w:t>
            </w:r>
            <w:r w:rsidRPr="0060687D">
              <w:rPr>
                <w:bCs/>
              </w:rPr>
              <w:t>200m</w:t>
            </w:r>
          </w:p>
          <w:p w14:paraId="585110DB" w14:textId="77777777" w:rsidR="000B3C05" w:rsidRPr="0001067F" w:rsidRDefault="000B3C05" w:rsidP="00297BF6">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39008C68" w14:textId="77777777" w:rsidR="000B3C05" w:rsidRPr="00A40C37" w:rsidRDefault="000B3C05" w:rsidP="00297BF6">
            <w:pPr>
              <w:overflowPunct w:val="0"/>
              <w:textAlignment w:val="baseline"/>
              <w:rPr>
                <w:bCs/>
              </w:rPr>
            </w:pPr>
            <w:r w:rsidRPr="0001067F">
              <w:rPr>
                <w:b/>
              </w:rPr>
              <w:t>Minimum Micro-center-to-micro-center distance:</w:t>
            </w:r>
            <w:r w:rsidRPr="0001067F">
              <w:rPr>
                <w:bCs/>
              </w:rPr>
              <w:t xml:space="preserve"> </w:t>
            </w:r>
            <w:r w:rsidRPr="00326DF0">
              <w:rPr>
                <w:bCs/>
                <w:color w:val="FF0000"/>
              </w:rPr>
              <w:t>40m</w:t>
            </w:r>
            <w:r w:rsidRPr="0001067F">
              <w:rPr>
                <w:bCs/>
              </w:rPr>
              <w:t xml:space="preserve"> </w:t>
            </w:r>
          </w:p>
        </w:tc>
      </w:tr>
      <w:tr w:rsidR="000B3C05" w:rsidRPr="0060687D" w14:paraId="28865858"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9D9A324" w14:textId="77777777" w:rsidR="000B3C05" w:rsidRPr="0060687D" w:rsidRDefault="000B3C05" w:rsidP="00297BF6">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D54729F" w14:textId="77777777" w:rsidR="000B3C05" w:rsidRPr="0060687D" w:rsidRDefault="000B3C05" w:rsidP="00297BF6">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BBE0FBB" w14:textId="77777777" w:rsidR="000B3C05" w:rsidRPr="0060687D" w:rsidRDefault="000B3C05" w:rsidP="00297BF6">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56E6E32" w14:textId="77777777" w:rsidR="000B3C05" w:rsidRPr="0060687D" w:rsidRDefault="000B3C05" w:rsidP="00297BF6">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0B3C05" w:rsidRPr="0060687D" w14:paraId="22B2B875"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4F7FC43" w14:textId="77777777" w:rsidR="000B3C05" w:rsidRPr="0060687D" w:rsidRDefault="000B3C05" w:rsidP="00297BF6">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957D70" w14:textId="77777777" w:rsidR="000B3C05" w:rsidRPr="0060687D" w:rsidRDefault="000B3C05" w:rsidP="00297BF6">
            <w:pPr>
              <w:rPr>
                <w:bCs/>
                <w:color w:val="FF0000"/>
              </w:rPr>
            </w:pPr>
            <w:r>
              <w:rPr>
                <w:bCs/>
                <w:color w:val="FF0000"/>
              </w:rPr>
              <w:t>1.5</w:t>
            </w:r>
            <w:r w:rsidRPr="0060687D">
              <w:rPr>
                <w:bCs/>
                <w:color w:val="FF0000"/>
              </w:rPr>
              <w:t>m</w:t>
            </w:r>
          </w:p>
          <w:p w14:paraId="19FA2F7F" w14:textId="77777777" w:rsidR="000B3C05" w:rsidRPr="0060687D" w:rsidRDefault="000B3C05" w:rsidP="00297BF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DFCCDB7"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66CB042"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r>
      <w:tr w:rsidR="000B3C05" w:rsidRPr="0060687D" w14:paraId="12393807"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5B2A3C" w14:textId="77777777" w:rsidR="000B3C05" w:rsidRPr="0060687D" w:rsidRDefault="000B3C05" w:rsidP="00297BF6">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700F71" w14:textId="77777777" w:rsidR="000B3C05" w:rsidRPr="0060687D" w:rsidRDefault="000B3C05" w:rsidP="00297BF6">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F0D6579" w14:textId="77777777" w:rsidR="000B3C05" w:rsidRPr="0060687D" w:rsidRDefault="000B3C05" w:rsidP="00297BF6">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FFAC3E0" w14:textId="77777777" w:rsidR="000B3C05" w:rsidRPr="0060687D" w:rsidRDefault="000B3C05" w:rsidP="00297BF6">
            <w:pPr>
              <w:rPr>
                <w:bCs/>
              </w:rPr>
            </w:pPr>
            <w:r w:rsidRPr="0060687D">
              <w:rPr>
                <w:rFonts w:cs="Times"/>
              </w:rPr>
              <w:t>25m for macro cells and 10m for micro cells [TR 38.802 Table A.2.1-1]</w:t>
            </w:r>
          </w:p>
        </w:tc>
      </w:tr>
    </w:tbl>
    <w:p w14:paraId="5ED6F900" w14:textId="781B58A7" w:rsidR="000B3C05" w:rsidRPr="000B3C05" w:rsidRDefault="000B3C05" w:rsidP="000B3C05"/>
    <w:p w14:paraId="6D7187A7" w14:textId="77777777" w:rsidR="000B3C05" w:rsidRDefault="000B3C05" w:rsidP="000B3C05"/>
    <w:p w14:paraId="376E1565" w14:textId="77777777" w:rsidR="000B3C05" w:rsidRDefault="000B3C05" w:rsidP="000B3C0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0B3C05" w14:paraId="0FA65A4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3783C2" w14:textId="77777777" w:rsidR="000B3C05" w:rsidRDefault="000B3C0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C66892" w14:textId="77777777" w:rsidR="000B3C05" w:rsidRDefault="000B3C05" w:rsidP="00297BF6">
            <w:pPr>
              <w:spacing w:line="240" w:lineRule="auto"/>
              <w:jc w:val="center"/>
              <w:rPr>
                <w:b/>
              </w:rPr>
            </w:pPr>
            <w:r>
              <w:rPr>
                <w:b/>
              </w:rPr>
              <w:t>Comment</w:t>
            </w:r>
          </w:p>
        </w:tc>
      </w:tr>
      <w:tr w:rsidR="000B3C05" w14:paraId="4208954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BE1C980" w14:textId="77777777" w:rsidR="000B3C05" w:rsidRPr="00F027DE" w:rsidRDefault="000B3C05"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486DFCE" w14:textId="77777777" w:rsidR="000B3C05" w:rsidRDefault="00AC7BD6" w:rsidP="000A1571">
            <w:pPr>
              <w:spacing w:line="240" w:lineRule="auto"/>
              <w:rPr>
                <w:color w:val="FF0000"/>
              </w:rPr>
            </w:pPr>
            <w:r>
              <w:rPr>
                <w:bCs/>
                <w:color w:val="FF0000"/>
              </w:rPr>
              <w:t xml:space="preserve">Since </w:t>
            </w:r>
            <w:r w:rsidRPr="00AC7BD6">
              <w:rPr>
                <w:bCs/>
                <w:color w:val="FF0000"/>
              </w:rPr>
              <w:t>Dense Urban with 2-layer</w:t>
            </w:r>
            <w:r w:rsidRPr="00AC7BD6">
              <w:rPr>
                <w:rFonts w:hint="eastAsia"/>
                <w:bCs/>
                <w:color w:val="FF0000"/>
              </w:rPr>
              <w:t xml:space="preserve"> </w:t>
            </w:r>
            <w:r>
              <w:rPr>
                <w:bCs/>
                <w:color w:val="FF0000"/>
              </w:rPr>
              <w:t>is optional scenario, I do not think we should spend a lot time of discussing it. Ho</w:t>
            </w:r>
            <w:r w:rsidR="000A1571">
              <w:rPr>
                <w:bCs/>
                <w:color w:val="FF0000"/>
              </w:rPr>
              <w:t>p</w:t>
            </w:r>
            <w:r>
              <w:rPr>
                <w:bCs/>
                <w:color w:val="FF0000"/>
              </w:rPr>
              <w:t>e we can</w:t>
            </w:r>
            <w:r w:rsidR="000A1571">
              <w:rPr>
                <w:bCs/>
                <w:color w:val="FF0000"/>
              </w:rPr>
              <w:t xml:space="preserve"> agree on t</w:t>
            </w:r>
            <w:r w:rsidR="000A1571" w:rsidRPr="007C1A86">
              <w:rPr>
                <w:bCs/>
                <w:color w:val="FF0000"/>
              </w:rPr>
              <w:t xml:space="preserve">he related parameters quickly. </w:t>
            </w:r>
            <w:r w:rsidRPr="007C1A86">
              <w:rPr>
                <w:rFonts w:hint="eastAsia"/>
                <w:bCs/>
                <w:color w:val="FF0000"/>
              </w:rPr>
              <w:t>R</w:t>
            </w:r>
            <w:r w:rsidRPr="007C1A86">
              <w:rPr>
                <w:bCs/>
                <w:color w:val="FF0000"/>
              </w:rPr>
              <w:t xml:space="preserve">egarding </w:t>
            </w:r>
            <w:r w:rsidRPr="007C1A86">
              <w:rPr>
                <w:color w:val="FF0000"/>
              </w:rPr>
              <w:t>D</w:t>
            </w:r>
            <w:r w:rsidRPr="007C1A86">
              <w:rPr>
                <w:color w:val="FF0000"/>
                <w:vertAlign w:val="subscript"/>
              </w:rPr>
              <w:t>inter-micro-center</w:t>
            </w:r>
            <w:r w:rsidRPr="007C1A86">
              <w:rPr>
                <w:color w:val="FF0000"/>
              </w:rPr>
              <w:t>, I tend to agree ZTE, so I updated it to 40m.</w:t>
            </w:r>
            <w:r w:rsidR="000A1571" w:rsidRPr="007C1A86">
              <w:rPr>
                <w:color w:val="FF0000"/>
              </w:rPr>
              <w:t xml:space="preserve"> Regarding the number of micro TRPs in a macro cell, we just list 1/3/6/9 to let companies report which is used.</w:t>
            </w:r>
          </w:p>
          <w:p w14:paraId="719AB829" w14:textId="77777777" w:rsidR="007C1A86" w:rsidRDefault="007C1A86" w:rsidP="000A1571">
            <w:pPr>
              <w:spacing w:line="240" w:lineRule="auto"/>
              <w:rPr>
                <w:bCs/>
                <w:color w:val="FF0000"/>
              </w:rPr>
            </w:pPr>
            <w:r>
              <w:rPr>
                <w:rFonts w:hint="eastAsia"/>
                <w:bCs/>
                <w:color w:val="FF0000"/>
              </w:rPr>
              <w:t>T</w:t>
            </w:r>
            <w:r>
              <w:rPr>
                <w:bCs/>
                <w:color w:val="FF0000"/>
              </w:rPr>
              <w:t xml:space="preserve">he point in this proposal is the minimum UE-UE distance, the situation does not change much, </w:t>
            </w:r>
          </w:p>
          <w:p w14:paraId="7A99737D" w14:textId="509D52E4" w:rsidR="007C1A86" w:rsidRPr="00991D49" w:rsidRDefault="007C1A86" w:rsidP="007C1A86">
            <w:pPr>
              <w:pStyle w:val="affe"/>
              <w:numPr>
                <w:ilvl w:val="0"/>
                <w:numId w:val="156"/>
              </w:numPr>
              <w:spacing w:line="240" w:lineRule="auto"/>
              <w:ind w:firstLineChars="0"/>
              <w:rPr>
                <w:bCs/>
                <w:color w:val="FF0000"/>
              </w:rPr>
            </w:pPr>
            <w:r w:rsidRPr="00991D49">
              <w:rPr>
                <w:bCs/>
                <w:color w:val="FF0000"/>
              </w:rPr>
              <w:t xml:space="preserve">MediaTek prefer </w:t>
            </w:r>
            <w:r>
              <w:rPr>
                <w:bCs/>
                <w:color w:val="FF0000"/>
              </w:rPr>
              <w:t>almost 0 distance</w:t>
            </w:r>
            <w:r w:rsidRPr="00991D49">
              <w:rPr>
                <w:bCs/>
                <w:color w:val="FF0000"/>
              </w:rPr>
              <w:t xml:space="preserve"> for Indoor</w:t>
            </w:r>
          </w:p>
          <w:p w14:paraId="6BF06A42" w14:textId="33F83AC2" w:rsidR="007C1A86" w:rsidRDefault="007C1A86" w:rsidP="007C1A86">
            <w:pPr>
              <w:pStyle w:val="affe"/>
              <w:numPr>
                <w:ilvl w:val="0"/>
                <w:numId w:val="156"/>
              </w:numPr>
              <w:spacing w:line="240" w:lineRule="auto"/>
              <w:ind w:firstLineChars="0"/>
              <w:rPr>
                <w:bCs/>
                <w:color w:val="FF0000"/>
              </w:rPr>
            </w:pPr>
            <w:r w:rsidRPr="00991D49">
              <w:rPr>
                <w:rFonts w:hint="eastAsia"/>
                <w:bCs/>
                <w:color w:val="FF0000"/>
              </w:rPr>
              <w:t>Q</w:t>
            </w:r>
            <w:r w:rsidRPr="00991D49">
              <w:rPr>
                <w:bCs/>
                <w:color w:val="FF0000"/>
              </w:rPr>
              <w:t>C prefer</w:t>
            </w:r>
            <w:r>
              <w:rPr>
                <w:bCs/>
                <w:color w:val="FF0000"/>
              </w:rPr>
              <w:t>s</w:t>
            </w:r>
            <w:r w:rsidRPr="00991D49">
              <w:rPr>
                <w:bCs/>
                <w:color w:val="FF0000"/>
              </w:rPr>
              <w:t xml:space="preserve"> unified value for different scenarios</w:t>
            </w:r>
          </w:p>
          <w:p w14:paraId="54F2FA7E" w14:textId="67C97A82" w:rsidR="007C1A86" w:rsidRPr="00991D49" w:rsidRDefault="007C1A86" w:rsidP="007C1A86">
            <w:pPr>
              <w:pStyle w:val="affe"/>
              <w:numPr>
                <w:ilvl w:val="0"/>
                <w:numId w:val="156"/>
              </w:numPr>
              <w:spacing w:line="240" w:lineRule="auto"/>
              <w:ind w:firstLineChars="0"/>
              <w:rPr>
                <w:bCs/>
                <w:color w:val="FF0000"/>
              </w:rPr>
            </w:pPr>
            <w:r>
              <w:rPr>
                <w:bCs/>
                <w:color w:val="FF0000"/>
              </w:rPr>
              <w:t>Other companies support the proposal.</w:t>
            </w:r>
          </w:p>
          <w:p w14:paraId="2A8EC42C" w14:textId="76B282CA" w:rsidR="007C1A86" w:rsidRPr="007C1A86" w:rsidRDefault="007C1A86" w:rsidP="000A1571">
            <w:pPr>
              <w:spacing w:line="240" w:lineRule="auto"/>
              <w:rPr>
                <w:bCs/>
                <w:color w:val="FF0000"/>
              </w:rPr>
            </w:pPr>
            <w:r>
              <w:rPr>
                <w:rFonts w:hint="eastAsia"/>
                <w:bCs/>
                <w:color w:val="FF0000"/>
              </w:rPr>
              <w:t>M</w:t>
            </w:r>
            <w:r>
              <w:rPr>
                <w:bCs/>
                <w:color w:val="FF0000"/>
              </w:rPr>
              <w:t>y recommendation is still use 1.5m for indoor and 3m for others.</w:t>
            </w:r>
          </w:p>
        </w:tc>
      </w:tr>
      <w:tr w:rsidR="000B3C05" w14:paraId="19ED13E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E531DE7" w14:textId="0C7F4C18" w:rsidR="000B3C05" w:rsidRPr="000A1809" w:rsidRDefault="000A1809" w:rsidP="00297BF6">
            <w:pPr>
              <w:rPr>
                <w:bCs/>
              </w:rPr>
            </w:pPr>
            <w:r w:rsidRPr="000A1809">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AF1CB5" w14:textId="1E67B0C3" w:rsidR="000B3C05" w:rsidRPr="000A1809" w:rsidRDefault="00CC700F" w:rsidP="00297BF6">
            <w:pPr>
              <w:rPr>
                <w:bCs/>
              </w:rPr>
            </w:pPr>
            <w:r>
              <w:rPr>
                <w:bCs/>
              </w:rPr>
              <w:t xml:space="preserve">We are okay with the updates on #Micro BSs. For min UE distance, we think it will have a big impact on the results and should be carefully discussed. </w:t>
            </w:r>
          </w:p>
        </w:tc>
      </w:tr>
      <w:tr w:rsidR="00297BF6" w14:paraId="656CE52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228E6B6" w14:textId="10866233" w:rsidR="00297BF6" w:rsidRPr="000A1809"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62786D7" w14:textId="0E71F2D5" w:rsidR="00297BF6" w:rsidRDefault="00297BF6" w:rsidP="00297BF6">
            <w:pPr>
              <w:rPr>
                <w:bCs/>
              </w:rPr>
            </w:pPr>
            <w:r>
              <w:rPr>
                <w:bCs/>
              </w:rPr>
              <w:t>Support</w:t>
            </w:r>
          </w:p>
        </w:tc>
      </w:tr>
      <w:tr w:rsidR="00693A24" w14:paraId="11D1F9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5FD396" w14:textId="6AE9A5C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44CF4F" w14:textId="325850E3" w:rsidR="00693A24" w:rsidRDefault="00693A24" w:rsidP="00297BF6">
            <w:pPr>
              <w:rPr>
                <w:bCs/>
              </w:rPr>
            </w:pPr>
            <w:r>
              <w:rPr>
                <w:rFonts w:hint="eastAsia"/>
                <w:bCs/>
              </w:rPr>
              <w:t>S</w:t>
            </w:r>
            <w:r>
              <w:rPr>
                <w:bCs/>
              </w:rPr>
              <w:t>upport</w:t>
            </w:r>
          </w:p>
        </w:tc>
      </w:tr>
      <w:tr w:rsidR="0048635F" w14:paraId="5700817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EE83E97" w14:textId="49729541"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EB5FEE5" w14:textId="4BD4CA36" w:rsidR="0048635F" w:rsidRDefault="0048635F" w:rsidP="00297BF6">
            <w:pPr>
              <w:rPr>
                <w:bCs/>
              </w:rPr>
            </w:pPr>
            <w:r>
              <w:rPr>
                <w:rFonts w:hint="eastAsia"/>
                <w:bCs/>
              </w:rPr>
              <w:t>Support</w:t>
            </w:r>
          </w:p>
        </w:tc>
      </w:tr>
      <w:tr w:rsidR="00D11DF6" w14:paraId="3B8D67F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B2A8FC" w14:textId="4177A2B6" w:rsidR="00D11DF6" w:rsidRDefault="00D11DF6" w:rsidP="00D11DF6">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109AF0E" w14:textId="25AA0712" w:rsidR="00D11DF6" w:rsidRDefault="00D11DF6" w:rsidP="00D11DF6">
            <w:pPr>
              <w:rPr>
                <w:bCs/>
              </w:rPr>
            </w:pPr>
            <w:r>
              <w:rPr>
                <w:bCs/>
              </w:rPr>
              <w:t>We are open to minimum UE-UE distance.</w:t>
            </w:r>
          </w:p>
        </w:tc>
      </w:tr>
      <w:tr w:rsidR="00480789" w14:paraId="4028D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9B2673" w14:textId="3764B51A" w:rsidR="00480789" w:rsidRDefault="00BD499C" w:rsidP="00D11D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41EE44A" w14:textId="3AA0AD94" w:rsidR="00480789" w:rsidRDefault="00480789" w:rsidP="00D11DF6">
            <w:pPr>
              <w:rPr>
                <w:bCs/>
              </w:rPr>
            </w:pPr>
            <w:r>
              <w:rPr>
                <w:bCs/>
              </w:rPr>
              <w:t>We can’t accept the proposal. As already mentioned several times, 3 meters minimum distance is not relastic and this will give false indications on the inter-UE CLI impact.</w:t>
            </w:r>
          </w:p>
        </w:tc>
      </w:tr>
      <w:tr w:rsidR="00B51C9E" w:rsidRPr="00E7404E" w14:paraId="2E242101" w14:textId="77777777" w:rsidTr="00B51C9E">
        <w:tc>
          <w:tcPr>
            <w:tcW w:w="1555" w:type="dxa"/>
          </w:tcPr>
          <w:p w14:paraId="21222692"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362E6D4E"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 xml:space="preserve">Support the proposal 2-3-2b.  Especially regarding minimum UE-UE distance, we think proposed value is reasonable. It is our understanding that the minimum UE-UE distance in TR38.802, </w:t>
            </w:r>
            <w:r w:rsidRPr="00E7404E">
              <w:rPr>
                <w:rFonts w:ascii="Calibri" w:eastAsia="Malgun Gothic" w:hAnsi="Calibri" w:cs="Calibri"/>
                <w:szCs w:val="20"/>
              </w:rPr>
              <w:lastRenderedPageBreak/>
              <w:t>which is 3m, should be reference. Since UE clustering is not present in the indoor office, minimum distance between UEs can be reduced to be 1.5m in consideration with inter-UE CLI. On the other hand, we do not think the minimum distance between UEs for urban macro and dense urban should be reduced since UE clustering is introduced in the previous meeting to reflect the inter-UE CLI.</w:t>
            </w:r>
          </w:p>
        </w:tc>
      </w:tr>
      <w:tr w:rsidR="00E34788" w:rsidRPr="006120DE" w14:paraId="1989B782" w14:textId="77777777" w:rsidTr="00E34788">
        <w:tc>
          <w:tcPr>
            <w:tcW w:w="1555" w:type="dxa"/>
          </w:tcPr>
          <w:p w14:paraId="655418D1" w14:textId="77777777" w:rsidR="00E34788" w:rsidRPr="006120DE" w:rsidRDefault="00E34788" w:rsidP="008F1B9D">
            <w:pPr>
              <w:rPr>
                <w:bCs/>
              </w:rPr>
            </w:pPr>
            <w:r>
              <w:rPr>
                <w:bCs/>
              </w:rPr>
              <w:lastRenderedPageBreak/>
              <w:t>Ericsson</w:t>
            </w:r>
          </w:p>
        </w:tc>
        <w:tc>
          <w:tcPr>
            <w:tcW w:w="8407" w:type="dxa"/>
          </w:tcPr>
          <w:p w14:paraId="6648FFC9" w14:textId="77777777" w:rsidR="00E34788" w:rsidRPr="006120DE" w:rsidRDefault="00E34788" w:rsidP="008F1B9D">
            <w:pPr>
              <w:rPr>
                <w:bCs/>
              </w:rPr>
            </w:pPr>
            <w:r>
              <w:rPr>
                <w:bCs/>
              </w:rPr>
              <w:t xml:space="preserve">Support the proposal. </w:t>
            </w:r>
          </w:p>
        </w:tc>
      </w:tr>
      <w:tr w:rsidR="00985FBF" w14:paraId="20418484" w14:textId="77777777" w:rsidTr="00985FBF">
        <w:tc>
          <w:tcPr>
            <w:tcW w:w="1555" w:type="dxa"/>
          </w:tcPr>
          <w:p w14:paraId="1FF435AD" w14:textId="0512013E" w:rsidR="00985FBF" w:rsidRDefault="00985FBF" w:rsidP="008F1B9D">
            <w:pPr>
              <w:rPr>
                <w:bCs/>
              </w:rPr>
            </w:pPr>
            <w:r>
              <w:rPr>
                <w:bCs/>
              </w:rPr>
              <w:t>Sony</w:t>
            </w:r>
          </w:p>
        </w:tc>
        <w:tc>
          <w:tcPr>
            <w:tcW w:w="8407" w:type="dxa"/>
          </w:tcPr>
          <w:p w14:paraId="76BBDE06" w14:textId="77777777" w:rsidR="00985FBF" w:rsidRDefault="00985FBF" w:rsidP="008F1B9D">
            <w:pPr>
              <w:rPr>
                <w:bCs/>
              </w:rPr>
            </w:pPr>
            <w:r>
              <w:rPr>
                <w:rFonts w:hint="eastAsia"/>
                <w:bCs/>
              </w:rPr>
              <w:t>Support</w:t>
            </w:r>
          </w:p>
        </w:tc>
      </w:tr>
      <w:tr w:rsidR="008F1B9D" w14:paraId="39720CB1" w14:textId="77777777" w:rsidTr="008F1B9D">
        <w:tc>
          <w:tcPr>
            <w:tcW w:w="1555" w:type="dxa"/>
            <w:vAlign w:val="center"/>
          </w:tcPr>
          <w:p w14:paraId="022AEE14" w14:textId="55C0242E" w:rsidR="008F1B9D" w:rsidRDefault="008F1B9D" w:rsidP="008F1B9D">
            <w:pPr>
              <w:rPr>
                <w:bCs/>
              </w:rPr>
            </w:pPr>
            <w:r w:rsidRPr="00597677">
              <w:rPr>
                <w:rFonts w:eastAsia="Malgun Gothic" w:hint="eastAsia"/>
                <w:bCs/>
              </w:rPr>
              <w:t>Samsung</w:t>
            </w:r>
          </w:p>
        </w:tc>
        <w:tc>
          <w:tcPr>
            <w:tcW w:w="8407" w:type="dxa"/>
            <w:vAlign w:val="center"/>
          </w:tcPr>
          <w:p w14:paraId="43FC19AE" w14:textId="4738D40C" w:rsidR="008F1B9D" w:rsidRDefault="008F1B9D" w:rsidP="008F1B9D">
            <w:pPr>
              <w:rPr>
                <w:bCs/>
              </w:rPr>
            </w:pPr>
            <w:r w:rsidRPr="00597677">
              <w:rPr>
                <w:rFonts w:eastAsia="Malgun Gothic" w:hint="eastAsia"/>
                <w:bCs/>
              </w:rPr>
              <w:t>Support</w:t>
            </w:r>
          </w:p>
        </w:tc>
      </w:tr>
      <w:tr w:rsidR="00B12543" w14:paraId="664CA741" w14:textId="77777777" w:rsidTr="008F1B9D">
        <w:tc>
          <w:tcPr>
            <w:tcW w:w="1555" w:type="dxa"/>
            <w:vAlign w:val="center"/>
          </w:tcPr>
          <w:p w14:paraId="5099218A" w14:textId="4901A653" w:rsidR="00B12543" w:rsidRPr="00597677" w:rsidRDefault="00B12543" w:rsidP="00B12543">
            <w:pPr>
              <w:rPr>
                <w:rFonts w:eastAsia="Malgun Gothic"/>
                <w:bCs/>
              </w:rPr>
            </w:pPr>
            <w:r>
              <w:rPr>
                <w:rFonts w:hint="eastAsia"/>
                <w:bCs/>
              </w:rPr>
              <w:t>H</w:t>
            </w:r>
            <w:r>
              <w:rPr>
                <w:bCs/>
              </w:rPr>
              <w:t>uawei, HiSilicon</w:t>
            </w:r>
          </w:p>
        </w:tc>
        <w:tc>
          <w:tcPr>
            <w:tcW w:w="8407" w:type="dxa"/>
            <w:vAlign w:val="center"/>
          </w:tcPr>
          <w:p w14:paraId="1DA88D97" w14:textId="5F569AFD" w:rsidR="00B12543" w:rsidRPr="00597677" w:rsidRDefault="00B12543" w:rsidP="00B12543">
            <w:pPr>
              <w:rPr>
                <w:rFonts w:eastAsia="Malgun Gothic"/>
                <w:bCs/>
              </w:rPr>
            </w:pPr>
            <w:r>
              <w:rPr>
                <w:rFonts w:hint="eastAsia"/>
                <w:bCs/>
              </w:rPr>
              <w:t>O</w:t>
            </w:r>
            <w:r>
              <w:rPr>
                <w:bCs/>
              </w:rPr>
              <w:t>K.</w:t>
            </w:r>
          </w:p>
        </w:tc>
      </w:tr>
      <w:tr w:rsidR="00895CC1" w14:paraId="5214B207" w14:textId="77777777" w:rsidTr="008F1B9D">
        <w:tc>
          <w:tcPr>
            <w:tcW w:w="1555" w:type="dxa"/>
            <w:vAlign w:val="center"/>
          </w:tcPr>
          <w:p w14:paraId="4C22BB2E" w14:textId="3F672C6D" w:rsidR="00895CC1" w:rsidRDefault="00895CC1" w:rsidP="00895CC1">
            <w:pPr>
              <w:rPr>
                <w:bCs/>
              </w:rPr>
            </w:pPr>
            <w:r>
              <w:rPr>
                <w:bCs/>
              </w:rPr>
              <w:t>Intel</w:t>
            </w:r>
          </w:p>
        </w:tc>
        <w:tc>
          <w:tcPr>
            <w:tcW w:w="8407" w:type="dxa"/>
            <w:vAlign w:val="center"/>
          </w:tcPr>
          <w:p w14:paraId="6B73BC89" w14:textId="74202BCF" w:rsidR="00895CC1" w:rsidRDefault="00895CC1" w:rsidP="00895CC1">
            <w:pPr>
              <w:rPr>
                <w:bCs/>
              </w:rPr>
            </w:pPr>
            <w:r>
              <w:rPr>
                <w:rFonts w:hint="eastAsia"/>
                <w:bCs/>
              </w:rPr>
              <w:t>S</w:t>
            </w:r>
            <w:r>
              <w:rPr>
                <w:bCs/>
              </w:rPr>
              <w:t>upport</w:t>
            </w:r>
          </w:p>
        </w:tc>
      </w:tr>
      <w:tr w:rsidR="00E945E5" w14:paraId="30622B02" w14:textId="77777777" w:rsidTr="008F1B9D">
        <w:tc>
          <w:tcPr>
            <w:tcW w:w="1555" w:type="dxa"/>
            <w:vAlign w:val="center"/>
          </w:tcPr>
          <w:p w14:paraId="71E4B970" w14:textId="1FC830DC" w:rsidR="00E945E5" w:rsidRDefault="00E945E5" w:rsidP="00895CC1">
            <w:pPr>
              <w:rPr>
                <w:bCs/>
              </w:rPr>
            </w:pPr>
            <w:r>
              <w:rPr>
                <w:bCs/>
              </w:rPr>
              <w:t>Nokia/NSB</w:t>
            </w:r>
          </w:p>
        </w:tc>
        <w:tc>
          <w:tcPr>
            <w:tcW w:w="8407" w:type="dxa"/>
            <w:vAlign w:val="center"/>
          </w:tcPr>
          <w:p w14:paraId="6EAAFABE" w14:textId="41BC5128" w:rsidR="00E945E5" w:rsidRDefault="00E945E5" w:rsidP="00895CC1">
            <w:pPr>
              <w:rPr>
                <w:bCs/>
              </w:rPr>
            </w:pPr>
            <w:r>
              <w:rPr>
                <w:bCs/>
              </w:rPr>
              <w:t>Support</w:t>
            </w:r>
          </w:p>
        </w:tc>
      </w:tr>
      <w:tr w:rsidR="004E44EC" w14:paraId="561AD8EC" w14:textId="77777777" w:rsidTr="008F1B9D">
        <w:tc>
          <w:tcPr>
            <w:tcW w:w="1555" w:type="dxa"/>
            <w:vAlign w:val="center"/>
          </w:tcPr>
          <w:p w14:paraId="6C62CC4D" w14:textId="6B499E5D" w:rsidR="004E44EC" w:rsidRDefault="004E44EC" w:rsidP="00895CC1">
            <w:pPr>
              <w:rPr>
                <w:bCs/>
              </w:rPr>
            </w:pPr>
            <w:r>
              <w:rPr>
                <w:rFonts w:hint="eastAsia"/>
                <w:bCs/>
              </w:rPr>
              <w:t>X</w:t>
            </w:r>
            <w:r>
              <w:rPr>
                <w:bCs/>
              </w:rPr>
              <w:t>iaomi</w:t>
            </w:r>
          </w:p>
        </w:tc>
        <w:tc>
          <w:tcPr>
            <w:tcW w:w="8407" w:type="dxa"/>
            <w:vAlign w:val="center"/>
          </w:tcPr>
          <w:p w14:paraId="0C261BCF" w14:textId="775999B3" w:rsidR="004E44EC" w:rsidRPr="004E44EC" w:rsidRDefault="004E44EC" w:rsidP="00895CC1">
            <w:pPr>
              <w:rPr>
                <w:bCs/>
              </w:rPr>
            </w:pPr>
            <w:r>
              <w:rPr>
                <w:rFonts w:hint="eastAsia"/>
                <w:bCs/>
              </w:rPr>
              <w:t>W</w:t>
            </w:r>
            <w:r>
              <w:rPr>
                <w:bCs/>
              </w:rPr>
              <w:t xml:space="preserve">e have strong concerns on the </w:t>
            </w:r>
            <w:r w:rsidRPr="0001067F">
              <w:rPr>
                <w:b/>
              </w:rPr>
              <w:t>Minimum Macro-to-micro-center distance</w:t>
            </w:r>
            <w:r>
              <w:rPr>
                <w:b/>
              </w:rPr>
              <w:t xml:space="preserve">. </w:t>
            </w:r>
            <w:r w:rsidRPr="004E44EC">
              <w:t xml:space="preserve">As we mentioned several times, </w:t>
            </w:r>
            <w:r>
              <w:t>this parameter detmines a center of a circle within which a TPR is droped, instead of a TRP location. It is clearly addressed in the following step#2 in initial proposal 2-3-1.</w:t>
            </w:r>
          </w:p>
          <w:p w14:paraId="471E4AB1" w14:textId="77777777" w:rsidR="004E44EC" w:rsidRPr="000C6950" w:rsidRDefault="004E44EC" w:rsidP="004E44EC">
            <w:pPr>
              <w:pStyle w:val="affe"/>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02444AF" w14:textId="77777777" w:rsidR="004E44EC" w:rsidRPr="00751133" w:rsidRDefault="004E44EC" w:rsidP="004E44EC">
            <w:pPr>
              <w:pStyle w:val="affe"/>
              <w:numPr>
                <w:ilvl w:val="1"/>
                <w:numId w:val="48"/>
              </w:numPr>
              <w:overflowPunct w:val="0"/>
              <w:ind w:firstLineChars="0"/>
              <w:textAlignment w:val="baseline"/>
              <w:rPr>
                <w:rFonts w:cs="Times"/>
              </w:rPr>
            </w:pPr>
            <w:r w:rsidRPr="00751133">
              <w:rPr>
                <w:rFonts w:cs="Times"/>
              </w:rPr>
              <w:t xml:space="preserve">Step 1: Randomly drop </w:t>
            </w:r>
            <w:r w:rsidRPr="005739D3">
              <w:rPr>
                <w:rFonts w:cs="Times"/>
                <w:color w:val="FF0000"/>
              </w:rPr>
              <w:t>1</w:t>
            </w:r>
            <w:r>
              <w:rPr>
                <w:rFonts w:cs="Times"/>
                <w:color w:val="FF0000"/>
              </w:rPr>
              <w:t xml:space="preserve">(baseline) or </w:t>
            </w:r>
            <w:r w:rsidRPr="005739D3">
              <w:rPr>
                <w:rFonts w:cs="Times"/>
                <w:color w:val="FF0000"/>
              </w:rPr>
              <w:t>3</w:t>
            </w:r>
            <w:r>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3A6BEC5B" w14:textId="77777777" w:rsidR="004E44EC" w:rsidRPr="004E44EC" w:rsidRDefault="004E44EC" w:rsidP="004E44EC">
            <w:pPr>
              <w:pStyle w:val="affe"/>
              <w:numPr>
                <w:ilvl w:val="1"/>
                <w:numId w:val="48"/>
              </w:numPr>
              <w:overflowPunct w:val="0"/>
              <w:ind w:firstLineChars="0"/>
              <w:textAlignment w:val="baseline"/>
              <w:rPr>
                <w:rFonts w:cs="Times"/>
                <w:highlight w:val="green"/>
              </w:rPr>
            </w:pPr>
            <w:r w:rsidRPr="004E44EC">
              <w:rPr>
                <w:rFonts w:cs="Times"/>
                <w:highlight w:val="green"/>
              </w:rPr>
              <w:t>Step 2: Randomly deploy one micro TRP on the area circle around each micro TRP center with the radius of half of D</w:t>
            </w:r>
            <w:r w:rsidRPr="004E44EC">
              <w:rPr>
                <w:rFonts w:cs="Times"/>
                <w:highlight w:val="green"/>
                <w:vertAlign w:val="subscript"/>
              </w:rPr>
              <w:t>inter-micro-center</w:t>
            </w:r>
            <w:r w:rsidRPr="004E44EC">
              <w:rPr>
                <w:rFonts w:cs="Times"/>
                <w:highlight w:val="green"/>
              </w:rPr>
              <w:t xml:space="preserve"> </w:t>
            </w:r>
          </w:p>
          <w:p w14:paraId="59571F6C" w14:textId="77777777" w:rsidR="004E44EC" w:rsidRPr="00751133" w:rsidRDefault="004E44EC" w:rsidP="004E44EC">
            <w:pPr>
              <w:pStyle w:val="affe"/>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2C80E47" w14:textId="77777777" w:rsidR="004E44EC" w:rsidRPr="00010787" w:rsidRDefault="004E44EC" w:rsidP="00895CC1">
            <w:pPr>
              <w:pStyle w:val="affe"/>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Pr="00AC739D">
              <w:rPr>
                <w:rFonts w:cs="Times"/>
                <w:bCs/>
                <w:color w:val="FF0000"/>
              </w:rPr>
              <w:t>42m</w:t>
            </w:r>
          </w:p>
          <w:p w14:paraId="50F75005" w14:textId="77777777" w:rsidR="00901876" w:rsidRDefault="00010787" w:rsidP="00010787">
            <w:pPr>
              <w:overflowPunct w:val="0"/>
              <w:textAlignment w:val="baseline"/>
            </w:pPr>
            <w:r>
              <w:t xml:space="preserve">Considering the radius of the circle used to drop TRP is 29m, it means the minumim distance between Macro and Micro is </w:t>
            </w:r>
            <w:r w:rsidR="00901876">
              <w:t>42-29=13m, which is much smaller than the minimum distance between two Micro TRP. We don’t discuss this issue ever.</w:t>
            </w:r>
          </w:p>
          <w:p w14:paraId="2544A92D" w14:textId="37E41C10" w:rsidR="00901876" w:rsidRPr="00010787" w:rsidRDefault="00901876" w:rsidP="00010787">
            <w:pPr>
              <w:overflowPunct w:val="0"/>
              <w:textAlignment w:val="baseline"/>
            </w:pPr>
            <w:r>
              <w:rPr>
                <w:rFonts w:hint="eastAsia"/>
              </w:rPr>
              <w:t>F</w:t>
            </w:r>
            <w:r>
              <w:t>or progress, we can accept the proposal with put 42m in bracket, i.e. [42m].</w:t>
            </w:r>
          </w:p>
        </w:tc>
      </w:tr>
    </w:tbl>
    <w:p w14:paraId="4C2505D7" w14:textId="294DF221" w:rsidR="000B3C05" w:rsidRPr="00B51C9E" w:rsidRDefault="000B3C05" w:rsidP="000B3C05"/>
    <w:p w14:paraId="5057E915" w14:textId="2420CC46" w:rsidR="0034208E" w:rsidRPr="00394EBD" w:rsidRDefault="0034208E" w:rsidP="0034208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Pr="00646896">
        <w:rPr>
          <w:b/>
          <w:i/>
          <w:u w:val="single"/>
        </w:rPr>
        <w:t xml:space="preserve"> (</w:t>
      </w:r>
      <w:r w:rsidR="006E2FC1">
        <w:rPr>
          <w:b/>
          <w:i/>
          <w:u w:val="single"/>
        </w:rPr>
        <w:t>Closed</w:t>
      </w:r>
      <w:r w:rsidRPr="00646896">
        <w:rPr>
          <w:b/>
          <w:i/>
          <w:u w:val="single"/>
        </w:rPr>
        <w:t>)</w:t>
      </w:r>
      <w:r w:rsidRPr="00394EBD">
        <w:rPr>
          <w:b/>
          <w:i/>
          <w:u w:val="single"/>
        </w:rPr>
        <w:t>:</w:t>
      </w:r>
    </w:p>
    <w:p w14:paraId="57959CD3" w14:textId="77777777" w:rsidR="0034208E" w:rsidRDefault="0034208E" w:rsidP="0034208E">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1AE2E76" w14:textId="77777777" w:rsidR="0034208E" w:rsidRDefault="0034208E" w:rsidP="0034208E">
      <w:pPr>
        <w:pStyle w:val="affe"/>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239163F" w14:textId="77777777" w:rsidR="0034208E" w:rsidRPr="001074EB" w:rsidRDefault="0034208E" w:rsidP="0034208E">
      <w:pPr>
        <w:pStyle w:val="affe"/>
        <w:numPr>
          <w:ilvl w:val="1"/>
          <w:numId w:val="77"/>
        </w:numPr>
        <w:ind w:firstLineChars="0"/>
        <w:rPr>
          <w:rFonts w:cs="Times"/>
        </w:rPr>
      </w:pPr>
      <w:r>
        <w:rPr>
          <w:bCs/>
        </w:rPr>
        <w:lastRenderedPageBreak/>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53173D43" w14:textId="77777777" w:rsidR="0034208E" w:rsidRPr="009B66DD" w:rsidRDefault="0034208E" w:rsidP="0034208E">
      <w:pPr>
        <w:pStyle w:val="affe"/>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21D9AA91" w14:textId="77777777" w:rsidR="0034208E" w:rsidRDefault="0034208E" w:rsidP="0034208E">
      <w:pPr>
        <w:spacing w:after="120"/>
      </w:pPr>
    </w:p>
    <w:p w14:paraId="36713A7E" w14:textId="77777777" w:rsidR="0034208E" w:rsidRDefault="0034208E" w:rsidP="0034208E">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4208E" w14:paraId="1F49E0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DDC7FE" w14:textId="77777777" w:rsidR="0034208E" w:rsidRDefault="0034208E"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4E3B68" w14:textId="77777777" w:rsidR="0034208E" w:rsidRDefault="0034208E" w:rsidP="00297BF6">
            <w:pPr>
              <w:spacing w:line="240" w:lineRule="auto"/>
              <w:jc w:val="center"/>
              <w:rPr>
                <w:b/>
              </w:rPr>
            </w:pPr>
            <w:r>
              <w:rPr>
                <w:b/>
              </w:rPr>
              <w:t>Comment</w:t>
            </w:r>
          </w:p>
        </w:tc>
      </w:tr>
      <w:tr w:rsidR="0034208E" w14:paraId="45F593C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306875" w14:textId="77777777" w:rsidR="0034208E" w:rsidRPr="00F027DE" w:rsidRDefault="0034208E"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CE65BBD" w14:textId="77777777" w:rsidR="0034208E" w:rsidRDefault="0034208E" w:rsidP="00297BF6">
            <w:pPr>
              <w:spacing w:line="240" w:lineRule="auto"/>
              <w:rPr>
                <w:bCs/>
                <w:color w:val="FF0000"/>
              </w:rPr>
            </w:pPr>
            <w:r>
              <w:rPr>
                <w:bCs/>
                <w:color w:val="FF0000"/>
              </w:rPr>
              <w:t>No update.</w:t>
            </w:r>
          </w:p>
          <w:p w14:paraId="0C243E34" w14:textId="6339B444" w:rsidR="0034208E" w:rsidRPr="00F027DE" w:rsidRDefault="0034208E" w:rsidP="00297BF6">
            <w:pPr>
              <w:spacing w:line="240" w:lineRule="auto"/>
              <w:rPr>
                <w:bCs/>
                <w:color w:val="FF0000"/>
              </w:rPr>
            </w:pPr>
            <w:r>
              <w:rPr>
                <w:bCs/>
                <w:color w:val="FF0000"/>
              </w:rPr>
              <w:t>Most</w:t>
            </w:r>
            <w:r w:rsidRPr="00F027DE">
              <w:rPr>
                <w:bCs/>
                <w:color w:val="FF0000"/>
              </w:rPr>
              <w:t xml:space="preserve"> companies support the proposal.</w:t>
            </w:r>
          </w:p>
          <w:p w14:paraId="3B9B0AAE" w14:textId="08782BF4" w:rsidR="0034208E" w:rsidRPr="00F027DE" w:rsidRDefault="0034208E" w:rsidP="00297BF6">
            <w:pPr>
              <w:spacing w:line="240" w:lineRule="auto"/>
              <w:rPr>
                <w:bCs/>
                <w:color w:val="FF0000"/>
              </w:rPr>
            </w:pPr>
            <w:r w:rsidRPr="00F027DE">
              <w:rPr>
                <w:bCs/>
                <w:color w:val="FF0000"/>
              </w:rPr>
              <w:t>MediaTek</w:t>
            </w:r>
            <w:r>
              <w:rPr>
                <w:bCs/>
                <w:color w:val="FF0000"/>
              </w:rPr>
              <w:t xml:space="preserve"> and </w:t>
            </w:r>
            <w:r w:rsidRPr="00F027DE">
              <w:rPr>
                <w:rFonts w:hint="eastAsia"/>
                <w:bCs/>
                <w:color w:val="FF0000"/>
              </w:rPr>
              <w:t>S</w:t>
            </w:r>
            <w:r w:rsidRPr="00F027DE">
              <w:rPr>
                <w:bCs/>
                <w:color w:val="FF0000"/>
              </w:rPr>
              <w:t xml:space="preserve">preadtrum suggest </w:t>
            </w:r>
            <w:r>
              <w:rPr>
                <w:bCs/>
                <w:color w:val="FF0000"/>
              </w:rPr>
              <w:t xml:space="preserve">larger values for </w:t>
            </w:r>
            <w:r w:rsidRPr="00F027DE">
              <w:rPr>
                <w:bCs/>
                <w:color w:val="FF0000"/>
              </w:rPr>
              <w:t>M.</w:t>
            </w:r>
          </w:p>
        </w:tc>
      </w:tr>
      <w:tr w:rsidR="0034208E" w14:paraId="4FBF672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F39EBA0" w14:textId="69F0606E" w:rsidR="0034208E" w:rsidRPr="006352C2" w:rsidRDefault="006352C2" w:rsidP="00297BF6">
            <w:pPr>
              <w:rPr>
                <w:bCs/>
              </w:rPr>
            </w:pPr>
            <w:r w:rsidRPr="006352C2">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C11538F" w14:textId="1C02EF20" w:rsidR="0034208E" w:rsidRPr="006352C2" w:rsidRDefault="006352C2" w:rsidP="00297BF6">
            <w:pPr>
              <w:rPr>
                <w:bCs/>
              </w:rPr>
            </w:pPr>
            <w:r w:rsidRPr="006352C2">
              <w:rPr>
                <w:bCs/>
              </w:rPr>
              <w:t>Support</w:t>
            </w:r>
            <w:r>
              <w:rPr>
                <w:bCs/>
              </w:rPr>
              <w:t>.</w:t>
            </w:r>
          </w:p>
        </w:tc>
      </w:tr>
      <w:tr w:rsidR="00297BF6" w14:paraId="44A49B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922FDA" w14:textId="7729BD5A" w:rsidR="00297BF6" w:rsidRPr="006352C2"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5428992" w14:textId="17521EEF" w:rsidR="00297BF6" w:rsidRPr="006352C2" w:rsidRDefault="00297BF6" w:rsidP="00297BF6">
            <w:pPr>
              <w:rPr>
                <w:bCs/>
              </w:rPr>
            </w:pPr>
            <w:r>
              <w:rPr>
                <w:bCs/>
              </w:rPr>
              <w:t>Support</w:t>
            </w:r>
          </w:p>
        </w:tc>
      </w:tr>
      <w:tr w:rsidR="0048635F" w14:paraId="2243D93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6B1B5ED" w14:textId="1FF1302F"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A9CF3DA" w14:textId="02D231B3" w:rsidR="0048635F" w:rsidRDefault="0048635F" w:rsidP="00297BF6">
            <w:pPr>
              <w:rPr>
                <w:bCs/>
              </w:rPr>
            </w:pPr>
            <w:r>
              <w:rPr>
                <w:rFonts w:hint="eastAsia"/>
                <w:bCs/>
              </w:rPr>
              <w:t>Support</w:t>
            </w:r>
          </w:p>
        </w:tc>
      </w:tr>
      <w:tr w:rsidR="00D11DF6" w14:paraId="3F927D45" w14:textId="77777777" w:rsidTr="00D11DF6">
        <w:tc>
          <w:tcPr>
            <w:tcW w:w="1555" w:type="dxa"/>
          </w:tcPr>
          <w:p w14:paraId="4541F788" w14:textId="77777777" w:rsidR="00D11DF6" w:rsidRDefault="00D11DF6" w:rsidP="008F1B9D">
            <w:pPr>
              <w:rPr>
                <w:bCs/>
              </w:rPr>
            </w:pPr>
            <w:r>
              <w:rPr>
                <w:rFonts w:hint="eastAsia"/>
                <w:bCs/>
              </w:rPr>
              <w:t>S</w:t>
            </w:r>
            <w:r>
              <w:rPr>
                <w:bCs/>
              </w:rPr>
              <w:t>preadtrum</w:t>
            </w:r>
          </w:p>
        </w:tc>
        <w:tc>
          <w:tcPr>
            <w:tcW w:w="8407" w:type="dxa"/>
          </w:tcPr>
          <w:p w14:paraId="0EC1E59D" w14:textId="77777777" w:rsidR="00D11DF6" w:rsidRDefault="00D11DF6" w:rsidP="008F1B9D">
            <w:pPr>
              <w:rPr>
                <w:bCs/>
              </w:rPr>
            </w:pPr>
            <w:r>
              <w:rPr>
                <w:rFonts w:hint="eastAsia"/>
                <w:bCs/>
              </w:rPr>
              <w:t>S</w:t>
            </w:r>
            <w:r>
              <w:rPr>
                <w:bCs/>
              </w:rPr>
              <w:t>till suggest larger values for M</w:t>
            </w:r>
          </w:p>
        </w:tc>
      </w:tr>
      <w:tr w:rsidR="00480789" w14:paraId="5D5CF704" w14:textId="77777777" w:rsidTr="008F1B9D">
        <w:tc>
          <w:tcPr>
            <w:tcW w:w="1555" w:type="dxa"/>
            <w:vAlign w:val="center"/>
          </w:tcPr>
          <w:p w14:paraId="1979ABE4" w14:textId="676E210F" w:rsidR="00480789" w:rsidRDefault="00BD499C" w:rsidP="00480789">
            <w:pPr>
              <w:rPr>
                <w:bCs/>
              </w:rPr>
            </w:pPr>
            <w:r>
              <w:rPr>
                <w:bCs/>
              </w:rPr>
              <w:t>MediaTek</w:t>
            </w:r>
          </w:p>
        </w:tc>
        <w:tc>
          <w:tcPr>
            <w:tcW w:w="8407" w:type="dxa"/>
            <w:vAlign w:val="center"/>
          </w:tcPr>
          <w:p w14:paraId="6BC41B6C" w14:textId="601BEC5C" w:rsidR="00480789" w:rsidRDefault="00480789" w:rsidP="00480789">
            <w:pPr>
              <w:rPr>
                <w:bCs/>
              </w:rPr>
            </w:pPr>
            <w:r>
              <w:rPr>
                <w:bCs/>
              </w:rPr>
              <w:t>We can’t accept the proposal. Larger values need to be considered to have realistic modelling of the proximity among UEs. We suggest M=30.</w:t>
            </w:r>
          </w:p>
        </w:tc>
      </w:tr>
      <w:tr w:rsidR="00B51C9E" w:rsidRPr="00AA6DA5" w14:paraId="1E53027F" w14:textId="77777777" w:rsidTr="00B51C9E">
        <w:tc>
          <w:tcPr>
            <w:tcW w:w="1555" w:type="dxa"/>
          </w:tcPr>
          <w:p w14:paraId="0B93F9E7" w14:textId="77777777" w:rsidR="00B51C9E" w:rsidRPr="00AA6DA5" w:rsidRDefault="00B51C9E" w:rsidP="008F1B9D">
            <w:pPr>
              <w:rPr>
                <w:rFonts w:eastAsia="Malgun Gothic"/>
                <w:bCs/>
              </w:rPr>
            </w:pPr>
            <w:r w:rsidRPr="00AA6DA5">
              <w:rPr>
                <w:rFonts w:eastAsia="Malgun Gothic" w:hint="eastAsia"/>
                <w:bCs/>
              </w:rPr>
              <w:t>LG</w:t>
            </w:r>
          </w:p>
        </w:tc>
        <w:tc>
          <w:tcPr>
            <w:tcW w:w="8407" w:type="dxa"/>
          </w:tcPr>
          <w:p w14:paraId="46E6C652" w14:textId="77777777" w:rsidR="00B51C9E" w:rsidRPr="00AA6DA5" w:rsidRDefault="00B51C9E" w:rsidP="008F1B9D">
            <w:pPr>
              <w:rPr>
                <w:rFonts w:eastAsia="Malgun Gothic"/>
                <w:bCs/>
              </w:rPr>
            </w:pPr>
            <w:r w:rsidRPr="00AA6DA5">
              <w:rPr>
                <w:rFonts w:eastAsia="Malgun Gothic"/>
                <w:bCs/>
              </w:rPr>
              <w:t>W</w:t>
            </w:r>
            <w:r w:rsidRPr="00AA6DA5">
              <w:rPr>
                <w:rFonts w:eastAsia="Malgun Gothic" w:hint="eastAsia"/>
                <w:bCs/>
              </w:rPr>
              <w:t xml:space="preserve">e </w:t>
            </w:r>
            <w:r w:rsidRPr="00AA6DA5">
              <w:rPr>
                <w:rFonts w:eastAsia="Malgun Gothic"/>
                <w:bCs/>
              </w:rPr>
              <w:t>support the proposal</w:t>
            </w:r>
          </w:p>
        </w:tc>
      </w:tr>
      <w:tr w:rsidR="00E34788" w:rsidRPr="006120DE" w14:paraId="131F2AFD" w14:textId="77777777" w:rsidTr="00E34788">
        <w:tc>
          <w:tcPr>
            <w:tcW w:w="1555" w:type="dxa"/>
          </w:tcPr>
          <w:p w14:paraId="0532E5A7" w14:textId="77777777" w:rsidR="00E34788" w:rsidRPr="006120DE" w:rsidRDefault="00E34788" w:rsidP="008F1B9D">
            <w:pPr>
              <w:rPr>
                <w:bCs/>
              </w:rPr>
            </w:pPr>
            <w:r>
              <w:rPr>
                <w:bCs/>
              </w:rPr>
              <w:t>Ericsson</w:t>
            </w:r>
          </w:p>
        </w:tc>
        <w:tc>
          <w:tcPr>
            <w:tcW w:w="8407" w:type="dxa"/>
          </w:tcPr>
          <w:p w14:paraId="0CA0E288" w14:textId="77777777" w:rsidR="00E34788" w:rsidRPr="006120DE" w:rsidRDefault="00E34788" w:rsidP="008F1B9D">
            <w:pPr>
              <w:rPr>
                <w:bCs/>
              </w:rPr>
            </w:pPr>
            <w:r>
              <w:rPr>
                <w:bCs/>
              </w:rPr>
              <w:t xml:space="preserve">Support the proposal. </w:t>
            </w:r>
          </w:p>
        </w:tc>
      </w:tr>
      <w:tr w:rsidR="00985FBF" w14:paraId="0F7BAFBA" w14:textId="77777777" w:rsidTr="00985FBF">
        <w:tc>
          <w:tcPr>
            <w:tcW w:w="1555" w:type="dxa"/>
          </w:tcPr>
          <w:p w14:paraId="2F19FF66" w14:textId="77777777" w:rsidR="00985FBF" w:rsidRDefault="00985FBF" w:rsidP="008F1B9D">
            <w:pPr>
              <w:rPr>
                <w:bCs/>
              </w:rPr>
            </w:pPr>
            <w:r>
              <w:rPr>
                <w:bCs/>
              </w:rPr>
              <w:t>Sony</w:t>
            </w:r>
          </w:p>
        </w:tc>
        <w:tc>
          <w:tcPr>
            <w:tcW w:w="8407" w:type="dxa"/>
          </w:tcPr>
          <w:p w14:paraId="1367C84B" w14:textId="77777777" w:rsidR="00985FBF" w:rsidRDefault="00985FBF" w:rsidP="008F1B9D">
            <w:pPr>
              <w:rPr>
                <w:bCs/>
              </w:rPr>
            </w:pPr>
            <w:r>
              <w:rPr>
                <w:rFonts w:hint="eastAsia"/>
                <w:bCs/>
              </w:rPr>
              <w:t>Support</w:t>
            </w:r>
          </w:p>
        </w:tc>
      </w:tr>
      <w:tr w:rsidR="008F1B9D" w14:paraId="34D0DE8D" w14:textId="77777777" w:rsidTr="008F1B9D">
        <w:tc>
          <w:tcPr>
            <w:tcW w:w="1555" w:type="dxa"/>
            <w:vAlign w:val="center"/>
          </w:tcPr>
          <w:p w14:paraId="270441A1" w14:textId="06E2BB08" w:rsidR="008F1B9D" w:rsidRDefault="008F1B9D" w:rsidP="008F1B9D">
            <w:pPr>
              <w:rPr>
                <w:bCs/>
              </w:rPr>
            </w:pPr>
            <w:r w:rsidRPr="00597677">
              <w:rPr>
                <w:rFonts w:eastAsia="Malgun Gothic" w:hint="eastAsia"/>
                <w:bCs/>
              </w:rPr>
              <w:t>Samsung</w:t>
            </w:r>
          </w:p>
        </w:tc>
        <w:tc>
          <w:tcPr>
            <w:tcW w:w="8407" w:type="dxa"/>
            <w:vAlign w:val="center"/>
          </w:tcPr>
          <w:p w14:paraId="695674EF" w14:textId="432DD23C" w:rsidR="008F1B9D" w:rsidRDefault="008F1B9D" w:rsidP="008F1B9D">
            <w:pPr>
              <w:rPr>
                <w:bCs/>
              </w:rPr>
            </w:pPr>
            <w:r w:rsidRPr="00597677">
              <w:rPr>
                <w:rFonts w:eastAsia="Malgun Gothic" w:hint="eastAsia"/>
                <w:bCs/>
              </w:rPr>
              <w:t>Support</w:t>
            </w:r>
          </w:p>
        </w:tc>
      </w:tr>
      <w:tr w:rsidR="00B12543" w14:paraId="54674EB7" w14:textId="77777777" w:rsidTr="008F1B9D">
        <w:tc>
          <w:tcPr>
            <w:tcW w:w="1555" w:type="dxa"/>
            <w:vAlign w:val="center"/>
          </w:tcPr>
          <w:p w14:paraId="4C650C2A" w14:textId="674518C1" w:rsidR="00B12543" w:rsidRPr="00597677" w:rsidRDefault="00B12543" w:rsidP="00B12543">
            <w:pPr>
              <w:rPr>
                <w:rFonts w:eastAsia="Malgun Gothic"/>
                <w:bCs/>
              </w:rPr>
            </w:pPr>
            <w:r>
              <w:rPr>
                <w:rFonts w:hint="eastAsia"/>
                <w:bCs/>
              </w:rPr>
              <w:t>H</w:t>
            </w:r>
            <w:r>
              <w:rPr>
                <w:bCs/>
              </w:rPr>
              <w:t>uawei, HiSilicon</w:t>
            </w:r>
          </w:p>
        </w:tc>
        <w:tc>
          <w:tcPr>
            <w:tcW w:w="8407" w:type="dxa"/>
            <w:vAlign w:val="center"/>
          </w:tcPr>
          <w:p w14:paraId="5B909314" w14:textId="60D39900" w:rsidR="00B12543" w:rsidRPr="00597677" w:rsidRDefault="00B12543" w:rsidP="00B12543">
            <w:pPr>
              <w:rPr>
                <w:rFonts w:eastAsia="Malgun Gothic"/>
                <w:bCs/>
              </w:rPr>
            </w:pPr>
            <w:r>
              <w:rPr>
                <w:rFonts w:hint="eastAsia"/>
                <w:bCs/>
              </w:rPr>
              <w:t>S</w:t>
            </w:r>
            <w:r>
              <w:rPr>
                <w:bCs/>
              </w:rPr>
              <w:t>upport. M = 10 is enough.</w:t>
            </w:r>
          </w:p>
        </w:tc>
      </w:tr>
      <w:tr w:rsidR="003679F0" w14:paraId="7D567527" w14:textId="77777777" w:rsidTr="008F1B9D">
        <w:tc>
          <w:tcPr>
            <w:tcW w:w="1555" w:type="dxa"/>
            <w:vAlign w:val="center"/>
          </w:tcPr>
          <w:p w14:paraId="02929122" w14:textId="69C8DDCD" w:rsidR="003679F0" w:rsidRDefault="003679F0" w:rsidP="003679F0">
            <w:pPr>
              <w:rPr>
                <w:bCs/>
              </w:rPr>
            </w:pPr>
            <w:r>
              <w:rPr>
                <w:bCs/>
              </w:rPr>
              <w:t>Intel</w:t>
            </w:r>
          </w:p>
        </w:tc>
        <w:tc>
          <w:tcPr>
            <w:tcW w:w="8407" w:type="dxa"/>
            <w:vAlign w:val="center"/>
          </w:tcPr>
          <w:p w14:paraId="4BD67515" w14:textId="59F1F7DC" w:rsidR="003679F0" w:rsidRDefault="003679F0" w:rsidP="003679F0">
            <w:pPr>
              <w:rPr>
                <w:bCs/>
              </w:rPr>
            </w:pPr>
            <w:r>
              <w:rPr>
                <w:rFonts w:hint="eastAsia"/>
                <w:bCs/>
              </w:rPr>
              <w:t>S</w:t>
            </w:r>
            <w:r>
              <w:rPr>
                <w:bCs/>
              </w:rPr>
              <w:t>upport</w:t>
            </w:r>
          </w:p>
        </w:tc>
      </w:tr>
      <w:tr w:rsidR="00E945E5" w14:paraId="63F77F18" w14:textId="77777777" w:rsidTr="008F1B9D">
        <w:tc>
          <w:tcPr>
            <w:tcW w:w="1555" w:type="dxa"/>
            <w:vAlign w:val="center"/>
          </w:tcPr>
          <w:p w14:paraId="40A9E9DF" w14:textId="7D105BA0" w:rsidR="00E945E5" w:rsidRDefault="00E945E5" w:rsidP="00E945E5">
            <w:pPr>
              <w:rPr>
                <w:bCs/>
              </w:rPr>
            </w:pPr>
            <w:r>
              <w:rPr>
                <w:bCs/>
              </w:rPr>
              <w:t>Nokia/NSB</w:t>
            </w:r>
          </w:p>
        </w:tc>
        <w:tc>
          <w:tcPr>
            <w:tcW w:w="8407" w:type="dxa"/>
            <w:vAlign w:val="center"/>
          </w:tcPr>
          <w:p w14:paraId="517DD8EB" w14:textId="7797F9AA" w:rsidR="00E945E5" w:rsidRDefault="00E945E5" w:rsidP="00E945E5">
            <w:pPr>
              <w:rPr>
                <w:bCs/>
              </w:rPr>
            </w:pPr>
            <w:r>
              <w:rPr>
                <w:bCs/>
              </w:rPr>
              <w:t>Support</w:t>
            </w:r>
          </w:p>
        </w:tc>
      </w:tr>
      <w:tr w:rsidR="00901876" w14:paraId="2DE77E03" w14:textId="77777777" w:rsidTr="00901876">
        <w:tc>
          <w:tcPr>
            <w:tcW w:w="1555" w:type="dxa"/>
          </w:tcPr>
          <w:p w14:paraId="7C160912" w14:textId="77777777" w:rsidR="00901876" w:rsidRPr="00043518" w:rsidRDefault="00901876" w:rsidP="00901876">
            <w:pPr>
              <w:rPr>
                <w:bCs/>
              </w:rPr>
            </w:pPr>
            <w:r>
              <w:rPr>
                <w:rFonts w:hint="eastAsia"/>
                <w:bCs/>
              </w:rPr>
              <w:t>X</w:t>
            </w:r>
            <w:r>
              <w:rPr>
                <w:bCs/>
              </w:rPr>
              <w:t>iaomi</w:t>
            </w:r>
          </w:p>
        </w:tc>
        <w:tc>
          <w:tcPr>
            <w:tcW w:w="8407" w:type="dxa"/>
          </w:tcPr>
          <w:p w14:paraId="7466FC3C" w14:textId="77777777" w:rsidR="00901876" w:rsidRPr="00043518" w:rsidRDefault="00901876" w:rsidP="00901876">
            <w:pPr>
              <w:rPr>
                <w:bCs/>
              </w:rPr>
            </w:pPr>
            <w:r>
              <w:rPr>
                <w:rFonts w:hint="eastAsia"/>
                <w:bCs/>
              </w:rPr>
              <w:t>O</w:t>
            </w:r>
            <w:r>
              <w:rPr>
                <w:bCs/>
              </w:rPr>
              <w:t>K</w:t>
            </w:r>
          </w:p>
        </w:tc>
      </w:tr>
    </w:tbl>
    <w:p w14:paraId="6C0F329E" w14:textId="1E15BA88" w:rsidR="0034208E" w:rsidRPr="00D11DF6" w:rsidRDefault="0034208E" w:rsidP="000B3C05"/>
    <w:p w14:paraId="42A1B2DF" w14:textId="77777777" w:rsidR="0034208E" w:rsidRPr="000B3C05" w:rsidRDefault="0034208E" w:rsidP="000B3C05"/>
    <w:p w14:paraId="0CF21762" w14:textId="2ECA12EB" w:rsidR="00D22AE0" w:rsidRPr="00394EBD" w:rsidRDefault="00D22AE0" w:rsidP="00D22AE0">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w:t>
      </w:r>
      <w:r w:rsidR="003472A8">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3E77B217" w14:textId="09226A1B" w:rsidR="00D22AE0" w:rsidRDefault="00D22AE0" w:rsidP="00D22AE0">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sidR="005A6D76" w:rsidRPr="005A6D76">
        <w:rPr>
          <w:rFonts w:cs="Times"/>
          <w:color w:val="FF0000"/>
        </w:rPr>
        <w:t>adopt Alt-2</w:t>
      </w:r>
      <w:r>
        <w:rPr>
          <w:rFonts w:cs="Times"/>
        </w:rPr>
        <w:t>.</w:t>
      </w:r>
    </w:p>
    <w:p w14:paraId="10F7EBA2" w14:textId="77777777" w:rsidR="00D22AE0" w:rsidRPr="009A5563" w:rsidRDefault="00D22AE0" w:rsidP="00D22AE0">
      <w:pPr>
        <w:pStyle w:val="affe"/>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12176013" w14:textId="77777777" w:rsidR="00D22AE0" w:rsidRDefault="00D22AE0" w:rsidP="00D22AE0">
      <w:pPr>
        <w:pStyle w:val="affe"/>
        <w:numPr>
          <w:ilvl w:val="0"/>
          <w:numId w:val="77"/>
        </w:numPr>
        <w:ind w:firstLineChars="0"/>
        <w:rPr>
          <w:rFonts w:cs="Times"/>
        </w:rPr>
      </w:pPr>
      <w:r w:rsidRPr="009A5563">
        <w:rPr>
          <w:rFonts w:cs="Times"/>
        </w:rPr>
        <w:t>Alt-2: X=2, Indoor UEs height: 1.5m</w:t>
      </w:r>
    </w:p>
    <w:p w14:paraId="25CD718D" w14:textId="77777777" w:rsidR="00D22AE0" w:rsidRDefault="00D22AE0" w:rsidP="00D22AE0">
      <w:pPr>
        <w:pStyle w:val="affe"/>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5589EDFC" w14:textId="77777777" w:rsidR="00D22AE0" w:rsidRDefault="00D22AE0" w:rsidP="00D22AE0">
      <w:pPr>
        <w:pStyle w:val="affe"/>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277BCC7E" w14:textId="77777777" w:rsidR="00D22AE0" w:rsidRPr="009A5563" w:rsidRDefault="00D22AE0" w:rsidP="00D22AE0">
      <w:pPr>
        <w:pStyle w:val="affe"/>
        <w:numPr>
          <w:ilvl w:val="0"/>
          <w:numId w:val="77"/>
        </w:numPr>
        <w:ind w:firstLineChars="0"/>
        <w:rPr>
          <w:rFonts w:cs="Times"/>
        </w:rPr>
      </w:pPr>
      <w:r>
        <w:rPr>
          <w:bCs/>
        </w:rPr>
        <w:t xml:space="preserve">Alt-5: X=2, </w:t>
      </w:r>
      <w:r w:rsidRPr="00A8260A">
        <w:rPr>
          <w:bCs/>
        </w:rPr>
        <w:t xml:space="preserve">UEs in the same cluster deployed on the same floor, and the floor for the cluster is selected </w:t>
      </w:r>
      <w:r w:rsidRPr="00A8260A">
        <w:rPr>
          <w:bCs/>
        </w:rPr>
        <w:lastRenderedPageBreak/>
        <w:t>randomly. Multiple clusters can be deployed in a building</w:t>
      </w:r>
    </w:p>
    <w:p w14:paraId="5360BF7C" w14:textId="77777777" w:rsidR="00D22AE0" w:rsidRDefault="00D22AE0" w:rsidP="00D22AE0"/>
    <w:p w14:paraId="73A818A5" w14:textId="2F00AFF8" w:rsidR="00D22AE0" w:rsidRDefault="00D22AE0" w:rsidP="00D22AE0">
      <w:r>
        <w:t>Companies are encouraged to provide comments in the table below.</w:t>
      </w:r>
    </w:p>
    <w:tbl>
      <w:tblPr>
        <w:tblStyle w:val="affa"/>
        <w:tblW w:w="0" w:type="auto"/>
        <w:tblLook w:val="04A0" w:firstRow="1" w:lastRow="0" w:firstColumn="1" w:lastColumn="0" w:noHBand="0" w:noVBand="1"/>
      </w:tblPr>
      <w:tblGrid>
        <w:gridCol w:w="748"/>
        <w:gridCol w:w="9028"/>
      </w:tblGrid>
      <w:tr w:rsidR="00D22AE0" w:rsidRPr="00D22AE0" w14:paraId="6015BD29" w14:textId="77777777" w:rsidTr="00297BF6">
        <w:tc>
          <w:tcPr>
            <w:tcW w:w="748" w:type="dxa"/>
          </w:tcPr>
          <w:p w14:paraId="1967297F" w14:textId="77777777" w:rsidR="00D22AE0" w:rsidRPr="00D22AE0" w:rsidRDefault="00D22AE0" w:rsidP="00297BF6">
            <w:pPr>
              <w:rPr>
                <w:rFonts w:cs="Times"/>
              </w:rPr>
            </w:pPr>
            <w:r w:rsidRPr="00D22AE0">
              <w:rPr>
                <w:rFonts w:cs="Times" w:hint="eastAsia"/>
              </w:rPr>
              <w:t>A</w:t>
            </w:r>
            <w:r w:rsidRPr="00D22AE0">
              <w:rPr>
                <w:rFonts w:cs="Times"/>
              </w:rPr>
              <w:t>lt-1</w:t>
            </w:r>
          </w:p>
        </w:tc>
        <w:tc>
          <w:tcPr>
            <w:tcW w:w="9028" w:type="dxa"/>
          </w:tcPr>
          <w:p w14:paraId="25AFB093" w14:textId="77777777" w:rsidR="00D22AE0" w:rsidRPr="00D22AE0" w:rsidRDefault="00D22AE0" w:rsidP="00297BF6">
            <w:pPr>
              <w:rPr>
                <w:rFonts w:cs="Times"/>
              </w:rPr>
            </w:pPr>
            <w:r w:rsidRPr="00D22AE0">
              <w:rPr>
                <w:rFonts w:eastAsia="Malgun Gothic" w:hint="eastAsia"/>
                <w:bCs/>
              </w:rPr>
              <w:t>LG</w:t>
            </w:r>
            <w:r w:rsidRPr="00D22AE0">
              <w:rPr>
                <w:rFonts w:eastAsia="Malgun Gothic"/>
                <w:bCs/>
              </w:rPr>
              <w:t xml:space="preserve">, </w:t>
            </w:r>
            <w:r w:rsidRPr="00D22AE0">
              <w:rPr>
                <w:rFonts w:hint="eastAsia"/>
                <w:bCs/>
              </w:rPr>
              <w:t>v</w:t>
            </w:r>
            <w:r w:rsidRPr="00D22AE0">
              <w:rPr>
                <w:bCs/>
              </w:rPr>
              <w:t>ivo, [</w:t>
            </w:r>
            <w:r w:rsidRPr="00D22AE0">
              <w:rPr>
                <w:rFonts w:eastAsia="Malgun Gothic" w:hint="eastAsia"/>
                <w:bCs/>
              </w:rPr>
              <w:t>Samsung</w:t>
            </w:r>
            <w:r w:rsidRPr="00D22AE0">
              <w:rPr>
                <w:bCs/>
              </w:rPr>
              <w:t>]</w:t>
            </w:r>
          </w:p>
        </w:tc>
      </w:tr>
      <w:tr w:rsidR="00D22AE0" w:rsidRPr="00D22AE0" w14:paraId="2C48CB79" w14:textId="77777777" w:rsidTr="00297BF6">
        <w:tc>
          <w:tcPr>
            <w:tcW w:w="748" w:type="dxa"/>
          </w:tcPr>
          <w:p w14:paraId="3D06ABDB" w14:textId="77777777" w:rsidR="00D22AE0" w:rsidRPr="00D22AE0" w:rsidRDefault="00D22AE0" w:rsidP="00297BF6">
            <w:pPr>
              <w:rPr>
                <w:rFonts w:cs="Times"/>
              </w:rPr>
            </w:pPr>
            <w:r w:rsidRPr="00D22AE0">
              <w:rPr>
                <w:rFonts w:cs="Times" w:hint="eastAsia"/>
              </w:rPr>
              <w:t>A</w:t>
            </w:r>
            <w:r w:rsidRPr="00D22AE0">
              <w:rPr>
                <w:rFonts w:cs="Times"/>
              </w:rPr>
              <w:t>lt-2</w:t>
            </w:r>
          </w:p>
        </w:tc>
        <w:tc>
          <w:tcPr>
            <w:tcW w:w="9028" w:type="dxa"/>
          </w:tcPr>
          <w:p w14:paraId="43FBC1DB" w14:textId="54C96376" w:rsidR="00D22AE0" w:rsidRPr="00D22AE0" w:rsidRDefault="00D22AE0" w:rsidP="00297BF6">
            <w:pPr>
              <w:rPr>
                <w:rFonts w:cs="Times"/>
              </w:rPr>
            </w:pPr>
            <w:r w:rsidRPr="00D22AE0">
              <w:rPr>
                <w:rFonts w:cs="Times" w:hint="eastAsia"/>
              </w:rPr>
              <w:t>Z</w:t>
            </w:r>
            <w:r w:rsidRPr="00D22AE0">
              <w:rPr>
                <w:rFonts w:cs="Times"/>
              </w:rPr>
              <w:t xml:space="preserve">TE, </w:t>
            </w:r>
            <w:r w:rsidRPr="00D22AE0">
              <w:rPr>
                <w:bCs/>
              </w:rPr>
              <w:t xml:space="preserve">Sony, New H3C, Intel, </w:t>
            </w:r>
            <w:r w:rsidRPr="00D22AE0">
              <w:rPr>
                <w:rFonts w:eastAsia="MS Mincho" w:hint="eastAsia"/>
                <w:bCs/>
              </w:rPr>
              <w:t>N</w:t>
            </w:r>
            <w:r w:rsidRPr="00D22AE0">
              <w:rPr>
                <w:rFonts w:eastAsia="MS Mincho"/>
                <w:bCs/>
              </w:rPr>
              <w:t xml:space="preserve">TT DOCOMO, </w:t>
            </w:r>
            <w:r w:rsidRPr="00D22AE0">
              <w:rPr>
                <w:bCs/>
              </w:rPr>
              <w:t>Nokia/NSB,</w:t>
            </w:r>
            <w:r w:rsidRPr="00D22AE0">
              <w:rPr>
                <w:rFonts w:hint="eastAsia"/>
                <w:bCs/>
              </w:rPr>
              <w:t xml:space="preserve"> H</w:t>
            </w:r>
            <w:r w:rsidRPr="00D22AE0">
              <w:rPr>
                <w:bCs/>
              </w:rPr>
              <w:t>uawei, [</w:t>
            </w:r>
            <w:r w:rsidRPr="00D22AE0">
              <w:rPr>
                <w:rFonts w:eastAsia="Malgun Gothic" w:hint="eastAsia"/>
                <w:bCs/>
              </w:rPr>
              <w:t>Samsung</w:t>
            </w:r>
            <w:r w:rsidRPr="00D22AE0">
              <w:rPr>
                <w:bCs/>
              </w:rPr>
              <w:t>], Xiaomi, MediaTek</w:t>
            </w:r>
            <w:r w:rsidR="0048635F">
              <w:rPr>
                <w:rFonts w:hint="eastAsia"/>
                <w:bCs/>
              </w:rPr>
              <w:t>, CATT</w:t>
            </w:r>
          </w:p>
        </w:tc>
      </w:tr>
      <w:tr w:rsidR="00D22AE0" w:rsidRPr="00D22AE0" w14:paraId="0B73AE0F" w14:textId="77777777" w:rsidTr="00297BF6">
        <w:tc>
          <w:tcPr>
            <w:tcW w:w="748" w:type="dxa"/>
          </w:tcPr>
          <w:p w14:paraId="7FB29D6C" w14:textId="77777777" w:rsidR="00D22AE0" w:rsidRPr="00D22AE0" w:rsidRDefault="00D22AE0" w:rsidP="00297BF6">
            <w:pPr>
              <w:rPr>
                <w:rFonts w:cs="Times"/>
              </w:rPr>
            </w:pPr>
            <w:r w:rsidRPr="00D22AE0">
              <w:rPr>
                <w:rFonts w:cs="Times" w:hint="eastAsia"/>
              </w:rPr>
              <w:t>A</w:t>
            </w:r>
            <w:r w:rsidRPr="00D22AE0">
              <w:rPr>
                <w:rFonts w:cs="Times"/>
              </w:rPr>
              <w:t>lt-3</w:t>
            </w:r>
          </w:p>
        </w:tc>
        <w:tc>
          <w:tcPr>
            <w:tcW w:w="9028" w:type="dxa"/>
          </w:tcPr>
          <w:p w14:paraId="024E287B" w14:textId="22293770" w:rsidR="00D22AE0" w:rsidRPr="00D22AE0" w:rsidRDefault="00D22AE0" w:rsidP="00297BF6">
            <w:pPr>
              <w:rPr>
                <w:rFonts w:cs="Times"/>
              </w:rPr>
            </w:pPr>
            <w:r w:rsidRPr="00D22AE0">
              <w:rPr>
                <w:rFonts w:hint="eastAsia"/>
                <w:bCs/>
              </w:rPr>
              <w:t>H</w:t>
            </w:r>
            <w:r w:rsidRPr="00D22AE0">
              <w:rPr>
                <w:bCs/>
              </w:rPr>
              <w:t>uawei, Ericsson, QC,</w:t>
            </w:r>
            <w:r w:rsidRPr="00D22AE0">
              <w:rPr>
                <w:rFonts w:hint="eastAsia"/>
                <w:bCs/>
              </w:rPr>
              <w:t xml:space="preserve"> H</w:t>
            </w:r>
            <w:r w:rsidRPr="00D22AE0">
              <w:rPr>
                <w:bCs/>
              </w:rPr>
              <w:t>uawei, Nokia/NSB, Xiaomi,</w:t>
            </w:r>
            <w:r w:rsidRPr="00D22AE0">
              <w:t xml:space="preserve"> </w:t>
            </w:r>
            <w:r w:rsidRPr="00D22AE0">
              <w:rPr>
                <w:bCs/>
              </w:rPr>
              <w:t>NTT DOCOMO</w:t>
            </w:r>
            <w:r w:rsidR="0079023A">
              <w:rPr>
                <w:bCs/>
              </w:rPr>
              <w:t>, Spreadtrum</w:t>
            </w:r>
          </w:p>
        </w:tc>
      </w:tr>
      <w:tr w:rsidR="00D22AE0" w:rsidRPr="00D22AE0" w14:paraId="471CFD61" w14:textId="77777777" w:rsidTr="00297BF6">
        <w:tc>
          <w:tcPr>
            <w:tcW w:w="748" w:type="dxa"/>
          </w:tcPr>
          <w:p w14:paraId="6FE931D7" w14:textId="77777777" w:rsidR="00D22AE0" w:rsidRPr="00D22AE0" w:rsidRDefault="00D22AE0" w:rsidP="00297BF6">
            <w:pPr>
              <w:rPr>
                <w:rFonts w:cs="Times"/>
              </w:rPr>
            </w:pPr>
            <w:r w:rsidRPr="00D22AE0">
              <w:rPr>
                <w:rFonts w:cs="Times" w:hint="eastAsia"/>
              </w:rPr>
              <w:t>A</w:t>
            </w:r>
            <w:r w:rsidRPr="00D22AE0">
              <w:rPr>
                <w:rFonts w:cs="Times"/>
              </w:rPr>
              <w:t>lt-4</w:t>
            </w:r>
          </w:p>
        </w:tc>
        <w:tc>
          <w:tcPr>
            <w:tcW w:w="9028" w:type="dxa"/>
          </w:tcPr>
          <w:p w14:paraId="602A055F" w14:textId="77777777" w:rsidR="00D22AE0" w:rsidRPr="00D22AE0" w:rsidRDefault="00D22AE0" w:rsidP="00297BF6">
            <w:pPr>
              <w:rPr>
                <w:rFonts w:cs="Times"/>
              </w:rPr>
            </w:pPr>
            <w:r w:rsidRPr="00D22AE0">
              <w:rPr>
                <w:rFonts w:eastAsia="Malgun Gothic" w:hint="eastAsia"/>
                <w:bCs/>
              </w:rPr>
              <w:t>Samsung</w:t>
            </w:r>
            <w:r w:rsidRPr="00D22AE0">
              <w:rPr>
                <w:rFonts w:eastAsia="Malgun Gothic"/>
                <w:bCs/>
              </w:rPr>
              <w:t xml:space="preserve">, CMCC, </w:t>
            </w:r>
            <w:r w:rsidRPr="00D22AE0">
              <w:rPr>
                <w:bCs/>
              </w:rPr>
              <w:t>[</w:t>
            </w:r>
            <w:r w:rsidRPr="00D22AE0">
              <w:rPr>
                <w:rFonts w:eastAsia="Malgun Gothic" w:hint="eastAsia"/>
                <w:bCs/>
              </w:rPr>
              <w:t>Samsung</w:t>
            </w:r>
            <w:r w:rsidRPr="00D22AE0">
              <w:rPr>
                <w:bCs/>
              </w:rPr>
              <w:t>], LG</w:t>
            </w:r>
          </w:p>
        </w:tc>
      </w:tr>
      <w:tr w:rsidR="00D22AE0" w:rsidRPr="00D22AE0" w14:paraId="7F4E2BF8" w14:textId="77777777" w:rsidTr="00297BF6">
        <w:tc>
          <w:tcPr>
            <w:tcW w:w="748" w:type="dxa"/>
          </w:tcPr>
          <w:p w14:paraId="3E315359" w14:textId="77777777" w:rsidR="00D22AE0" w:rsidRPr="00D22AE0" w:rsidRDefault="00D22AE0" w:rsidP="00297BF6">
            <w:pPr>
              <w:rPr>
                <w:rFonts w:cs="Times"/>
              </w:rPr>
            </w:pPr>
            <w:r w:rsidRPr="00D22AE0">
              <w:rPr>
                <w:rFonts w:cs="Times" w:hint="eastAsia"/>
              </w:rPr>
              <w:t>A</w:t>
            </w:r>
            <w:r w:rsidRPr="00D22AE0">
              <w:rPr>
                <w:rFonts w:cs="Times"/>
              </w:rPr>
              <w:t>lt-5</w:t>
            </w:r>
          </w:p>
        </w:tc>
        <w:tc>
          <w:tcPr>
            <w:tcW w:w="9028" w:type="dxa"/>
          </w:tcPr>
          <w:p w14:paraId="05574066" w14:textId="77777777" w:rsidR="00D22AE0" w:rsidRPr="00D22AE0" w:rsidRDefault="00D22AE0" w:rsidP="00297BF6">
            <w:pPr>
              <w:rPr>
                <w:rFonts w:cs="Times"/>
              </w:rPr>
            </w:pPr>
            <w:r w:rsidRPr="00D22AE0">
              <w:rPr>
                <w:bCs/>
              </w:rPr>
              <w:t>MediaTek,</w:t>
            </w:r>
            <w:r w:rsidRPr="00D22AE0">
              <w:rPr>
                <w:rFonts w:hint="eastAsia"/>
                <w:bCs/>
              </w:rPr>
              <w:t xml:space="preserve"> H</w:t>
            </w:r>
            <w:r w:rsidRPr="00D22AE0">
              <w:rPr>
                <w:bCs/>
              </w:rPr>
              <w:t>uawei, [</w:t>
            </w:r>
            <w:r w:rsidRPr="00D22AE0">
              <w:rPr>
                <w:rFonts w:eastAsia="Malgun Gothic" w:hint="eastAsia"/>
                <w:bCs/>
              </w:rPr>
              <w:t>Samsung</w:t>
            </w:r>
            <w:r w:rsidRPr="00D22AE0">
              <w:rPr>
                <w:bCs/>
              </w:rPr>
              <w:t>]</w:t>
            </w:r>
          </w:p>
        </w:tc>
      </w:tr>
    </w:tbl>
    <w:p w14:paraId="44B9726A" w14:textId="77777777" w:rsidR="00D22AE0" w:rsidRDefault="00D22AE0" w:rsidP="00D22AE0"/>
    <w:tbl>
      <w:tblPr>
        <w:tblStyle w:val="affa"/>
        <w:tblW w:w="0" w:type="auto"/>
        <w:tblLook w:val="04A0" w:firstRow="1" w:lastRow="0" w:firstColumn="1" w:lastColumn="0" w:noHBand="0" w:noVBand="1"/>
      </w:tblPr>
      <w:tblGrid>
        <w:gridCol w:w="1555"/>
        <w:gridCol w:w="8407"/>
      </w:tblGrid>
      <w:tr w:rsidR="00D22AE0" w14:paraId="5162A5A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66808" w14:textId="77777777" w:rsidR="00D22AE0" w:rsidRDefault="00D22AE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091B892" w14:textId="77777777" w:rsidR="00D22AE0" w:rsidRDefault="00D22AE0" w:rsidP="00297BF6">
            <w:pPr>
              <w:spacing w:line="240" w:lineRule="auto"/>
              <w:jc w:val="center"/>
              <w:rPr>
                <w:b/>
              </w:rPr>
            </w:pPr>
            <w:r>
              <w:rPr>
                <w:b/>
              </w:rPr>
              <w:t>Comment</w:t>
            </w:r>
          </w:p>
        </w:tc>
      </w:tr>
      <w:tr w:rsidR="00D22AE0" w14:paraId="2C64FFB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07B12F3" w14:textId="77777777" w:rsidR="00D22AE0" w:rsidRPr="00F027DE" w:rsidRDefault="00D22AE0"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B454B41" w14:textId="3A80A0FE" w:rsidR="00D22AE0" w:rsidRPr="007300D6" w:rsidRDefault="00B04636" w:rsidP="00297BF6">
            <w:pPr>
              <w:spacing w:line="240" w:lineRule="auto"/>
              <w:rPr>
                <w:bCs/>
                <w:color w:val="FF0000"/>
              </w:rPr>
            </w:pPr>
            <w:r>
              <w:rPr>
                <w:bCs/>
                <w:color w:val="FF0000"/>
              </w:rPr>
              <w:t>Based on companies views, I suggest to go with Alt-2 which has the most support companies.</w:t>
            </w:r>
          </w:p>
        </w:tc>
      </w:tr>
      <w:tr w:rsidR="00D22AE0" w14:paraId="23197F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B3CAB4" w14:textId="16FD0B2E" w:rsidR="00D22AE0" w:rsidRPr="009B1F61" w:rsidRDefault="000A1809"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1743B73" w14:textId="48FA9E18" w:rsidR="00D22AE0" w:rsidRPr="009B1F61" w:rsidRDefault="009B1F61" w:rsidP="00297BF6">
            <w:pPr>
              <w:rPr>
                <w:bCs/>
              </w:rPr>
            </w:pPr>
            <w:r w:rsidRPr="009B1F61">
              <w:rPr>
                <w:bCs/>
              </w:rPr>
              <w:t>With M = 10 for Alt2, each cluster will have 4 UEs and then the main purpose of emphasizing inter-UE CLI in practical life won’t be modelled correctly. As a step forward, we can first agree that all UEs dropped on first floor. Then, the number of clusters can be discussed with clutesr size</w:t>
            </w:r>
            <w:r>
              <w:rPr>
                <w:bCs/>
              </w:rPr>
              <w:t xml:space="preserve"> as they are related. </w:t>
            </w:r>
          </w:p>
        </w:tc>
      </w:tr>
      <w:tr w:rsidR="00297BF6" w14:paraId="30AD61C3"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6C95A05" w14:textId="28A09997"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8F2C91" w14:textId="03C0EE3E" w:rsidR="00297BF6" w:rsidRPr="009B1F61" w:rsidRDefault="00297BF6" w:rsidP="00297BF6">
            <w:pPr>
              <w:rPr>
                <w:bCs/>
              </w:rPr>
            </w:pPr>
            <w:r>
              <w:rPr>
                <w:bCs/>
              </w:rPr>
              <w:t>Support with Alt.2</w:t>
            </w:r>
          </w:p>
        </w:tc>
      </w:tr>
      <w:tr w:rsidR="00480789" w14:paraId="62F7B95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60EED2" w14:textId="7095C8D2" w:rsidR="00480789" w:rsidRDefault="00BD499C" w:rsidP="00297B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9490690" w14:textId="77777777" w:rsidR="00064A9A" w:rsidRDefault="00064A9A" w:rsidP="00064A9A">
            <w:pPr>
              <w:rPr>
                <w:bCs/>
              </w:rPr>
            </w:pPr>
            <w:r>
              <w:rPr>
                <w:bCs/>
              </w:rPr>
              <w:t xml:space="preserve">We agree with QC comment regarding the link between the number of UE, the number of clusters and the cluster radius. </w:t>
            </w:r>
          </w:p>
          <w:p w14:paraId="24D11744" w14:textId="42A82DCD" w:rsidR="00064A9A" w:rsidRDefault="00064A9A" w:rsidP="00064A9A">
            <w:pPr>
              <w:rPr>
                <w:bCs/>
              </w:rPr>
            </w:pPr>
            <w:r>
              <w:rPr>
                <w:bCs/>
              </w:rPr>
              <w:t>We supported Alt-2 with the assumption that M will be large, and R will be small.</w:t>
            </w:r>
          </w:p>
          <w:p w14:paraId="29B6C030" w14:textId="6C16FC99" w:rsidR="00064A9A" w:rsidRDefault="00064A9A" w:rsidP="00064A9A">
            <w:pPr>
              <w:rPr>
                <w:bCs/>
              </w:rPr>
            </w:pPr>
            <w:r>
              <w:rPr>
                <w:bCs/>
              </w:rPr>
              <w:t>We suggest to have one proposal for M, X, and R.</w:t>
            </w:r>
          </w:p>
        </w:tc>
      </w:tr>
      <w:tr w:rsidR="00B51C9E" w:rsidRPr="00E34B5A" w14:paraId="2E286D06" w14:textId="77777777" w:rsidTr="00B51C9E">
        <w:tc>
          <w:tcPr>
            <w:tcW w:w="1555" w:type="dxa"/>
          </w:tcPr>
          <w:p w14:paraId="30E65D4B"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1095DF7D" w14:textId="77777777" w:rsidR="00B51C9E" w:rsidRDefault="00B51C9E" w:rsidP="008F1B9D">
            <w:r>
              <w:t>Although our preference is Alt-1 or Alt-4, we can compromise for Alt-2 for the sake of the progress.</w:t>
            </w:r>
          </w:p>
          <w:p w14:paraId="60AB7EB2" w14:textId="77777777" w:rsidR="00B51C9E" w:rsidRPr="00E34B5A" w:rsidRDefault="00B51C9E" w:rsidP="008F1B9D">
            <w:pPr>
              <w:rPr>
                <w:rFonts w:eastAsia="Malgun Gothic"/>
                <w:bCs/>
              </w:rPr>
            </w:pPr>
            <w:r>
              <w:t>By the way, there are some overlapped companies in the table. Huawei is doubled in Alt-3.</w:t>
            </w:r>
          </w:p>
        </w:tc>
      </w:tr>
      <w:tr w:rsidR="0001218B" w:rsidRPr="00A74FC0" w14:paraId="278BA880" w14:textId="77777777" w:rsidTr="0001218B">
        <w:tc>
          <w:tcPr>
            <w:tcW w:w="1555" w:type="dxa"/>
          </w:tcPr>
          <w:p w14:paraId="080133AC" w14:textId="77777777" w:rsidR="0001218B" w:rsidRPr="00A74FC0" w:rsidRDefault="0001218B" w:rsidP="008F1B9D">
            <w:pPr>
              <w:rPr>
                <w:bCs/>
              </w:rPr>
            </w:pPr>
            <w:r>
              <w:rPr>
                <w:bCs/>
              </w:rPr>
              <w:t>Ericsson</w:t>
            </w:r>
          </w:p>
        </w:tc>
        <w:tc>
          <w:tcPr>
            <w:tcW w:w="8407" w:type="dxa"/>
          </w:tcPr>
          <w:p w14:paraId="31280B9A" w14:textId="77777777" w:rsidR="0001218B" w:rsidRDefault="0001218B" w:rsidP="008F1B9D">
            <w:pPr>
              <w:rPr>
                <w:bCs/>
              </w:rPr>
            </w:pPr>
            <w:r>
              <w:rPr>
                <w:bCs/>
              </w:rPr>
              <w:t xml:space="preserve">We agree with Qualcomm. The whole purpose of clustering is lost if we split it into two clusters. </w:t>
            </w:r>
          </w:p>
          <w:p w14:paraId="6851DCAC" w14:textId="77777777" w:rsidR="0001218B" w:rsidRPr="00A74FC0" w:rsidRDefault="0001218B" w:rsidP="008F1B9D">
            <w:pPr>
              <w:rPr>
                <w:bCs/>
              </w:rPr>
            </w:pPr>
            <w:r>
              <w:rPr>
                <w:bCs/>
              </w:rPr>
              <w:t xml:space="preserve">One can increase the number of users, thereby keeping the cluster density, but its effectively doing the same thing as the clusters are indoors and will have penetration losses between them. But the important point here is both the approaches only increase the simulation load. </w:t>
            </w:r>
          </w:p>
        </w:tc>
      </w:tr>
      <w:tr w:rsidR="00985FBF" w14:paraId="33E6ED77" w14:textId="77777777" w:rsidTr="00985FBF">
        <w:tc>
          <w:tcPr>
            <w:tcW w:w="1555" w:type="dxa"/>
          </w:tcPr>
          <w:p w14:paraId="17113B2E" w14:textId="77777777" w:rsidR="00985FBF" w:rsidRDefault="00985FBF" w:rsidP="008F1B9D">
            <w:pPr>
              <w:rPr>
                <w:bCs/>
              </w:rPr>
            </w:pPr>
            <w:r>
              <w:rPr>
                <w:bCs/>
              </w:rPr>
              <w:t>Sony</w:t>
            </w:r>
          </w:p>
        </w:tc>
        <w:tc>
          <w:tcPr>
            <w:tcW w:w="8407" w:type="dxa"/>
          </w:tcPr>
          <w:p w14:paraId="0B180791" w14:textId="65FEB07D" w:rsidR="00985FBF" w:rsidRDefault="00985FBF" w:rsidP="008F1B9D">
            <w:pPr>
              <w:rPr>
                <w:bCs/>
              </w:rPr>
            </w:pPr>
            <w:r>
              <w:rPr>
                <w:rFonts w:hint="eastAsia"/>
                <w:bCs/>
              </w:rPr>
              <w:t>Support</w:t>
            </w:r>
            <w:r>
              <w:rPr>
                <w:bCs/>
              </w:rPr>
              <w:t xml:space="preserve"> Alt 2.</w:t>
            </w:r>
          </w:p>
        </w:tc>
      </w:tr>
      <w:tr w:rsidR="008F1B9D" w14:paraId="3B3AD2BF" w14:textId="77777777" w:rsidTr="008F1B9D">
        <w:tc>
          <w:tcPr>
            <w:tcW w:w="1555" w:type="dxa"/>
            <w:vAlign w:val="center"/>
          </w:tcPr>
          <w:p w14:paraId="2DCA0C7E" w14:textId="40F90AF5" w:rsidR="008F1B9D" w:rsidRDefault="008F1B9D" w:rsidP="008F1B9D">
            <w:pPr>
              <w:rPr>
                <w:bCs/>
              </w:rPr>
            </w:pPr>
            <w:r>
              <w:rPr>
                <w:rFonts w:eastAsia="Malgun Gothic" w:hint="eastAsia"/>
                <w:bCs/>
              </w:rPr>
              <w:t xml:space="preserve">Samsung </w:t>
            </w:r>
          </w:p>
        </w:tc>
        <w:tc>
          <w:tcPr>
            <w:tcW w:w="8407" w:type="dxa"/>
            <w:vAlign w:val="center"/>
          </w:tcPr>
          <w:p w14:paraId="2D2621FC" w14:textId="77777777" w:rsidR="008F1B9D" w:rsidRDefault="008F1B9D" w:rsidP="008F1B9D">
            <w:pPr>
              <w:rPr>
                <w:rFonts w:eastAsia="Malgun Gothic"/>
                <w:bCs/>
              </w:rPr>
            </w:pPr>
            <w:r>
              <w:rPr>
                <w:rFonts w:eastAsia="Malgun Gothic"/>
                <w:bCs/>
              </w:rPr>
              <w:t xml:space="preserve">We are ok with X=2, but not 1.5 UE hight. </w:t>
            </w:r>
          </w:p>
          <w:p w14:paraId="3B4E05A1" w14:textId="7DAC5E2E" w:rsidR="008F1B9D" w:rsidRDefault="008F1B9D" w:rsidP="008F1B9D">
            <w:pPr>
              <w:rPr>
                <w:bCs/>
              </w:rPr>
            </w:pPr>
            <w:r w:rsidRPr="009B27AC">
              <w:rPr>
                <w:rFonts w:eastAsia="Malgun Gothic"/>
                <w:bCs/>
              </w:rPr>
              <w:t>This SLS</w:t>
            </w:r>
            <w:r>
              <w:rPr>
                <w:rFonts w:eastAsia="Malgun Gothic"/>
                <w:bCs/>
              </w:rPr>
              <w:t xml:space="preserve"> should aim to evaluate impact </w:t>
            </w:r>
            <w:r w:rsidRPr="009B27AC">
              <w:rPr>
                <w:rFonts w:eastAsia="Malgun Gothic"/>
                <w:bCs/>
              </w:rPr>
              <w:t>impact of the network</w:t>
            </w:r>
            <w:r>
              <w:rPr>
                <w:rFonts w:eastAsia="Malgun Gothic"/>
                <w:bCs/>
              </w:rPr>
              <w:t xml:space="preserve"> with realistic network deployments, not an extreme condition. Yes, different floors could provide isolation by penetration loss, but this scenario is indeed existed in the real deployments, especially Macro/Urban Macro/Micro.  As we commented in the previous round, based on realization, all indoor UEs can be located in the same floor, so that this impacts might be captured in 5%-tile performance. If the problem of multi-floor model is low probability that all indoor UEs are in the same floor due to up to 8</w:t>
            </w:r>
            <w:r w:rsidRPr="00F34BDF">
              <w:rPr>
                <w:rFonts w:eastAsia="Malgun Gothic"/>
                <w:bCs/>
                <w:vertAlign w:val="superscript"/>
              </w:rPr>
              <w:t>th</w:t>
            </w:r>
            <w:r>
              <w:rPr>
                <w:rFonts w:eastAsia="Malgun Gothic"/>
                <w:bCs/>
              </w:rPr>
              <w:t xml:space="preserve"> floor model, then we are ok to decrease the number of floors (i.e., 2 </w:t>
            </w:r>
            <w:r>
              <w:rPr>
                <w:rFonts w:eastAsia="Malgun Gothic"/>
                <w:bCs/>
              </w:rPr>
              <w:lastRenderedPageBreak/>
              <w:t xml:space="preserve">floor model, </w:t>
            </w:r>
            <w:r w:rsidRPr="009A5563">
              <w:rPr>
                <w:rFonts w:cs="Times"/>
              </w:rPr>
              <w:t>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w:t>
            </w:r>
            <w:r>
              <w:rPr>
                <w:rFonts w:eastAsia="等线" w:cs="Times"/>
              </w:rPr>
              <w:t>2</w:t>
            </w:r>
            <w:r w:rsidRPr="009A5563">
              <w:rPr>
                <w:rFonts w:cs="Times"/>
              </w:rPr>
              <w:t>)</w:t>
            </w:r>
            <w:r>
              <w:rPr>
                <w:rFonts w:cs="Times"/>
              </w:rPr>
              <w:t>)</w:t>
            </w:r>
            <w:r>
              <w:rPr>
                <w:rFonts w:eastAsia="Malgun Gothic"/>
                <w:bCs/>
              </w:rPr>
              <w:t xml:space="preserve">. But, single floor cannot be acceptable since it results in over-estimated inter-UE CLI. </w:t>
            </w:r>
          </w:p>
        </w:tc>
      </w:tr>
      <w:tr w:rsidR="00B12543" w14:paraId="2A27E05F" w14:textId="77777777" w:rsidTr="008F1B9D">
        <w:tc>
          <w:tcPr>
            <w:tcW w:w="1555" w:type="dxa"/>
            <w:vAlign w:val="center"/>
          </w:tcPr>
          <w:p w14:paraId="7642A7CF" w14:textId="15F87D6B" w:rsidR="00B12543" w:rsidRDefault="00B12543" w:rsidP="00B12543">
            <w:pPr>
              <w:rPr>
                <w:rFonts w:eastAsia="Malgun Gothic"/>
                <w:bCs/>
              </w:rPr>
            </w:pPr>
            <w:r>
              <w:rPr>
                <w:rFonts w:hint="eastAsia"/>
                <w:bCs/>
              </w:rPr>
              <w:lastRenderedPageBreak/>
              <w:t>H</w:t>
            </w:r>
            <w:r>
              <w:rPr>
                <w:bCs/>
              </w:rPr>
              <w:t>uawei, HiSilicon</w:t>
            </w:r>
          </w:p>
        </w:tc>
        <w:tc>
          <w:tcPr>
            <w:tcW w:w="8407" w:type="dxa"/>
            <w:vAlign w:val="center"/>
          </w:tcPr>
          <w:p w14:paraId="762CA7A2" w14:textId="32362C28" w:rsidR="00B12543" w:rsidRDefault="000F1700" w:rsidP="00B12543">
            <w:pPr>
              <w:rPr>
                <w:rFonts w:eastAsia="Malgun Gothic"/>
                <w:bCs/>
              </w:rPr>
            </w:pPr>
            <w:r>
              <w:rPr>
                <w:bCs/>
              </w:rPr>
              <w:t>R</w:t>
            </w:r>
            <w:r>
              <w:rPr>
                <w:rFonts w:hint="eastAsia"/>
                <w:bCs/>
              </w:rPr>
              <w:t>eading</w:t>
            </w:r>
            <w:r>
              <w:rPr>
                <w:bCs/>
              </w:rPr>
              <w:t xml:space="preserve"> </w:t>
            </w:r>
            <w:r>
              <w:rPr>
                <w:rFonts w:hint="eastAsia"/>
                <w:bCs/>
              </w:rPr>
              <w:t>all</w:t>
            </w:r>
            <w:r>
              <w:rPr>
                <w:bCs/>
              </w:rPr>
              <w:t xml:space="preserve"> </w:t>
            </w:r>
            <w:r>
              <w:rPr>
                <w:rFonts w:hint="eastAsia"/>
                <w:bCs/>
              </w:rPr>
              <w:t>t</w:t>
            </w:r>
            <w:r>
              <w:rPr>
                <w:bCs/>
              </w:rPr>
              <w:t>he comments, maybe</w:t>
            </w:r>
            <w:r w:rsidR="00B12543">
              <w:rPr>
                <w:bCs/>
              </w:rPr>
              <w:t xml:space="preserve"> </w:t>
            </w:r>
            <w:r w:rsidR="00B12543">
              <w:rPr>
                <w:rFonts w:hint="eastAsia"/>
                <w:bCs/>
              </w:rPr>
              <w:t>A</w:t>
            </w:r>
            <w:r w:rsidR="00B12543">
              <w:rPr>
                <w:bCs/>
              </w:rPr>
              <w:t xml:space="preserve">lt-3 </w:t>
            </w:r>
            <w:r>
              <w:rPr>
                <w:bCs/>
              </w:rPr>
              <w:t>can be the baseline?</w:t>
            </w:r>
          </w:p>
        </w:tc>
      </w:tr>
      <w:tr w:rsidR="00426B2D" w14:paraId="2A8C3F11" w14:textId="77777777" w:rsidTr="008F1B9D">
        <w:tc>
          <w:tcPr>
            <w:tcW w:w="1555" w:type="dxa"/>
            <w:vAlign w:val="center"/>
          </w:tcPr>
          <w:p w14:paraId="38920C33" w14:textId="44AC8EF1" w:rsidR="00426B2D" w:rsidRDefault="00426B2D" w:rsidP="00426B2D">
            <w:pPr>
              <w:rPr>
                <w:bCs/>
              </w:rPr>
            </w:pPr>
            <w:r>
              <w:rPr>
                <w:bCs/>
              </w:rPr>
              <w:t>Intel</w:t>
            </w:r>
          </w:p>
        </w:tc>
        <w:tc>
          <w:tcPr>
            <w:tcW w:w="8407" w:type="dxa"/>
            <w:vAlign w:val="center"/>
          </w:tcPr>
          <w:p w14:paraId="55EAC4C9" w14:textId="2AF48F44" w:rsidR="00426B2D" w:rsidRDefault="00426B2D" w:rsidP="00426B2D">
            <w:pPr>
              <w:rPr>
                <w:bCs/>
              </w:rPr>
            </w:pPr>
            <w:r>
              <w:rPr>
                <w:bCs/>
              </w:rPr>
              <w:t>OK with FL’s recommendation to adopt Alt.2.</w:t>
            </w:r>
          </w:p>
        </w:tc>
      </w:tr>
      <w:tr w:rsidR="00E945E5" w14:paraId="5C1FA743" w14:textId="77777777" w:rsidTr="008F1B9D">
        <w:tc>
          <w:tcPr>
            <w:tcW w:w="1555" w:type="dxa"/>
            <w:vAlign w:val="center"/>
          </w:tcPr>
          <w:p w14:paraId="3EED4384" w14:textId="78870C3F" w:rsidR="00E945E5" w:rsidRDefault="00E945E5" w:rsidP="00426B2D">
            <w:pPr>
              <w:rPr>
                <w:bCs/>
              </w:rPr>
            </w:pPr>
            <w:r>
              <w:rPr>
                <w:bCs/>
              </w:rPr>
              <w:t>Nokia/NSB</w:t>
            </w:r>
          </w:p>
        </w:tc>
        <w:tc>
          <w:tcPr>
            <w:tcW w:w="8407" w:type="dxa"/>
            <w:vAlign w:val="center"/>
          </w:tcPr>
          <w:p w14:paraId="2F43EE74" w14:textId="78C6404E" w:rsidR="00E945E5" w:rsidRPr="00E945E5" w:rsidRDefault="00E945E5" w:rsidP="00426B2D">
            <w:pPr>
              <w:rPr>
                <w:rFonts w:eastAsia="Malgun Gothic"/>
                <w:bCs/>
              </w:rPr>
            </w:pPr>
            <w:r>
              <w:rPr>
                <w:bCs/>
              </w:rPr>
              <w:t xml:space="preserve">We support Alt2 and Alt 3. Also, we can use Alt 3 as baseline, and companies to show the other advanced schemes can use other alternatives to show the gain over the baselie. </w:t>
            </w:r>
          </w:p>
        </w:tc>
      </w:tr>
      <w:tr w:rsidR="00901876" w14:paraId="2188628E" w14:textId="77777777" w:rsidTr="008F1B9D">
        <w:tc>
          <w:tcPr>
            <w:tcW w:w="1555" w:type="dxa"/>
            <w:vAlign w:val="center"/>
          </w:tcPr>
          <w:p w14:paraId="499A383D" w14:textId="2B1C6355" w:rsidR="00901876" w:rsidRDefault="00901876" w:rsidP="00426B2D">
            <w:pPr>
              <w:rPr>
                <w:bCs/>
              </w:rPr>
            </w:pPr>
            <w:r>
              <w:rPr>
                <w:rFonts w:hint="eastAsia"/>
                <w:bCs/>
              </w:rPr>
              <w:t>X</w:t>
            </w:r>
            <w:r>
              <w:rPr>
                <w:bCs/>
              </w:rPr>
              <w:t>iaomi</w:t>
            </w:r>
          </w:p>
        </w:tc>
        <w:tc>
          <w:tcPr>
            <w:tcW w:w="8407" w:type="dxa"/>
            <w:vAlign w:val="center"/>
          </w:tcPr>
          <w:p w14:paraId="3C6C4B0F" w14:textId="40B38636" w:rsidR="00901876" w:rsidRDefault="00901876" w:rsidP="00426B2D">
            <w:pPr>
              <w:rPr>
                <w:bCs/>
              </w:rPr>
            </w:pPr>
            <w:r>
              <w:rPr>
                <w:rFonts w:hint="eastAsia"/>
                <w:bCs/>
              </w:rPr>
              <w:t>S</w:t>
            </w:r>
            <w:r>
              <w:rPr>
                <w:bCs/>
              </w:rPr>
              <w:t>upport.</w:t>
            </w:r>
          </w:p>
        </w:tc>
      </w:tr>
    </w:tbl>
    <w:p w14:paraId="24383C20" w14:textId="77777777" w:rsidR="00D22AE0" w:rsidRPr="0001218B" w:rsidRDefault="00D22AE0" w:rsidP="00D22AE0"/>
    <w:p w14:paraId="21BAA5D3" w14:textId="77777777" w:rsidR="00D22AE0" w:rsidRDefault="00D22AE0" w:rsidP="00A0165D">
      <w:pPr>
        <w:spacing w:after="120"/>
      </w:pPr>
    </w:p>
    <w:p w14:paraId="01929B2A" w14:textId="73742CCB" w:rsidR="00844535" w:rsidRPr="00394EBD" w:rsidRDefault="00844535" w:rsidP="0084453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w:t>
      </w:r>
      <w:r w:rsidR="006E2FC1">
        <w:rPr>
          <w:b/>
          <w:i/>
          <w:u w:val="single"/>
        </w:rPr>
        <w:t>Closed</w:t>
      </w:r>
      <w:r w:rsidRPr="00646896">
        <w:rPr>
          <w:b/>
          <w:i/>
          <w:u w:val="single"/>
        </w:rPr>
        <w:t>)</w:t>
      </w:r>
      <w:r w:rsidRPr="00394EBD">
        <w:rPr>
          <w:b/>
          <w:i/>
          <w:u w:val="single"/>
        </w:rPr>
        <w:t>:</w:t>
      </w:r>
    </w:p>
    <w:p w14:paraId="70574890" w14:textId="77777777" w:rsidR="00844535" w:rsidRPr="008276CC" w:rsidRDefault="00844535" w:rsidP="0084453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F879FE4" w14:textId="77777777" w:rsidR="00844535" w:rsidRPr="008276CC" w:rsidRDefault="00844535" w:rsidP="00844535">
      <w:pPr>
        <w:pStyle w:val="affe"/>
        <w:numPr>
          <w:ilvl w:val="0"/>
          <w:numId w:val="138"/>
        </w:numPr>
        <w:ind w:firstLineChars="0"/>
      </w:pPr>
      <w:r w:rsidRPr="008276CC">
        <w:t xml:space="preserve">Baseline: 100% Outdoor </w:t>
      </w:r>
      <w:r w:rsidRPr="00D17F96">
        <w:rPr>
          <w:color w:val="FF0000"/>
        </w:rPr>
        <w:t>without car penetration loss: 3km/h</w:t>
      </w:r>
    </w:p>
    <w:p w14:paraId="710DE2A3" w14:textId="77777777" w:rsidR="00844535" w:rsidRPr="008276CC" w:rsidRDefault="00844535" w:rsidP="00844535">
      <w:pPr>
        <w:pStyle w:val="affe"/>
        <w:numPr>
          <w:ilvl w:val="0"/>
          <w:numId w:val="138"/>
        </w:numPr>
        <w:ind w:firstLineChars="0"/>
      </w:pPr>
      <w:r>
        <w:t>Optional</w:t>
      </w:r>
      <w:r w:rsidRPr="008276CC">
        <w:t>: 20% Outdoor in cars: 30km/h, 80% Indoor in houses: 3km/h</w:t>
      </w:r>
    </w:p>
    <w:p w14:paraId="3CBC8E3C" w14:textId="77777777" w:rsidR="00844535" w:rsidRPr="008276CC" w:rsidRDefault="00844535" w:rsidP="00844535">
      <w:pPr>
        <w:pStyle w:val="affe"/>
        <w:numPr>
          <w:ilvl w:val="1"/>
          <w:numId w:val="138"/>
        </w:numPr>
        <w:ind w:firstLineChars="0"/>
      </w:pPr>
      <w:r w:rsidRPr="008276CC">
        <w:t xml:space="preserve">Outdoor UEs: 1.5 m; </w:t>
      </w:r>
    </w:p>
    <w:p w14:paraId="28A979ED" w14:textId="77777777" w:rsidR="00844535" w:rsidRPr="008276CC" w:rsidRDefault="00844535" w:rsidP="00844535">
      <w:pPr>
        <w:pStyle w:val="affe"/>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8B742AE" w14:textId="77777777" w:rsidR="00844535" w:rsidRDefault="00844535" w:rsidP="00844535"/>
    <w:p w14:paraId="72C5B385" w14:textId="77777777" w:rsidR="00EC3DCF" w:rsidRDefault="00EC3DCF" w:rsidP="00EC3DCF">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C3DCF" w14:paraId="24C5B56E"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84DA06"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ACD073" w14:textId="77777777" w:rsidR="00EC3DCF" w:rsidRDefault="00EC3DCF" w:rsidP="00297BF6">
            <w:pPr>
              <w:spacing w:line="240" w:lineRule="auto"/>
              <w:jc w:val="center"/>
              <w:rPr>
                <w:b/>
              </w:rPr>
            </w:pPr>
            <w:r>
              <w:rPr>
                <w:b/>
              </w:rPr>
              <w:t>Comment</w:t>
            </w:r>
          </w:p>
        </w:tc>
      </w:tr>
      <w:tr w:rsidR="00EC3DCF" w14:paraId="2FB610D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FCDF4EF"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6B8242" w14:textId="77777777" w:rsidR="00B85BA5" w:rsidRDefault="00B85BA5" w:rsidP="00297BF6">
            <w:pPr>
              <w:spacing w:line="240" w:lineRule="auto"/>
              <w:rPr>
                <w:bCs/>
                <w:color w:val="FF0000"/>
              </w:rPr>
            </w:pPr>
            <w:r>
              <w:rPr>
                <w:bCs/>
                <w:color w:val="FF0000"/>
              </w:rPr>
              <w:t>No update.</w:t>
            </w:r>
          </w:p>
          <w:p w14:paraId="2B3A429A" w14:textId="1201C83D" w:rsidR="00EC3DCF" w:rsidRDefault="00EC3DCF" w:rsidP="00297BF6">
            <w:pPr>
              <w:spacing w:line="240" w:lineRule="auto"/>
              <w:rPr>
                <w:bCs/>
                <w:color w:val="FF0000"/>
              </w:rPr>
            </w:pPr>
            <w:r>
              <w:rPr>
                <w:bCs/>
                <w:color w:val="FF0000"/>
              </w:rPr>
              <w:t>Samsung prefers to keep 100% outdoor UEs in car with 30km/h for baseline, but QC/Ericsson prefer to further change “</w:t>
            </w:r>
            <w:r w:rsidRPr="007300D6">
              <w:rPr>
                <w:bCs/>
                <w:color w:val="FF0000"/>
              </w:rPr>
              <w:t>20% Outdoor in cars: 30km/h</w:t>
            </w:r>
            <w:r>
              <w:rPr>
                <w:bCs/>
                <w:color w:val="FF0000"/>
              </w:rPr>
              <w:t>” to “</w:t>
            </w:r>
            <w:r w:rsidRPr="007300D6">
              <w:rPr>
                <w:bCs/>
                <w:color w:val="FF0000"/>
              </w:rPr>
              <w:t>20% Outdoor: 3km/h”</w:t>
            </w:r>
            <w:r>
              <w:rPr>
                <w:bCs/>
                <w:color w:val="FF0000"/>
              </w:rPr>
              <w:t>.</w:t>
            </w:r>
          </w:p>
          <w:p w14:paraId="7B3D39F3" w14:textId="77777777" w:rsidR="00EC3DCF" w:rsidRDefault="00EC3DCF" w:rsidP="00297BF6">
            <w:pPr>
              <w:spacing w:line="240" w:lineRule="auto"/>
              <w:rPr>
                <w:bCs/>
                <w:color w:val="FF0000"/>
              </w:rPr>
            </w:pPr>
            <w:r>
              <w:rPr>
                <w:bCs/>
                <w:color w:val="FF0000"/>
              </w:rPr>
              <w:t>In last meeting we have agreed:</w:t>
            </w:r>
          </w:p>
          <w:p w14:paraId="76E52446" w14:textId="77777777" w:rsidR="00EC3DCF" w:rsidRPr="007300D6" w:rsidRDefault="00EC3DCF" w:rsidP="00145664">
            <w:pPr>
              <w:pStyle w:val="affe"/>
              <w:numPr>
                <w:ilvl w:val="0"/>
                <w:numId w:val="165"/>
              </w:numPr>
              <w:spacing w:line="240" w:lineRule="auto"/>
              <w:ind w:firstLineChars="0"/>
              <w:rPr>
                <w:bCs/>
                <w:color w:val="FF0000"/>
              </w:rPr>
            </w:pPr>
            <w:r w:rsidRPr="007300D6">
              <w:rPr>
                <w:bCs/>
                <w:color w:val="FF0000"/>
              </w:rPr>
              <w:t>Urban Macro and Dense Urban Macro layer: for both UE clustering distribution and uniform distribution, outdoor UEs are in car with 30km/h</w:t>
            </w:r>
          </w:p>
          <w:p w14:paraId="4FAD7B27" w14:textId="77777777" w:rsidR="00EC3DCF" w:rsidRDefault="00EC3DCF" w:rsidP="00145664">
            <w:pPr>
              <w:pStyle w:val="affe"/>
              <w:numPr>
                <w:ilvl w:val="0"/>
                <w:numId w:val="165"/>
              </w:numPr>
              <w:spacing w:line="240" w:lineRule="auto"/>
              <w:ind w:firstLineChars="0"/>
              <w:rPr>
                <w:bCs/>
                <w:color w:val="FF0000"/>
              </w:rPr>
            </w:pPr>
            <w:r w:rsidRPr="007300D6">
              <w:rPr>
                <w:bCs/>
                <w:color w:val="FF0000"/>
              </w:rPr>
              <w:t>Dense Urban with 2-layer:</w:t>
            </w:r>
            <w:r>
              <w:rPr>
                <w:bCs/>
                <w:color w:val="FF0000"/>
              </w:rPr>
              <w:t xml:space="preserve"> </w:t>
            </w:r>
            <w:r w:rsidRPr="007300D6">
              <w:rPr>
                <w:bCs/>
                <w:color w:val="FF0000"/>
              </w:rPr>
              <w:t>outdoor UEs are in car with 30km/h</w:t>
            </w:r>
          </w:p>
          <w:p w14:paraId="4D5A6C65" w14:textId="77777777" w:rsidR="00EC3DCF" w:rsidRDefault="00EC3DCF" w:rsidP="00297BF6">
            <w:pPr>
              <w:spacing w:line="240" w:lineRule="auto"/>
              <w:rPr>
                <w:bCs/>
                <w:color w:val="FF0000"/>
              </w:rPr>
            </w:pPr>
            <w:r>
              <w:rPr>
                <w:bCs/>
                <w:color w:val="FF0000"/>
              </w:rPr>
              <w:t>From my perspective, if there is not strong motivation, we should not revert these agreements. In addition, “</w:t>
            </w:r>
            <w:r w:rsidRPr="007300D6">
              <w:rPr>
                <w:bCs/>
                <w:color w:val="FF0000"/>
              </w:rPr>
              <w:t>outdoor UEs in car with 30km/h</w:t>
            </w:r>
            <w:r>
              <w:rPr>
                <w:bCs/>
                <w:color w:val="FF0000"/>
              </w:rPr>
              <w:t>” are usually assumed in RAN1 simulation in previous releases and is more realistic.</w:t>
            </w:r>
          </w:p>
          <w:p w14:paraId="20FD47BE" w14:textId="0C7BD242" w:rsidR="00EC3DCF" w:rsidRPr="007300D6" w:rsidRDefault="00EC3DCF" w:rsidP="00297BF6">
            <w:pPr>
              <w:spacing w:line="240" w:lineRule="auto"/>
              <w:rPr>
                <w:bCs/>
                <w:color w:val="FF0000"/>
              </w:rPr>
            </w:pPr>
            <w:r>
              <w:rPr>
                <w:rFonts w:hint="eastAsia"/>
                <w:bCs/>
                <w:color w:val="FF0000"/>
              </w:rPr>
              <w:t>N</w:t>
            </w:r>
            <w:r>
              <w:rPr>
                <w:bCs/>
                <w:color w:val="FF0000"/>
              </w:rPr>
              <w:t>ow, if companies can accept the UEs are 3km/h for the 100% outdoor UE case for FR2, we can try to agree that. But I don’t think we should modify the “outdoor UE in cars: 30km/h” to “outdoor UE: 3km/h” for all cases including FR1.</w:t>
            </w:r>
            <w:r w:rsidR="00F85257">
              <w:rPr>
                <w:bCs/>
                <w:color w:val="FF0000"/>
              </w:rPr>
              <w:t xml:space="preserve"> I will invite </w:t>
            </w:r>
            <w:r w:rsidR="008A569B">
              <w:rPr>
                <w:bCs/>
                <w:color w:val="FF0000"/>
              </w:rPr>
              <w:t xml:space="preserve">more </w:t>
            </w:r>
            <w:r w:rsidR="00F85257">
              <w:rPr>
                <w:bCs/>
                <w:color w:val="FF0000"/>
              </w:rPr>
              <w:t>companies</w:t>
            </w:r>
            <w:r w:rsidR="008A569B">
              <w:rPr>
                <w:bCs/>
                <w:color w:val="FF0000"/>
              </w:rPr>
              <w:t>’</w:t>
            </w:r>
            <w:r w:rsidR="00F85257">
              <w:rPr>
                <w:bCs/>
                <w:color w:val="FF0000"/>
              </w:rPr>
              <w:t xml:space="preserve"> views on this.</w:t>
            </w:r>
          </w:p>
        </w:tc>
      </w:tr>
      <w:tr w:rsidR="00EC3DCF" w14:paraId="4758F5B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6B04F75" w14:textId="160C3C48" w:rsidR="00EC3DCF" w:rsidRPr="009B1F61" w:rsidRDefault="009B1F61"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4E52F6B" w14:textId="3B73FE6E" w:rsidR="00EC3DCF" w:rsidRPr="009B1F61" w:rsidRDefault="009B1F61" w:rsidP="00297BF6">
            <w:pPr>
              <w:rPr>
                <w:bCs/>
              </w:rPr>
            </w:pPr>
            <w:r>
              <w:rPr>
                <w:bCs/>
              </w:rPr>
              <w:t>Every study item is different</w:t>
            </w:r>
            <w:r w:rsidR="00430C3A">
              <w:rPr>
                <w:bCs/>
              </w:rPr>
              <w:t xml:space="preserve"> and has its objective</w:t>
            </w:r>
            <w:r>
              <w:rPr>
                <w:bCs/>
              </w:rPr>
              <w:t>, that is why we discuss the EVM for duplex evolution. We think that can penetration loss shouldn’t be modeled for outdoor UE as it provides extra isolations between UE and mask the inter-UE CLI.</w:t>
            </w:r>
            <w:r w:rsidR="00430C3A">
              <w:rPr>
                <w:bCs/>
              </w:rPr>
              <w:t xml:space="preserve"> </w:t>
            </w:r>
            <w:r>
              <w:rPr>
                <w:bCs/>
              </w:rPr>
              <w:t xml:space="preserve"> </w:t>
            </w:r>
            <w:r w:rsidR="00430C3A">
              <w:rPr>
                <w:bCs/>
              </w:rPr>
              <w:t xml:space="preserve">The objective here is to study the effect of interference on system performance, so we should avoid adding car penetration loss. </w:t>
            </w:r>
          </w:p>
        </w:tc>
      </w:tr>
      <w:tr w:rsidR="00297BF6" w14:paraId="47BCAC7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CA1421" w14:textId="016456BB"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7320C2" w14:textId="015FF850" w:rsidR="00297BF6" w:rsidRDefault="00297BF6" w:rsidP="00297BF6">
            <w:pPr>
              <w:rPr>
                <w:bCs/>
              </w:rPr>
            </w:pPr>
            <w:r>
              <w:rPr>
                <w:bCs/>
              </w:rPr>
              <w:t>Support</w:t>
            </w:r>
          </w:p>
        </w:tc>
      </w:tr>
      <w:tr w:rsidR="0048635F" w14:paraId="6958D8C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89CD89B" w14:textId="10802707"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2E900B" w14:textId="1CD6DBF4" w:rsidR="0048635F" w:rsidRDefault="0048635F" w:rsidP="00297BF6">
            <w:pPr>
              <w:rPr>
                <w:bCs/>
              </w:rPr>
            </w:pPr>
            <w:r>
              <w:rPr>
                <w:rFonts w:hint="eastAsia"/>
                <w:bCs/>
              </w:rPr>
              <w:t>A</w:t>
            </w:r>
            <w:r>
              <w:rPr>
                <w:bCs/>
              </w:rPr>
              <w:t>g</w:t>
            </w:r>
            <w:r>
              <w:rPr>
                <w:rFonts w:hint="eastAsia"/>
                <w:bCs/>
              </w:rPr>
              <w:t xml:space="preserve">ree with FL that we should avoid </w:t>
            </w:r>
            <w:r>
              <w:rPr>
                <w:bCs/>
              </w:rPr>
              <w:t>reverting</w:t>
            </w:r>
            <w:r>
              <w:rPr>
                <w:rFonts w:hint="eastAsia"/>
                <w:bCs/>
              </w:rPr>
              <w:t xml:space="preserve"> previous agreement. We are fine with the proposal </w:t>
            </w:r>
            <w:r>
              <w:rPr>
                <w:rFonts w:hint="eastAsia"/>
                <w:bCs/>
              </w:rPr>
              <w:lastRenderedPageBreak/>
              <w:t>for FR2-1/</w:t>
            </w:r>
          </w:p>
        </w:tc>
      </w:tr>
      <w:tr w:rsidR="00B73C0E" w14:paraId="39414594" w14:textId="77777777" w:rsidTr="00B73C0E">
        <w:tc>
          <w:tcPr>
            <w:tcW w:w="1555" w:type="dxa"/>
          </w:tcPr>
          <w:p w14:paraId="0BF11405" w14:textId="77777777" w:rsidR="00B73C0E" w:rsidRDefault="00B73C0E" w:rsidP="008F1B9D">
            <w:pPr>
              <w:rPr>
                <w:bCs/>
              </w:rPr>
            </w:pPr>
            <w:r>
              <w:rPr>
                <w:bCs/>
              </w:rPr>
              <w:lastRenderedPageBreak/>
              <w:t>Spreadtrum</w:t>
            </w:r>
          </w:p>
        </w:tc>
        <w:tc>
          <w:tcPr>
            <w:tcW w:w="8407" w:type="dxa"/>
          </w:tcPr>
          <w:p w14:paraId="3A99CC59" w14:textId="77777777" w:rsidR="00B73C0E" w:rsidRDefault="00B73C0E" w:rsidP="008F1B9D">
            <w:pPr>
              <w:rPr>
                <w:bCs/>
              </w:rPr>
            </w:pPr>
            <w:r>
              <w:rPr>
                <w:rFonts w:hint="eastAsia"/>
                <w:bCs/>
              </w:rPr>
              <w:t>W</w:t>
            </w:r>
            <w:r>
              <w:rPr>
                <w:bCs/>
              </w:rPr>
              <w:t>e are open to the modification either on FR2-1 or FR1.</w:t>
            </w:r>
          </w:p>
        </w:tc>
      </w:tr>
      <w:tr w:rsidR="000E5A25" w14:paraId="55A872B8" w14:textId="77777777" w:rsidTr="00B73C0E">
        <w:tc>
          <w:tcPr>
            <w:tcW w:w="1555" w:type="dxa"/>
          </w:tcPr>
          <w:p w14:paraId="7987F4E5" w14:textId="22FA1B48" w:rsidR="000E5A25" w:rsidRDefault="00BD499C" w:rsidP="008F1B9D">
            <w:pPr>
              <w:rPr>
                <w:bCs/>
              </w:rPr>
            </w:pPr>
            <w:r>
              <w:rPr>
                <w:bCs/>
              </w:rPr>
              <w:t>MediaTek</w:t>
            </w:r>
          </w:p>
        </w:tc>
        <w:tc>
          <w:tcPr>
            <w:tcW w:w="8407" w:type="dxa"/>
          </w:tcPr>
          <w:p w14:paraId="6FCAE462" w14:textId="66FABF9D" w:rsidR="000E5A25" w:rsidRDefault="000E5A25" w:rsidP="008F1B9D">
            <w:pPr>
              <w:rPr>
                <w:bCs/>
              </w:rPr>
            </w:pPr>
            <w:r>
              <w:rPr>
                <w:bCs/>
              </w:rPr>
              <w:t>We agree with QC’s comment.</w:t>
            </w:r>
          </w:p>
        </w:tc>
      </w:tr>
      <w:tr w:rsidR="00B51C9E" w:rsidRPr="00E34B5A" w14:paraId="7F5515CF" w14:textId="77777777" w:rsidTr="00B51C9E">
        <w:tc>
          <w:tcPr>
            <w:tcW w:w="1555" w:type="dxa"/>
          </w:tcPr>
          <w:p w14:paraId="796C2047"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441F498A"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EA3637" w:rsidRPr="00A8569E" w14:paraId="14A59C8E" w14:textId="77777777" w:rsidTr="00EA3637">
        <w:tc>
          <w:tcPr>
            <w:tcW w:w="1555" w:type="dxa"/>
          </w:tcPr>
          <w:p w14:paraId="5471DC21" w14:textId="77777777" w:rsidR="00EA3637" w:rsidRPr="00A8569E" w:rsidRDefault="00EA3637" w:rsidP="008F1B9D">
            <w:pPr>
              <w:rPr>
                <w:bCs/>
              </w:rPr>
            </w:pPr>
            <w:r>
              <w:rPr>
                <w:bCs/>
              </w:rPr>
              <w:t>Ericsson</w:t>
            </w:r>
          </w:p>
        </w:tc>
        <w:tc>
          <w:tcPr>
            <w:tcW w:w="8407" w:type="dxa"/>
          </w:tcPr>
          <w:p w14:paraId="2F16B189" w14:textId="77777777" w:rsidR="00EA3637" w:rsidRPr="00A8569E" w:rsidRDefault="00EA3637" w:rsidP="008F1B9D">
            <w:pPr>
              <w:rPr>
                <w:bCs/>
              </w:rPr>
            </w:pPr>
            <w:r>
              <w:rPr>
                <w:bCs/>
              </w:rPr>
              <w:t xml:space="preserve">We support the proposal. We agree with Qualcomm’s comment to a certain extent that if there is UE-UE CLI issue, it could be masked if one assumes car penetration losses. </w:t>
            </w:r>
          </w:p>
        </w:tc>
      </w:tr>
      <w:tr w:rsidR="00985FBF" w14:paraId="0869F0AD" w14:textId="77777777" w:rsidTr="00985FBF">
        <w:tc>
          <w:tcPr>
            <w:tcW w:w="1555" w:type="dxa"/>
          </w:tcPr>
          <w:p w14:paraId="76C5A5C4" w14:textId="77777777" w:rsidR="00985FBF" w:rsidRDefault="00985FBF" w:rsidP="008F1B9D">
            <w:pPr>
              <w:rPr>
                <w:bCs/>
              </w:rPr>
            </w:pPr>
            <w:r>
              <w:rPr>
                <w:bCs/>
              </w:rPr>
              <w:t>Sony</w:t>
            </w:r>
          </w:p>
        </w:tc>
        <w:tc>
          <w:tcPr>
            <w:tcW w:w="8407" w:type="dxa"/>
          </w:tcPr>
          <w:p w14:paraId="177541CC" w14:textId="77777777" w:rsidR="00985FBF" w:rsidRDefault="00985FBF" w:rsidP="008F1B9D">
            <w:pPr>
              <w:rPr>
                <w:bCs/>
              </w:rPr>
            </w:pPr>
            <w:r>
              <w:rPr>
                <w:rFonts w:hint="eastAsia"/>
                <w:bCs/>
              </w:rPr>
              <w:t>Support</w:t>
            </w:r>
          </w:p>
        </w:tc>
      </w:tr>
      <w:tr w:rsidR="00A10F70" w14:paraId="24E9A863" w14:textId="77777777" w:rsidTr="007673AE">
        <w:tc>
          <w:tcPr>
            <w:tcW w:w="1555" w:type="dxa"/>
            <w:vAlign w:val="center"/>
          </w:tcPr>
          <w:p w14:paraId="6E1777BD" w14:textId="58685D80" w:rsidR="00A10F70" w:rsidRDefault="00A10F70" w:rsidP="00A10F70">
            <w:pPr>
              <w:rPr>
                <w:bCs/>
              </w:rPr>
            </w:pPr>
            <w:r w:rsidRPr="00400A02">
              <w:rPr>
                <w:rFonts w:eastAsia="Malgun Gothic" w:hint="eastAsia"/>
                <w:bCs/>
              </w:rPr>
              <w:t>Samsung</w:t>
            </w:r>
          </w:p>
        </w:tc>
        <w:tc>
          <w:tcPr>
            <w:tcW w:w="8407" w:type="dxa"/>
            <w:vAlign w:val="center"/>
          </w:tcPr>
          <w:p w14:paraId="15597BA8" w14:textId="6A51926B" w:rsidR="00A10F70" w:rsidRDefault="00A10F70" w:rsidP="00A10F70">
            <w:pPr>
              <w:rPr>
                <w:bCs/>
              </w:rPr>
            </w:pPr>
            <w:r w:rsidRPr="00400A02">
              <w:rPr>
                <w:rFonts w:eastAsia="Malgun Gothic" w:hint="eastAsia"/>
                <w:bCs/>
              </w:rPr>
              <w:t>We agree with moderator</w:t>
            </w:r>
            <w:r>
              <w:rPr>
                <w:rFonts w:eastAsia="Malgun Gothic"/>
                <w:bCs/>
              </w:rPr>
              <w:t>’s comment. We want to keep 100% outdoor UEs with car penetration loss for FR1 and to use the same assumption in FR2-1</w:t>
            </w:r>
          </w:p>
        </w:tc>
      </w:tr>
      <w:tr w:rsidR="00B12543" w14:paraId="4C8DD1E6" w14:textId="77777777" w:rsidTr="007673AE">
        <w:tc>
          <w:tcPr>
            <w:tcW w:w="1555" w:type="dxa"/>
            <w:vAlign w:val="center"/>
          </w:tcPr>
          <w:p w14:paraId="0FEB85D9" w14:textId="5CD5C572" w:rsidR="00B12543" w:rsidRPr="00400A02" w:rsidRDefault="00B12543" w:rsidP="00B12543">
            <w:pPr>
              <w:rPr>
                <w:rFonts w:eastAsia="Malgun Gothic"/>
                <w:bCs/>
              </w:rPr>
            </w:pPr>
            <w:r>
              <w:rPr>
                <w:rFonts w:hint="eastAsia"/>
                <w:bCs/>
              </w:rPr>
              <w:t>H</w:t>
            </w:r>
            <w:r>
              <w:rPr>
                <w:bCs/>
              </w:rPr>
              <w:t>uawei, HiSilicon</w:t>
            </w:r>
          </w:p>
        </w:tc>
        <w:tc>
          <w:tcPr>
            <w:tcW w:w="8407" w:type="dxa"/>
            <w:vAlign w:val="center"/>
          </w:tcPr>
          <w:p w14:paraId="597A86AF" w14:textId="154C2B85" w:rsidR="00B12543" w:rsidRPr="00400A02" w:rsidRDefault="00B12543" w:rsidP="00B12543">
            <w:pPr>
              <w:rPr>
                <w:rFonts w:eastAsia="Malgun Gothic"/>
                <w:bCs/>
              </w:rPr>
            </w:pPr>
            <w:r>
              <w:rPr>
                <w:rFonts w:hint="eastAsia"/>
                <w:bCs/>
              </w:rPr>
              <w:t>S</w:t>
            </w:r>
            <w:r>
              <w:rPr>
                <w:bCs/>
              </w:rPr>
              <w:t>upport</w:t>
            </w:r>
            <w:r w:rsidR="000714AF">
              <w:rPr>
                <w:bCs/>
              </w:rPr>
              <w:t xml:space="preserve"> the moderator’s view.</w:t>
            </w:r>
          </w:p>
        </w:tc>
      </w:tr>
      <w:tr w:rsidR="001E60D6" w14:paraId="54D3762E" w14:textId="77777777" w:rsidTr="007673AE">
        <w:tc>
          <w:tcPr>
            <w:tcW w:w="1555" w:type="dxa"/>
            <w:vAlign w:val="center"/>
          </w:tcPr>
          <w:p w14:paraId="170A2CF8" w14:textId="7EA83A07" w:rsidR="001E60D6" w:rsidRDefault="001E60D6" w:rsidP="001E60D6">
            <w:pPr>
              <w:rPr>
                <w:bCs/>
              </w:rPr>
            </w:pPr>
            <w:r>
              <w:rPr>
                <w:bCs/>
              </w:rPr>
              <w:t>Intel</w:t>
            </w:r>
          </w:p>
        </w:tc>
        <w:tc>
          <w:tcPr>
            <w:tcW w:w="8407" w:type="dxa"/>
            <w:vAlign w:val="center"/>
          </w:tcPr>
          <w:p w14:paraId="7C6BF643" w14:textId="16C70CD7" w:rsidR="001E60D6" w:rsidRDefault="001E60D6" w:rsidP="001E60D6">
            <w:pPr>
              <w:rPr>
                <w:bCs/>
              </w:rPr>
            </w:pPr>
            <w:r>
              <w:rPr>
                <w:bCs/>
              </w:rPr>
              <w:t>Support</w:t>
            </w:r>
          </w:p>
        </w:tc>
      </w:tr>
      <w:tr w:rsidR="00E945E5" w14:paraId="61EE0CBB" w14:textId="77777777" w:rsidTr="007673AE">
        <w:tc>
          <w:tcPr>
            <w:tcW w:w="1555" w:type="dxa"/>
            <w:vAlign w:val="center"/>
          </w:tcPr>
          <w:p w14:paraId="2BA8B51E" w14:textId="686B78D3" w:rsidR="00E945E5" w:rsidRDefault="00E945E5" w:rsidP="001E60D6">
            <w:pPr>
              <w:rPr>
                <w:bCs/>
              </w:rPr>
            </w:pPr>
            <w:r>
              <w:rPr>
                <w:bCs/>
              </w:rPr>
              <w:t>Nokia/NSB</w:t>
            </w:r>
          </w:p>
        </w:tc>
        <w:tc>
          <w:tcPr>
            <w:tcW w:w="8407" w:type="dxa"/>
            <w:vAlign w:val="center"/>
          </w:tcPr>
          <w:p w14:paraId="02390E81" w14:textId="5DDA17C9" w:rsidR="00E945E5" w:rsidRDefault="00E945E5" w:rsidP="001E60D6">
            <w:pPr>
              <w:rPr>
                <w:bCs/>
              </w:rPr>
            </w:pPr>
            <w:r>
              <w:rPr>
                <w:bCs/>
              </w:rPr>
              <w:t>Support</w:t>
            </w:r>
          </w:p>
        </w:tc>
      </w:tr>
      <w:tr w:rsidR="00901876" w14:paraId="166DC395" w14:textId="77777777" w:rsidTr="00901876">
        <w:tc>
          <w:tcPr>
            <w:tcW w:w="1555" w:type="dxa"/>
          </w:tcPr>
          <w:p w14:paraId="171257A5" w14:textId="7C1970E1" w:rsidR="00901876" w:rsidRDefault="00901876" w:rsidP="00901876">
            <w:pPr>
              <w:rPr>
                <w:bCs/>
              </w:rPr>
            </w:pPr>
            <w:r>
              <w:rPr>
                <w:bCs/>
              </w:rPr>
              <w:t>Xiaomi</w:t>
            </w:r>
          </w:p>
        </w:tc>
        <w:tc>
          <w:tcPr>
            <w:tcW w:w="8407" w:type="dxa"/>
          </w:tcPr>
          <w:p w14:paraId="35B907D2" w14:textId="77777777" w:rsidR="00901876" w:rsidRDefault="00901876" w:rsidP="00901876">
            <w:pPr>
              <w:rPr>
                <w:bCs/>
              </w:rPr>
            </w:pPr>
            <w:r>
              <w:rPr>
                <w:bCs/>
              </w:rPr>
              <w:t>Support</w:t>
            </w:r>
          </w:p>
        </w:tc>
      </w:tr>
    </w:tbl>
    <w:p w14:paraId="7985CEEB" w14:textId="77777777" w:rsidR="00844535" w:rsidRPr="00EA3637" w:rsidRDefault="00844535" w:rsidP="00844535"/>
    <w:p w14:paraId="138572D2" w14:textId="77777777" w:rsidR="00844535" w:rsidRPr="00844535" w:rsidRDefault="00844535" w:rsidP="00A0165D">
      <w:pPr>
        <w:spacing w:after="120"/>
      </w:pPr>
    </w:p>
    <w:p w14:paraId="32775D75" w14:textId="28414169" w:rsidR="00EC3DCF" w:rsidRPr="00394EBD" w:rsidRDefault="00EC3DCF" w:rsidP="00EC3DC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w:t>
      </w:r>
      <w:r w:rsidR="002D7F87">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28491BAF" w14:textId="77777777" w:rsidR="00EC3DCF" w:rsidRPr="0060687D" w:rsidRDefault="00EC3DCF" w:rsidP="00EC3DCF">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17B7DBAC" w14:textId="77777777" w:rsidR="00EC3DCF" w:rsidRPr="0060687D" w:rsidRDefault="00EC3DCF" w:rsidP="00EC3DCF">
      <w:pPr>
        <w:pStyle w:val="affe"/>
        <w:numPr>
          <w:ilvl w:val="0"/>
          <w:numId w:val="48"/>
        </w:numPr>
        <w:ind w:firstLineChars="0"/>
      </w:pPr>
      <w:r w:rsidRPr="0060687D">
        <w:rPr>
          <w:bCs/>
          <w:iCs/>
        </w:rPr>
        <w:t>Layer 1: Urban Macro</w:t>
      </w:r>
    </w:p>
    <w:p w14:paraId="037319D3" w14:textId="77777777" w:rsidR="00EC3DCF" w:rsidRDefault="00EC3DCF" w:rsidP="00EC3DCF">
      <w:pPr>
        <w:pStyle w:val="affe"/>
        <w:numPr>
          <w:ilvl w:val="1"/>
          <w:numId w:val="48"/>
        </w:numPr>
        <w:ind w:firstLineChars="0"/>
      </w:pPr>
      <w:r w:rsidRPr="0060687D">
        <w:t>Hexagonal grid with 7 macro sites and 3 sectors per site with wrap around, ISD=500m</w:t>
      </w:r>
    </w:p>
    <w:p w14:paraId="71B259F0" w14:textId="77777777" w:rsidR="00EC3DCF" w:rsidRDefault="00EC3DCF" w:rsidP="00EC3DCF">
      <w:pPr>
        <w:pStyle w:val="affe"/>
        <w:numPr>
          <w:ilvl w:val="1"/>
          <w:numId w:val="48"/>
        </w:numPr>
        <w:ind w:firstLineChars="0"/>
      </w:pPr>
      <w:r>
        <w:t>10 users per macro TRP per direction, and all users are randomly and uniformly dropped within the macro cell</w:t>
      </w:r>
    </w:p>
    <w:p w14:paraId="6231456B" w14:textId="77777777" w:rsidR="00EC3DCF" w:rsidRDefault="00EC3DCF" w:rsidP="00EC3DCF">
      <w:pPr>
        <w:pStyle w:val="affe"/>
        <w:numPr>
          <w:ilvl w:val="1"/>
          <w:numId w:val="48"/>
        </w:numPr>
        <w:ind w:firstLineChars="0"/>
      </w:pPr>
      <w:r>
        <w:t>20% outdoor in cars: speed with 30km/h, height with 1.5m</w:t>
      </w:r>
    </w:p>
    <w:p w14:paraId="1741162E" w14:textId="77777777" w:rsidR="00EC3DCF" w:rsidRPr="0060687D" w:rsidRDefault="00EC3DCF" w:rsidP="00EC3DCF">
      <w:pPr>
        <w:pStyle w:val="affe"/>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36FCA34D" w14:textId="77777777" w:rsidR="00EC3DCF" w:rsidRPr="0060687D" w:rsidRDefault="00EC3DCF" w:rsidP="00EC3DCF">
      <w:pPr>
        <w:pStyle w:val="affe"/>
        <w:numPr>
          <w:ilvl w:val="0"/>
          <w:numId w:val="48"/>
        </w:numPr>
        <w:ind w:firstLineChars="0"/>
      </w:pPr>
      <w:r w:rsidRPr="0060687D">
        <w:rPr>
          <w:bCs/>
          <w:iCs/>
        </w:rPr>
        <w:t xml:space="preserve">Layer 2: </w:t>
      </w:r>
      <w:r w:rsidRPr="007B7B37">
        <w:rPr>
          <w:bCs/>
          <w:iCs/>
        </w:rPr>
        <w:t>Indoor office</w:t>
      </w:r>
    </w:p>
    <w:p w14:paraId="15118A7B" w14:textId="77777777" w:rsidR="00EC3DCF" w:rsidRPr="0060687D" w:rsidRDefault="00EC3DCF" w:rsidP="00EC3DCF">
      <w:pPr>
        <w:pStyle w:val="affe"/>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CFA4B6D" w14:textId="77777777" w:rsidR="00EC3DCF" w:rsidRPr="0060687D" w:rsidRDefault="00EC3DCF" w:rsidP="00EC3DCF">
      <w:pPr>
        <w:pStyle w:val="affe"/>
        <w:numPr>
          <w:ilvl w:val="2"/>
          <w:numId w:val="48"/>
        </w:numPr>
        <w:ind w:firstLineChars="0"/>
        <w:rPr>
          <w:bCs/>
          <w:iCs/>
        </w:rPr>
      </w:pPr>
      <w:r>
        <w:rPr>
          <w:bCs/>
          <w:iCs/>
          <w:color w:val="FF0000"/>
        </w:rPr>
        <w:t>12(baseline)</w:t>
      </w:r>
      <w:r w:rsidRPr="00FD1FC1">
        <w:rPr>
          <w:bCs/>
          <w:iCs/>
          <w:color w:val="FF0000"/>
        </w:rPr>
        <w:t xml:space="preserve"> </w:t>
      </w:r>
      <w:r>
        <w:rPr>
          <w:bCs/>
          <w:iCs/>
          <w:color w:val="FF0000"/>
        </w:rPr>
        <w:t>/</w:t>
      </w:r>
      <w:r w:rsidRPr="00FD1FC1">
        <w:rPr>
          <w:bCs/>
          <w:iCs/>
          <w:color w:val="FF0000"/>
        </w:rPr>
        <w:t xml:space="preserve"> </w:t>
      </w:r>
      <w:r>
        <w:rPr>
          <w:bCs/>
          <w:iCs/>
          <w:color w:val="FF0000"/>
        </w:rPr>
        <w:t>3(optional)</w:t>
      </w:r>
      <w:r w:rsidRPr="0060687D">
        <w:rPr>
          <w:bCs/>
          <w:iCs/>
        </w:rPr>
        <w:t xml:space="preserve"> </w:t>
      </w:r>
      <w:r>
        <w:rPr>
          <w:bCs/>
          <w:iCs/>
        </w:rPr>
        <w:t>TRPs</w:t>
      </w:r>
      <w:r w:rsidRPr="0060687D">
        <w:rPr>
          <w:bCs/>
          <w:iCs/>
        </w:rPr>
        <w:t xml:space="preserve"> per 120m x 50m</w:t>
      </w:r>
    </w:p>
    <w:p w14:paraId="092C7E07" w14:textId="77777777" w:rsidR="00EC3DCF" w:rsidRPr="00877A33" w:rsidRDefault="00EC3DCF" w:rsidP="00EC3DCF">
      <w:pPr>
        <w:pStyle w:val="affe"/>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EB7577" w14:textId="77777777" w:rsidR="00EC3DCF" w:rsidRPr="000D54B8" w:rsidRDefault="00EC3DCF" w:rsidP="00EC3DCF">
      <w:pPr>
        <w:pStyle w:val="affe"/>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0605FC13" w14:textId="77777777" w:rsidR="00EC3DCF" w:rsidRDefault="00EC3DCF" w:rsidP="00EC3DCF">
      <w:pPr>
        <w:pStyle w:val="affe"/>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EA40DF7" w14:textId="77777777" w:rsidR="00EC3DCF" w:rsidRDefault="00EC3DCF" w:rsidP="00EC3DCF">
      <w:pPr>
        <w:jc w:val="center"/>
      </w:pPr>
      <w:r>
        <w:rPr>
          <w:noProof/>
        </w:rPr>
        <w:lastRenderedPageBreak/>
        <w:drawing>
          <wp:inline distT="0" distB="0" distL="0" distR="0" wp14:anchorId="4BF0F14F" wp14:editId="75664C99">
            <wp:extent cx="4501661" cy="1810109"/>
            <wp:effectExtent l="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66B884E2" w14:textId="77777777" w:rsidR="00EC3DCF" w:rsidRDefault="00EC3DCF" w:rsidP="00EC3DCF">
      <w:pPr>
        <w:spacing w:after="120"/>
      </w:pPr>
    </w:p>
    <w:p w14:paraId="2F81E93E" w14:textId="77777777" w:rsidR="00EC3DCF" w:rsidRDefault="00EC3DCF" w:rsidP="00EC3DCF"/>
    <w:p w14:paraId="25DDBC1A" w14:textId="77777777" w:rsidR="00EC3DCF" w:rsidRDefault="00EC3DCF" w:rsidP="00EC3DCF">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C3DCF" w14:paraId="64B65E8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85FD59"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51940" w14:textId="77777777" w:rsidR="00EC3DCF" w:rsidRDefault="00EC3DCF" w:rsidP="00297BF6">
            <w:pPr>
              <w:spacing w:line="240" w:lineRule="auto"/>
              <w:jc w:val="center"/>
              <w:rPr>
                <w:b/>
              </w:rPr>
            </w:pPr>
            <w:r>
              <w:rPr>
                <w:b/>
              </w:rPr>
              <w:t>Comment</w:t>
            </w:r>
          </w:p>
        </w:tc>
      </w:tr>
      <w:tr w:rsidR="00EC3DCF" w14:paraId="38C2BAE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3553650"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E7DD2C" w14:textId="77777777" w:rsidR="00573694" w:rsidRDefault="00B469A8" w:rsidP="00297BF6">
            <w:pPr>
              <w:spacing w:line="240" w:lineRule="auto"/>
              <w:rPr>
                <w:bCs/>
                <w:color w:val="FF0000"/>
              </w:rPr>
            </w:pPr>
            <w:r>
              <w:rPr>
                <w:bCs/>
                <w:color w:val="FF0000"/>
              </w:rPr>
              <w:t>After reading companies’ comments,</w:t>
            </w:r>
            <w:r w:rsidR="0095649D">
              <w:rPr>
                <w:bCs/>
                <w:color w:val="FF0000"/>
              </w:rPr>
              <w:t xml:space="preserve"> some companies prefer to use 3 TRPs for reducing simulation complexity, some companies think scenario 2B can be used to make comparison with the isolated Indoor scenario to study the impact of macro TRPs to indoor TRPs</w:t>
            </w:r>
            <w:r w:rsidR="00573694">
              <w:rPr>
                <w:bCs/>
                <w:color w:val="FF0000"/>
              </w:rPr>
              <w:t>, I think both are reasonable, I suggest to use 12 as baseline and 3 as optional.</w:t>
            </w:r>
          </w:p>
          <w:p w14:paraId="6D5D8BA2" w14:textId="6A1CCE01" w:rsidR="00EC3DCF" w:rsidRPr="007300D6" w:rsidRDefault="00E32CF9" w:rsidP="00297BF6">
            <w:pPr>
              <w:spacing w:line="240" w:lineRule="auto"/>
              <w:rPr>
                <w:bCs/>
                <w:color w:val="FF0000"/>
              </w:rPr>
            </w:pPr>
            <w:r>
              <w:rPr>
                <w:bCs/>
                <w:color w:val="FF0000"/>
              </w:rPr>
              <w:t xml:space="preserve">But regarding Ericsson’s suggestion to </w:t>
            </w:r>
            <w:r w:rsidR="005F0A82">
              <w:rPr>
                <w:bCs/>
                <w:color w:val="FF0000"/>
              </w:rPr>
              <w:t>modify all the UEs in macro cell to “outdoor UE with 3km/h”, I’m not sure whether it is necessary. I will invite more views on this.</w:t>
            </w:r>
          </w:p>
        </w:tc>
      </w:tr>
      <w:tr w:rsidR="00EC3DCF" w14:paraId="73622F7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1888C2E" w14:textId="20C7E7A2" w:rsidR="00EC3DC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52D3865" w14:textId="4E7B58D4" w:rsidR="00430C3A" w:rsidRDefault="00430C3A" w:rsidP="00297BF6">
            <w:pPr>
              <w:rPr>
                <w:bCs/>
              </w:rPr>
            </w:pPr>
            <w:r>
              <w:rPr>
                <w:bCs/>
              </w:rPr>
              <w:t>Similar to the</w:t>
            </w:r>
            <w:r w:rsidRPr="00430C3A">
              <w:rPr>
                <w:bCs/>
              </w:rPr>
              <w:t xml:space="preserve"> previous comment on car-penetration loss, we agree with Ericsson that we should consider outdoor U</w:t>
            </w:r>
            <w:r w:rsidR="00E945E5" w:rsidRPr="00430C3A">
              <w:rPr>
                <w:bCs/>
              </w:rPr>
              <w:t>e</w:t>
            </w:r>
            <w:r w:rsidRPr="00430C3A">
              <w:rPr>
                <w:bCs/>
              </w:rPr>
              <w:t xml:space="preserve">s with 3km/h. </w:t>
            </w:r>
            <w:r>
              <w:rPr>
                <w:bCs/>
              </w:rPr>
              <w:t xml:space="preserve"> </w:t>
            </w:r>
          </w:p>
          <w:p w14:paraId="64B4AA49" w14:textId="4344E496" w:rsidR="00EC3DCF" w:rsidRDefault="00430C3A" w:rsidP="00297BF6">
            <w:pPr>
              <w:rPr>
                <w:bCs/>
              </w:rPr>
            </w:pPr>
            <w:r>
              <w:rPr>
                <w:bCs/>
              </w:rPr>
              <w:t>Regarding the number of TRP, instead of baseline and optional, we suggest to have the two options and it is up to companies to report.</w:t>
            </w:r>
          </w:p>
          <w:p w14:paraId="01F59BF3" w14:textId="635255B1" w:rsidR="00430C3A" w:rsidRPr="0060687D" w:rsidRDefault="00430C3A" w:rsidP="00430C3A">
            <w:pPr>
              <w:pStyle w:val="affe"/>
              <w:numPr>
                <w:ilvl w:val="2"/>
                <w:numId w:val="48"/>
              </w:numPr>
              <w:ind w:firstLineChars="0"/>
              <w:rPr>
                <w:bCs/>
                <w:iCs/>
              </w:rPr>
            </w:pPr>
            <w:r w:rsidRPr="00430C3A">
              <w:rPr>
                <w:bCs/>
                <w:iCs/>
                <w:color w:val="FF0000"/>
              </w:rPr>
              <w:t>3</w:t>
            </w:r>
            <w:r>
              <w:rPr>
                <w:bCs/>
                <w:iCs/>
                <w:color w:val="FF0000"/>
              </w:rPr>
              <w:t xml:space="preserve"> or </w:t>
            </w:r>
            <w:r w:rsidRPr="00430C3A">
              <w:rPr>
                <w:bCs/>
                <w:iCs/>
                <w:color w:val="FF0000"/>
              </w:rPr>
              <w:t xml:space="preserve">12 </w:t>
            </w:r>
            <w:r>
              <w:rPr>
                <w:bCs/>
                <w:iCs/>
              </w:rPr>
              <w:t>TRPs</w:t>
            </w:r>
            <w:r w:rsidRPr="0060687D">
              <w:rPr>
                <w:bCs/>
                <w:iCs/>
              </w:rPr>
              <w:t xml:space="preserve"> per 120m x 50m</w:t>
            </w:r>
          </w:p>
          <w:p w14:paraId="0E7681E7" w14:textId="11AE3F07" w:rsidR="00430C3A" w:rsidRPr="00430C3A" w:rsidRDefault="00430C3A" w:rsidP="00297BF6">
            <w:pPr>
              <w:rPr>
                <w:bCs/>
              </w:rPr>
            </w:pPr>
          </w:p>
        </w:tc>
      </w:tr>
      <w:tr w:rsidR="00297BF6" w14:paraId="07028FB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72F0044" w14:textId="4E07DD03"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12A18B4" w14:textId="607EA08D" w:rsidR="00297BF6" w:rsidRDefault="00297BF6" w:rsidP="00297BF6">
            <w:pPr>
              <w:rPr>
                <w:bCs/>
              </w:rPr>
            </w:pPr>
            <w:r>
              <w:rPr>
                <w:bCs/>
              </w:rPr>
              <w:t>Support this proposal with 12 TRPs as baseline.</w:t>
            </w:r>
          </w:p>
        </w:tc>
      </w:tr>
      <w:tr w:rsidR="00693A24" w14:paraId="4CF0B85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68D573" w14:textId="563EA47C"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7D18BE5" w14:textId="7E4587BA" w:rsidR="00693A24" w:rsidRPr="00693A24" w:rsidRDefault="00693A24" w:rsidP="00693A24">
            <w:pPr>
              <w:rPr>
                <w:bCs/>
                <w:iCs/>
              </w:rPr>
            </w:pPr>
            <w:r w:rsidRPr="00693A24">
              <w:rPr>
                <w:rFonts w:hint="eastAsia"/>
                <w:bCs/>
              </w:rPr>
              <w:t>W</w:t>
            </w:r>
            <w:r w:rsidRPr="00693A24">
              <w:rPr>
                <w:bCs/>
              </w:rPr>
              <w:t xml:space="preserve">e support QC’s update, i.e., </w:t>
            </w:r>
            <w:r w:rsidRPr="00693A24">
              <w:rPr>
                <w:bCs/>
                <w:iCs/>
                <w:color w:val="FF0000"/>
              </w:rPr>
              <w:t xml:space="preserve">3 or 12 </w:t>
            </w:r>
            <w:r w:rsidRPr="00693A24">
              <w:rPr>
                <w:bCs/>
                <w:iCs/>
              </w:rPr>
              <w:t>TRPs per 120m x 50m.</w:t>
            </w:r>
          </w:p>
        </w:tc>
      </w:tr>
      <w:tr w:rsidR="00E91F64" w14:paraId="1530C60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7E530F" w14:textId="0B2A59E8"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C452F34" w14:textId="72C7DED0" w:rsidR="00E91F64" w:rsidRPr="00693A24" w:rsidRDefault="00E91F64" w:rsidP="00693A24">
            <w:pPr>
              <w:rPr>
                <w:bCs/>
              </w:rPr>
            </w:pPr>
            <w:r>
              <w:rPr>
                <w:rFonts w:hint="eastAsia"/>
                <w:bCs/>
              </w:rPr>
              <w:t>Fine with the proposal.</w:t>
            </w:r>
          </w:p>
        </w:tc>
      </w:tr>
      <w:tr w:rsidR="007343EC" w:rsidRPr="00693A24" w14:paraId="2D6853AD" w14:textId="77777777" w:rsidTr="007343EC">
        <w:tc>
          <w:tcPr>
            <w:tcW w:w="1555" w:type="dxa"/>
          </w:tcPr>
          <w:p w14:paraId="11B7BFBF" w14:textId="77777777" w:rsidR="007343EC" w:rsidRDefault="007343EC" w:rsidP="008F1B9D">
            <w:pPr>
              <w:rPr>
                <w:bCs/>
              </w:rPr>
            </w:pPr>
            <w:r>
              <w:rPr>
                <w:rFonts w:hint="eastAsia"/>
                <w:bCs/>
              </w:rPr>
              <w:t>S</w:t>
            </w:r>
            <w:r>
              <w:rPr>
                <w:bCs/>
              </w:rPr>
              <w:t>preadtrum</w:t>
            </w:r>
          </w:p>
        </w:tc>
        <w:tc>
          <w:tcPr>
            <w:tcW w:w="8407" w:type="dxa"/>
          </w:tcPr>
          <w:p w14:paraId="5143B44A" w14:textId="77777777" w:rsidR="007343EC" w:rsidRPr="00693A24" w:rsidRDefault="007343EC" w:rsidP="008F1B9D">
            <w:pPr>
              <w:rPr>
                <w:bCs/>
              </w:rPr>
            </w:pPr>
            <w:r>
              <w:rPr>
                <w:rFonts w:hint="eastAsia"/>
                <w:bCs/>
              </w:rPr>
              <w:t>W</w:t>
            </w:r>
            <w:r>
              <w:rPr>
                <w:bCs/>
              </w:rPr>
              <w:t>e are fine with the update of this proposal about the number of indoor TRP and open to the modification about the outdoor UE speed.</w:t>
            </w:r>
          </w:p>
        </w:tc>
      </w:tr>
      <w:tr w:rsidR="000E5A25" w:rsidRPr="00693A24" w14:paraId="294FA002" w14:textId="77777777" w:rsidTr="007343EC">
        <w:tc>
          <w:tcPr>
            <w:tcW w:w="1555" w:type="dxa"/>
          </w:tcPr>
          <w:p w14:paraId="5CC34E8A" w14:textId="231992BC" w:rsidR="000E5A25" w:rsidRDefault="00BD499C" w:rsidP="008F1B9D">
            <w:pPr>
              <w:rPr>
                <w:bCs/>
              </w:rPr>
            </w:pPr>
            <w:r>
              <w:rPr>
                <w:bCs/>
              </w:rPr>
              <w:t>MediaTek</w:t>
            </w:r>
          </w:p>
        </w:tc>
        <w:tc>
          <w:tcPr>
            <w:tcW w:w="8407" w:type="dxa"/>
          </w:tcPr>
          <w:p w14:paraId="4BA8E46A" w14:textId="0C66E130" w:rsidR="000E5A25" w:rsidRDefault="000E5A25" w:rsidP="008F1B9D">
            <w:pPr>
              <w:rPr>
                <w:bCs/>
              </w:rPr>
            </w:pPr>
            <w:r>
              <w:rPr>
                <w:bCs/>
              </w:rPr>
              <w:t>We agree with QC’s comment.</w:t>
            </w:r>
          </w:p>
        </w:tc>
      </w:tr>
      <w:tr w:rsidR="00B51C9E" w:rsidRPr="00E34B5A" w14:paraId="1B25F489" w14:textId="77777777" w:rsidTr="00B51C9E">
        <w:tc>
          <w:tcPr>
            <w:tcW w:w="1555" w:type="dxa"/>
          </w:tcPr>
          <w:p w14:paraId="34B3FAC8" w14:textId="77777777" w:rsidR="00B51C9E" w:rsidRPr="00E34B5A" w:rsidRDefault="00B51C9E" w:rsidP="008F1B9D">
            <w:pPr>
              <w:rPr>
                <w:rFonts w:eastAsia="Malgun Gothic"/>
                <w:bCs/>
              </w:rPr>
            </w:pPr>
            <w:r w:rsidRPr="00E34B5A">
              <w:rPr>
                <w:rFonts w:eastAsia="Malgun Gothic"/>
                <w:bCs/>
              </w:rPr>
              <w:t>LG</w:t>
            </w:r>
          </w:p>
        </w:tc>
        <w:tc>
          <w:tcPr>
            <w:tcW w:w="8407" w:type="dxa"/>
          </w:tcPr>
          <w:p w14:paraId="77A8A099"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CA782D" w:rsidRPr="00413676" w14:paraId="1A4B4735" w14:textId="77777777" w:rsidTr="00CA782D">
        <w:tc>
          <w:tcPr>
            <w:tcW w:w="1555" w:type="dxa"/>
          </w:tcPr>
          <w:p w14:paraId="2523A06E" w14:textId="77777777" w:rsidR="00CA782D" w:rsidRPr="00413676" w:rsidRDefault="00CA782D" w:rsidP="008F1B9D">
            <w:pPr>
              <w:rPr>
                <w:bCs/>
              </w:rPr>
            </w:pPr>
            <w:r>
              <w:rPr>
                <w:bCs/>
              </w:rPr>
              <w:t>Ericsson</w:t>
            </w:r>
          </w:p>
        </w:tc>
        <w:tc>
          <w:tcPr>
            <w:tcW w:w="8407" w:type="dxa"/>
          </w:tcPr>
          <w:p w14:paraId="62CE5AAD" w14:textId="77777777" w:rsidR="00CA782D" w:rsidRDefault="00CA782D" w:rsidP="008F1B9D">
            <w:pPr>
              <w:rPr>
                <w:bCs/>
              </w:rPr>
            </w:pPr>
            <w:r>
              <w:rPr>
                <w:bCs/>
              </w:rPr>
              <w:t xml:space="preserve">We are ok to support 3 or 12 TRPs. </w:t>
            </w:r>
          </w:p>
          <w:p w14:paraId="217979F6" w14:textId="72284FE6" w:rsidR="00CA782D" w:rsidRDefault="00CA782D" w:rsidP="008F1B9D">
            <w:pPr>
              <w:rPr>
                <w:bCs/>
              </w:rPr>
            </w:pPr>
            <w:r>
              <w:rPr>
                <w:bCs/>
              </w:rPr>
              <w:t>We still think that outdoor U</w:t>
            </w:r>
            <w:r w:rsidR="00E945E5">
              <w:rPr>
                <w:bCs/>
              </w:rPr>
              <w:t>e</w:t>
            </w:r>
            <w:r>
              <w:rPr>
                <w:bCs/>
              </w:rPr>
              <w:t xml:space="preserve">s can be assumed with 3km/h and no car penetration loss. </w:t>
            </w:r>
          </w:p>
          <w:p w14:paraId="4C48A769" w14:textId="77777777" w:rsidR="00CA782D" w:rsidRPr="00413676" w:rsidRDefault="00CA782D" w:rsidP="008F1B9D">
            <w:pPr>
              <w:rPr>
                <w:bCs/>
              </w:rPr>
            </w:pPr>
            <w:r>
              <w:rPr>
                <w:bCs/>
              </w:rPr>
              <w:t xml:space="preserve">As mentioned in our previous comment, we are studying the impact of Urban Macro deploying legacy static TDD </w:t>
            </w:r>
            <w:r w:rsidRPr="00AC39B0">
              <w:rPr>
                <w:bCs/>
              </w:rPr>
              <w:sym w:font="Wingdings" w:char="F0E0"/>
            </w:r>
            <w:r>
              <w:rPr>
                <w:bCs/>
              </w:rPr>
              <w:t xml:space="preserve"> indoor office deploying SBFD/dynamic/Flexible TDD: Therefore, there is motivation to keep the users outside of a car to see if any potential UE-UE CLI problem. </w:t>
            </w:r>
          </w:p>
        </w:tc>
      </w:tr>
      <w:tr w:rsidR="00985FBF" w14:paraId="6EF0BEA6" w14:textId="77777777" w:rsidTr="00985FBF">
        <w:tc>
          <w:tcPr>
            <w:tcW w:w="1555" w:type="dxa"/>
          </w:tcPr>
          <w:p w14:paraId="6342CDD9" w14:textId="77777777" w:rsidR="00985FBF" w:rsidRDefault="00985FBF" w:rsidP="008F1B9D">
            <w:pPr>
              <w:rPr>
                <w:bCs/>
              </w:rPr>
            </w:pPr>
            <w:r>
              <w:rPr>
                <w:bCs/>
              </w:rPr>
              <w:t>Sony</w:t>
            </w:r>
          </w:p>
        </w:tc>
        <w:tc>
          <w:tcPr>
            <w:tcW w:w="8407" w:type="dxa"/>
          </w:tcPr>
          <w:p w14:paraId="14DFF618" w14:textId="2DE28253" w:rsidR="00985FBF" w:rsidRDefault="00985FBF" w:rsidP="008F1B9D">
            <w:pPr>
              <w:rPr>
                <w:bCs/>
              </w:rPr>
            </w:pPr>
            <w:r>
              <w:rPr>
                <w:rFonts w:hint="eastAsia"/>
                <w:bCs/>
              </w:rPr>
              <w:t>Support</w:t>
            </w:r>
            <w:r>
              <w:rPr>
                <w:bCs/>
              </w:rPr>
              <w:t xml:space="preserve"> the proposal.</w:t>
            </w:r>
          </w:p>
        </w:tc>
      </w:tr>
      <w:tr w:rsidR="00DE666B" w14:paraId="57B8AD36" w14:textId="77777777" w:rsidTr="007673AE">
        <w:tc>
          <w:tcPr>
            <w:tcW w:w="1555" w:type="dxa"/>
            <w:vAlign w:val="center"/>
          </w:tcPr>
          <w:p w14:paraId="7F332E2D" w14:textId="4009B44E" w:rsidR="00DE666B" w:rsidRDefault="00DE666B" w:rsidP="00DE666B">
            <w:pPr>
              <w:rPr>
                <w:bCs/>
              </w:rPr>
            </w:pPr>
            <w:r>
              <w:rPr>
                <w:rFonts w:hint="eastAsia"/>
                <w:bCs/>
              </w:rPr>
              <w:t>H</w:t>
            </w:r>
            <w:r>
              <w:rPr>
                <w:bCs/>
              </w:rPr>
              <w:t xml:space="preserve">uawei, </w:t>
            </w:r>
            <w:r>
              <w:rPr>
                <w:bCs/>
              </w:rPr>
              <w:lastRenderedPageBreak/>
              <w:t>HiSilicon</w:t>
            </w:r>
          </w:p>
        </w:tc>
        <w:tc>
          <w:tcPr>
            <w:tcW w:w="8407" w:type="dxa"/>
            <w:vAlign w:val="center"/>
          </w:tcPr>
          <w:p w14:paraId="3EBC8A03" w14:textId="77777777" w:rsidR="003F19CC" w:rsidRDefault="00DE666B" w:rsidP="00DE666B">
            <w:pPr>
              <w:rPr>
                <w:bCs/>
              </w:rPr>
            </w:pPr>
            <w:r>
              <w:rPr>
                <w:rFonts w:hint="eastAsia"/>
                <w:bCs/>
              </w:rPr>
              <w:lastRenderedPageBreak/>
              <w:t>S</w:t>
            </w:r>
            <w:r>
              <w:rPr>
                <w:bCs/>
              </w:rPr>
              <w:t xml:space="preserve">upport. </w:t>
            </w:r>
          </w:p>
          <w:p w14:paraId="697F67A9" w14:textId="59B5411F" w:rsidR="00DE666B" w:rsidRDefault="00DE666B" w:rsidP="00DE666B">
            <w:pPr>
              <w:rPr>
                <w:bCs/>
              </w:rPr>
            </w:pPr>
            <w:r>
              <w:rPr>
                <w:bCs/>
              </w:rPr>
              <w:lastRenderedPageBreak/>
              <w:t>3 TRPs within a 120m*50m square area does not seem to be close to practical deployment. We have n</w:t>
            </w:r>
            <w:r w:rsidR="003F19CC">
              <w:rPr>
                <w:bCs/>
              </w:rPr>
              <w:t>ot</w:t>
            </w:r>
            <w:r>
              <w:rPr>
                <w:bCs/>
              </w:rPr>
              <w:t xml:space="preserve"> seen such deployment in previous studies. We are wondering what is issue with 12 TRPs given that there is only one </w:t>
            </w:r>
            <w:r w:rsidR="00E945E5">
              <w:rPr>
                <w:bCs/>
              </w:rPr>
              <w:pgNum/>
            </w:r>
            <w:r w:rsidR="00E945E5">
              <w:rPr>
                <w:bCs/>
              </w:rPr>
              <w:t>uilding</w:t>
            </w:r>
            <w:r>
              <w:rPr>
                <w:bCs/>
              </w:rPr>
              <w:t xml:space="preserve"> dropped within the whole macro area.</w:t>
            </w:r>
          </w:p>
        </w:tc>
      </w:tr>
      <w:tr w:rsidR="004D166D" w14:paraId="364E3F2B" w14:textId="77777777" w:rsidTr="007673AE">
        <w:tc>
          <w:tcPr>
            <w:tcW w:w="1555" w:type="dxa"/>
            <w:vAlign w:val="center"/>
          </w:tcPr>
          <w:p w14:paraId="6D6FC461" w14:textId="41E41867" w:rsidR="004D166D" w:rsidRDefault="004D166D" w:rsidP="004D166D">
            <w:pPr>
              <w:rPr>
                <w:bCs/>
              </w:rPr>
            </w:pPr>
            <w:r>
              <w:rPr>
                <w:bCs/>
              </w:rPr>
              <w:lastRenderedPageBreak/>
              <w:t>Intel</w:t>
            </w:r>
          </w:p>
        </w:tc>
        <w:tc>
          <w:tcPr>
            <w:tcW w:w="8407" w:type="dxa"/>
            <w:vAlign w:val="center"/>
          </w:tcPr>
          <w:p w14:paraId="73CDB965" w14:textId="6688FD49" w:rsidR="004D166D" w:rsidRDefault="004D166D" w:rsidP="004D166D">
            <w:pPr>
              <w:rPr>
                <w:bCs/>
              </w:rPr>
            </w:pPr>
            <w:r>
              <w:rPr>
                <w:bCs/>
              </w:rPr>
              <w:t>We support QC’s update.</w:t>
            </w:r>
          </w:p>
        </w:tc>
      </w:tr>
      <w:tr w:rsidR="00B77948" w14:paraId="7156E818" w14:textId="77777777" w:rsidTr="007673AE">
        <w:tc>
          <w:tcPr>
            <w:tcW w:w="1555" w:type="dxa"/>
            <w:vAlign w:val="center"/>
          </w:tcPr>
          <w:p w14:paraId="7E392440" w14:textId="591795D9" w:rsidR="00B77948" w:rsidRDefault="00B77948" w:rsidP="004D166D">
            <w:pPr>
              <w:rPr>
                <w:bCs/>
              </w:rPr>
            </w:pPr>
            <w:r>
              <w:rPr>
                <w:bCs/>
              </w:rPr>
              <w:t>QC2</w:t>
            </w:r>
          </w:p>
        </w:tc>
        <w:tc>
          <w:tcPr>
            <w:tcW w:w="8407" w:type="dxa"/>
            <w:vAlign w:val="center"/>
          </w:tcPr>
          <w:p w14:paraId="2835A449" w14:textId="30C67D70" w:rsidR="00B77948" w:rsidRDefault="00B77948" w:rsidP="004D166D">
            <w:pPr>
              <w:rPr>
                <w:bCs/>
              </w:rPr>
            </w:pPr>
            <w:r>
              <w:rPr>
                <w:bCs/>
              </w:rPr>
              <w:t xml:space="preserve">For layer 2 UE dropping, the sublet </w:t>
            </w:r>
            <w:r w:rsidRPr="00B77948">
              <w:rPr>
                <w:bCs/>
                <w:highlight w:val="green"/>
              </w:rPr>
              <w:t>bellow</w:t>
            </w:r>
            <w:r>
              <w:rPr>
                <w:bCs/>
              </w:rPr>
              <w:t xml:space="preserve"> may be understood that we will drop 10 U</w:t>
            </w:r>
            <w:r w:rsidR="00E945E5">
              <w:rPr>
                <w:bCs/>
              </w:rPr>
              <w:t>e</w:t>
            </w:r>
            <w:r>
              <w:rPr>
                <w:bCs/>
              </w:rPr>
              <w:t>s for each indoor TRP. Then, for example if we have 12 TRPs, then 120 U</w:t>
            </w:r>
            <w:r w:rsidR="00E945E5">
              <w:rPr>
                <w:bCs/>
              </w:rPr>
              <w:t>e</w:t>
            </w:r>
            <w:r>
              <w:rPr>
                <w:bCs/>
              </w:rPr>
              <w:t xml:space="preserve">s are dropped within the indoor building.  This is different that our understanding, where only 10 users are dropped within the </w:t>
            </w:r>
            <w:r>
              <w:t>indoor</w:t>
            </w:r>
            <w:r w:rsidRPr="007E3B85">
              <w:t xml:space="preserve"> </w:t>
            </w:r>
            <w:r>
              <w:t>building.</w:t>
            </w:r>
          </w:p>
          <w:p w14:paraId="71309F29" w14:textId="1F429747" w:rsidR="00B77948" w:rsidRPr="00B77948" w:rsidRDefault="00B77948" w:rsidP="004D166D">
            <w:pPr>
              <w:pStyle w:val="affe"/>
              <w:numPr>
                <w:ilvl w:val="1"/>
                <w:numId w:val="48"/>
              </w:numPr>
              <w:snapToGrid w:val="0"/>
              <w:spacing w:line="60" w:lineRule="atLeast"/>
              <w:ind w:firstLineChars="0"/>
              <w:rPr>
                <w:bCs/>
              </w:rPr>
            </w:pPr>
            <w:r w:rsidRPr="00B77948">
              <w:rPr>
                <w:highlight w:val="green"/>
              </w:rPr>
              <w:t>10 users per indoor TRP</w:t>
            </w:r>
            <w:r w:rsidRPr="007E3B85">
              <w:t xml:space="preserve">, and all users are randomly and uniformly dropped within the </w:t>
            </w:r>
            <w:r>
              <w:t>building. Other parameters can refer to TR38.901 Table 7.2-2</w:t>
            </w:r>
          </w:p>
        </w:tc>
      </w:tr>
      <w:tr w:rsidR="00E945E5" w14:paraId="7F4AF10D" w14:textId="77777777" w:rsidTr="007673AE">
        <w:tc>
          <w:tcPr>
            <w:tcW w:w="1555" w:type="dxa"/>
            <w:vAlign w:val="center"/>
          </w:tcPr>
          <w:p w14:paraId="50FB98AE" w14:textId="058E4F69" w:rsidR="00E945E5" w:rsidRDefault="00E945E5" w:rsidP="004D166D">
            <w:pPr>
              <w:rPr>
                <w:bCs/>
              </w:rPr>
            </w:pPr>
            <w:r>
              <w:rPr>
                <w:bCs/>
              </w:rPr>
              <w:t>Nokia/NSB</w:t>
            </w:r>
          </w:p>
        </w:tc>
        <w:tc>
          <w:tcPr>
            <w:tcW w:w="8407" w:type="dxa"/>
            <w:vAlign w:val="center"/>
          </w:tcPr>
          <w:p w14:paraId="5F1D3A1A" w14:textId="6B7E6876" w:rsidR="00E945E5" w:rsidRDefault="00E945E5" w:rsidP="004D166D">
            <w:pPr>
              <w:rPr>
                <w:bCs/>
              </w:rPr>
            </w:pPr>
            <w:r>
              <w:rPr>
                <w:bCs/>
              </w:rPr>
              <w:t xml:space="preserve">Support QC’s update. </w:t>
            </w:r>
          </w:p>
        </w:tc>
      </w:tr>
      <w:tr w:rsidR="00E540BE" w14:paraId="693E6351" w14:textId="77777777" w:rsidTr="007673AE">
        <w:tc>
          <w:tcPr>
            <w:tcW w:w="1555" w:type="dxa"/>
            <w:vAlign w:val="center"/>
          </w:tcPr>
          <w:p w14:paraId="28053ACA" w14:textId="54EEE39C" w:rsidR="00E540BE" w:rsidRDefault="00E540BE" w:rsidP="004D166D">
            <w:pPr>
              <w:rPr>
                <w:bCs/>
              </w:rPr>
            </w:pPr>
            <w:r>
              <w:rPr>
                <w:rFonts w:hint="eastAsia"/>
                <w:bCs/>
              </w:rPr>
              <w:t>X</w:t>
            </w:r>
            <w:r>
              <w:rPr>
                <w:bCs/>
              </w:rPr>
              <w:t>iaomi</w:t>
            </w:r>
          </w:p>
        </w:tc>
        <w:tc>
          <w:tcPr>
            <w:tcW w:w="8407" w:type="dxa"/>
            <w:vAlign w:val="center"/>
          </w:tcPr>
          <w:p w14:paraId="6BAD0FA7" w14:textId="022AC6A0" w:rsidR="00E540BE" w:rsidRDefault="00E540BE" w:rsidP="004D166D">
            <w:pPr>
              <w:rPr>
                <w:bCs/>
              </w:rPr>
            </w:pPr>
            <w:r>
              <w:rPr>
                <w:rFonts w:hint="eastAsia"/>
                <w:bCs/>
              </w:rPr>
              <w:t>S</w:t>
            </w:r>
            <w:r>
              <w:rPr>
                <w:bCs/>
              </w:rPr>
              <w:t>upport Qc’c update and also echos QC2.</w:t>
            </w:r>
          </w:p>
        </w:tc>
      </w:tr>
    </w:tbl>
    <w:p w14:paraId="18C2E88E" w14:textId="77777777" w:rsidR="00EC3DCF" w:rsidRPr="00CA782D" w:rsidRDefault="00EC3DCF" w:rsidP="00EC3DCF"/>
    <w:p w14:paraId="4FCECF3B" w14:textId="77777777" w:rsidR="00EC3DCF" w:rsidRPr="00EC3DCF" w:rsidRDefault="00EC3DCF" w:rsidP="00EC3DCF">
      <w:pPr>
        <w:spacing w:after="120"/>
      </w:pPr>
    </w:p>
    <w:p w14:paraId="10FE8592" w14:textId="77777777" w:rsidR="00425F46" w:rsidRDefault="00425F46" w:rsidP="00425F46">
      <w:pPr>
        <w:pStyle w:val="3"/>
      </w:pPr>
      <w:r>
        <w:t>4th Round Proposals (Open)</w:t>
      </w:r>
    </w:p>
    <w:p w14:paraId="45EC67D9" w14:textId="054B0BF4" w:rsidR="003140CA" w:rsidRPr="00394EBD" w:rsidRDefault="00026645" w:rsidP="003140CA">
      <w:pPr>
        <w:pStyle w:val="40"/>
        <w:tabs>
          <w:tab w:val="clear" w:pos="567"/>
        </w:tabs>
        <w:ind w:left="0" w:firstLine="0"/>
        <w:rPr>
          <w:b/>
          <w:i/>
          <w:u w:val="single"/>
        </w:rPr>
      </w:pPr>
      <w:r>
        <w:rPr>
          <w:b/>
          <w:i/>
          <w:u w:val="single"/>
        </w:rPr>
        <w:t>Updated</w:t>
      </w:r>
      <w:r w:rsidR="003140CA" w:rsidRPr="00394EBD">
        <w:rPr>
          <w:b/>
          <w:i/>
          <w:u w:val="single"/>
        </w:rPr>
        <w:t xml:space="preserve"> proposal </w:t>
      </w:r>
      <w:r w:rsidR="003140CA">
        <w:rPr>
          <w:b/>
          <w:i/>
          <w:u w:val="single"/>
        </w:rPr>
        <w:t>2</w:t>
      </w:r>
      <w:r w:rsidR="003140CA" w:rsidRPr="00394EBD">
        <w:rPr>
          <w:b/>
          <w:i/>
          <w:u w:val="single"/>
        </w:rPr>
        <w:t>-</w:t>
      </w:r>
      <w:r w:rsidR="003140CA">
        <w:rPr>
          <w:b/>
          <w:i/>
          <w:u w:val="single"/>
        </w:rPr>
        <w:t>3</w:t>
      </w:r>
      <w:r w:rsidR="003140CA" w:rsidRPr="00394EBD">
        <w:rPr>
          <w:b/>
          <w:i/>
          <w:u w:val="single"/>
        </w:rPr>
        <w:t>-</w:t>
      </w:r>
      <w:r w:rsidR="003140CA">
        <w:rPr>
          <w:b/>
          <w:i/>
          <w:u w:val="single"/>
        </w:rPr>
        <w:t>5</w:t>
      </w:r>
      <w:r>
        <w:rPr>
          <w:b/>
          <w:i/>
          <w:u w:val="single"/>
        </w:rPr>
        <w:t>a</w:t>
      </w:r>
      <w:r w:rsidR="003140CA">
        <w:rPr>
          <w:b/>
          <w:i/>
          <w:u w:val="single"/>
        </w:rPr>
        <w:t>(Open)</w:t>
      </w:r>
      <w:r w:rsidR="003140CA" w:rsidRPr="00394EBD">
        <w:rPr>
          <w:b/>
          <w:i/>
          <w:u w:val="single"/>
        </w:rPr>
        <w:t>:</w:t>
      </w:r>
    </w:p>
    <w:p w14:paraId="1958C52E" w14:textId="77777777" w:rsidR="003140CA" w:rsidRDefault="003140CA" w:rsidP="003140CA">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7D9124EA" w14:textId="1E7A08E7" w:rsidR="003140CA" w:rsidRPr="0097014C" w:rsidRDefault="002D27E3" w:rsidP="003140CA">
      <w:pPr>
        <w:pStyle w:val="affe"/>
        <w:numPr>
          <w:ilvl w:val="0"/>
          <w:numId w:val="77"/>
        </w:numPr>
        <w:ind w:firstLineChars="0"/>
        <w:rPr>
          <w:rFonts w:cs="Times"/>
        </w:rPr>
      </w:pPr>
      <w:r w:rsidRPr="009B66DD">
        <w:t>R = 25 m</w:t>
      </w:r>
      <w:r>
        <w:t>,</w:t>
      </w:r>
      <w:r w:rsidRPr="009B66DD">
        <w:t xml:space="preserve"> </w:t>
      </w:r>
      <w:r w:rsidR="003140CA" w:rsidRPr="009B66DD">
        <w:t>D</w:t>
      </w:r>
      <w:r w:rsidR="003140CA" w:rsidRPr="009B66DD">
        <w:rPr>
          <w:vertAlign w:val="subscript"/>
        </w:rPr>
        <w:t>macro-to-cluster</w:t>
      </w:r>
      <w:r w:rsidR="003140CA" w:rsidRPr="009B66DD">
        <w:t xml:space="preserve"> = 60m</w:t>
      </w:r>
      <w:r w:rsidR="003140CA">
        <w:t xml:space="preserve"> (i.e., 35m+R)</w:t>
      </w:r>
      <w:r w:rsidR="003140CA" w:rsidRPr="009B66DD">
        <w:t>, D</w:t>
      </w:r>
      <w:r w:rsidR="003140CA" w:rsidRPr="009B66DD">
        <w:rPr>
          <w:vertAlign w:val="subscript"/>
        </w:rPr>
        <w:t>inter-cluster</w:t>
      </w:r>
      <w:r w:rsidR="003140CA" w:rsidRPr="009B66DD">
        <w:t xml:space="preserve"> = 50 m</w:t>
      </w:r>
      <w:r w:rsidR="00640171">
        <w:t>.</w:t>
      </w:r>
      <w:r w:rsidR="003140CA" w:rsidRPr="009B66DD">
        <w:t xml:space="preserve"> </w:t>
      </w:r>
    </w:p>
    <w:p w14:paraId="78FB0990" w14:textId="5BE9CAFF" w:rsidR="00432FE3" w:rsidRPr="00432FE3" w:rsidRDefault="00432FE3" w:rsidP="00432FE3">
      <w:pPr>
        <w:rPr>
          <w:rFonts w:cs="Times"/>
        </w:rPr>
      </w:pPr>
      <w:r>
        <w:rPr>
          <w:rFonts w:cs="Times" w:hint="eastAsia"/>
        </w:rPr>
        <w:t>N</w:t>
      </w:r>
      <w:r>
        <w:rPr>
          <w:rFonts w:cs="Times"/>
        </w:rPr>
        <w:t xml:space="preserve">ote: </w:t>
      </w:r>
      <w:r>
        <w:rPr>
          <w:bCs/>
        </w:rPr>
        <w:t xml:space="preserve">the UE cluster is totally confined within the </w:t>
      </w:r>
      <w:r w:rsidRPr="00751133">
        <w:rPr>
          <w:rFonts w:cs="Times"/>
        </w:rPr>
        <w:t>macro cell geographical area</w:t>
      </w:r>
      <w:r>
        <w:rPr>
          <w:rFonts w:cs="Times"/>
        </w:rPr>
        <w:t xml:space="preserve"> (i.e. a cluster cannot be partial</w:t>
      </w:r>
      <w:r w:rsidR="001E0EE6">
        <w:rPr>
          <w:rFonts w:cs="Times"/>
        </w:rPr>
        <w:t>ly</w:t>
      </w:r>
      <w:r>
        <w:rPr>
          <w:rFonts w:cs="Times"/>
        </w:rPr>
        <w:t xml:space="preserve"> overlap with adjacent cell area).</w:t>
      </w:r>
    </w:p>
    <w:p w14:paraId="44420F7B" w14:textId="77777777" w:rsidR="003140CA" w:rsidRDefault="003140CA" w:rsidP="003140CA">
      <w:pPr>
        <w:rPr>
          <w:rFonts w:cs="Times"/>
        </w:rPr>
      </w:pPr>
    </w:p>
    <w:p w14:paraId="3558BFDF" w14:textId="77777777" w:rsidR="003140CA" w:rsidRDefault="003140CA" w:rsidP="003140CA">
      <w:r>
        <w:t>Companies are encouraged to provide comments in the table below.</w:t>
      </w:r>
    </w:p>
    <w:tbl>
      <w:tblPr>
        <w:tblStyle w:val="affa"/>
        <w:tblW w:w="0" w:type="auto"/>
        <w:tblLook w:val="04A0" w:firstRow="1" w:lastRow="0" w:firstColumn="1" w:lastColumn="0" w:noHBand="0" w:noVBand="1"/>
      </w:tblPr>
      <w:tblGrid>
        <w:gridCol w:w="1226"/>
        <w:gridCol w:w="8736"/>
      </w:tblGrid>
      <w:tr w:rsidR="003140CA" w14:paraId="4A25C0FA" w14:textId="77777777" w:rsidTr="00977E12">
        <w:tc>
          <w:tcPr>
            <w:tcW w:w="122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C58DDA" w14:textId="77777777" w:rsidR="003140CA" w:rsidRDefault="003140CA" w:rsidP="00C05E06">
            <w:pPr>
              <w:spacing w:line="240" w:lineRule="auto"/>
              <w:jc w:val="center"/>
              <w:rPr>
                <w:b/>
              </w:rPr>
            </w:pPr>
            <w:r>
              <w:rPr>
                <w:b/>
              </w:rPr>
              <w:t>Company</w:t>
            </w:r>
          </w:p>
        </w:tc>
        <w:tc>
          <w:tcPr>
            <w:tcW w:w="873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FB4BE" w14:textId="77777777" w:rsidR="003140CA" w:rsidRDefault="003140CA" w:rsidP="00C05E06">
            <w:pPr>
              <w:spacing w:line="240" w:lineRule="auto"/>
              <w:jc w:val="center"/>
              <w:rPr>
                <w:b/>
              </w:rPr>
            </w:pPr>
            <w:r>
              <w:rPr>
                <w:b/>
              </w:rPr>
              <w:t>Comment</w:t>
            </w:r>
          </w:p>
        </w:tc>
      </w:tr>
      <w:tr w:rsidR="003140CA" w14:paraId="7B3A9127"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25691C80" w14:textId="57257EEA" w:rsidR="003140CA" w:rsidRPr="005E65BA" w:rsidRDefault="00A14B99" w:rsidP="00C05E06">
            <w:pPr>
              <w:spacing w:line="240" w:lineRule="auto"/>
              <w:rPr>
                <w:bCs/>
                <w:color w:val="FF0000"/>
              </w:rPr>
            </w:pPr>
            <w:r w:rsidRPr="005E65BA">
              <w:rPr>
                <w:rFonts w:hint="eastAsia"/>
                <w:bCs/>
                <w:color w:val="FF0000"/>
              </w:rPr>
              <w:t>M</w:t>
            </w:r>
            <w:r w:rsidRPr="005E65BA">
              <w:rPr>
                <w:bCs/>
                <w:color w:val="FF0000"/>
              </w:rPr>
              <w:t>oderator</w:t>
            </w:r>
          </w:p>
        </w:tc>
        <w:tc>
          <w:tcPr>
            <w:tcW w:w="8736" w:type="dxa"/>
            <w:tcBorders>
              <w:top w:val="single" w:sz="4" w:space="0" w:color="auto"/>
              <w:left w:val="single" w:sz="4" w:space="0" w:color="auto"/>
              <w:bottom w:val="single" w:sz="4" w:space="0" w:color="auto"/>
              <w:right w:val="single" w:sz="4" w:space="0" w:color="auto"/>
            </w:tcBorders>
            <w:vAlign w:val="center"/>
          </w:tcPr>
          <w:p w14:paraId="77A9E0AD" w14:textId="5DCF964B" w:rsidR="00A14B99" w:rsidRPr="005E65BA" w:rsidRDefault="00A14B99" w:rsidP="00C05E06">
            <w:pPr>
              <w:rPr>
                <w:bCs/>
                <w:color w:val="FF0000"/>
              </w:rPr>
            </w:pPr>
            <w:r w:rsidRPr="005E65BA">
              <w:rPr>
                <w:rFonts w:hint="eastAsia"/>
                <w:bCs/>
                <w:color w:val="FF0000"/>
              </w:rPr>
              <w:t>W</w:t>
            </w:r>
            <w:r w:rsidRPr="005E65BA">
              <w:rPr>
                <w:bCs/>
                <w:color w:val="FF0000"/>
              </w:rPr>
              <w:t>e have agreed Alt-2 (M=20, X=2) as baseline and Alt-3(M=10, X=1) as optional.</w:t>
            </w:r>
            <w:r w:rsidRPr="005E65BA">
              <w:rPr>
                <w:rFonts w:hint="eastAsia"/>
                <w:bCs/>
                <w:color w:val="FF0000"/>
              </w:rPr>
              <w:t xml:space="preserve"> </w:t>
            </w:r>
            <w:r w:rsidR="00640171" w:rsidRPr="005E65BA">
              <w:rPr>
                <w:bCs/>
                <w:color w:val="FF0000"/>
              </w:rPr>
              <w:t xml:space="preserve">For both of the two alternatives, the number of UEs in one cluster is 8 (80% UEs are distributed in clusters). </w:t>
            </w:r>
            <w:r w:rsidRPr="005E65BA">
              <w:rPr>
                <w:bCs/>
                <w:color w:val="FF0000"/>
              </w:rPr>
              <w:t>Now we need to decide the value of R.</w:t>
            </w:r>
            <w:r w:rsidR="00432FE3" w:rsidRPr="005E65BA">
              <w:rPr>
                <w:bCs/>
                <w:color w:val="FF0000"/>
              </w:rPr>
              <w:t xml:space="preserve"> Let’s check companies’ views</w:t>
            </w:r>
            <w:r w:rsidR="003A1EA5" w:rsidRPr="005E65BA">
              <w:rPr>
                <w:bCs/>
                <w:color w:val="FF0000"/>
              </w:rPr>
              <w:t>.</w:t>
            </w:r>
          </w:p>
          <w:p w14:paraId="3440EB4A" w14:textId="656B4AB8" w:rsidR="00640171" w:rsidRPr="005E65BA" w:rsidRDefault="00640171" w:rsidP="00C05E06">
            <w:pPr>
              <w:rPr>
                <w:bCs/>
                <w:color w:val="FF0000"/>
              </w:rPr>
            </w:pPr>
            <w:r w:rsidRPr="005E65BA">
              <w:rPr>
                <w:bCs/>
                <w:color w:val="FF0000"/>
              </w:rPr>
              <w:t>Based on 1</w:t>
            </w:r>
            <w:r w:rsidRPr="005E65BA">
              <w:rPr>
                <w:bCs/>
                <w:color w:val="FF0000"/>
                <w:vertAlign w:val="superscript"/>
              </w:rPr>
              <w:t>st</w:t>
            </w:r>
            <w:r w:rsidRPr="005E65BA">
              <w:rPr>
                <w:bCs/>
                <w:color w:val="FF0000"/>
              </w:rPr>
              <w:t xml:space="preserve"> round discussion, it seems MTK prefer R=5m (i.e. R=(n+1)/2). Let’s invite more views.</w:t>
            </w:r>
          </w:p>
          <w:p w14:paraId="12D7C8AF" w14:textId="55ABA0B4" w:rsidR="009D418F" w:rsidRPr="005E65BA" w:rsidRDefault="009D418F" w:rsidP="00C05E06">
            <w:pPr>
              <w:rPr>
                <w:bCs/>
                <w:color w:val="FF0000"/>
              </w:rPr>
            </w:pPr>
            <w:r w:rsidRPr="005E65BA">
              <w:rPr>
                <w:rFonts w:hint="eastAsia"/>
                <w:bCs/>
                <w:color w:val="FF0000"/>
              </w:rPr>
              <w:t>@</w:t>
            </w:r>
            <w:r w:rsidRPr="005E65BA">
              <w:rPr>
                <w:bCs/>
                <w:color w:val="FF0000"/>
              </w:rPr>
              <w:t xml:space="preserve">ZTE, for both </w:t>
            </w:r>
            <w:r w:rsidRPr="005E65BA">
              <w:rPr>
                <w:rFonts w:cs="Times"/>
                <w:color w:val="FF0000"/>
              </w:rPr>
              <w:t>Urban Macro and Dense Urban Macro layer, the minimum distance between gNB and UE is 35m.</w:t>
            </w:r>
          </w:p>
        </w:tc>
      </w:tr>
      <w:tr w:rsidR="005E65BA" w14:paraId="2EC6D45D"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59004844" w14:textId="33081829" w:rsidR="005E65BA" w:rsidRDefault="00D23FD2" w:rsidP="00C05E06">
            <w:pPr>
              <w:rPr>
                <w:bCs/>
              </w:rPr>
            </w:pPr>
            <w:r>
              <w:rPr>
                <w:rFonts w:hint="eastAsia"/>
                <w:bCs/>
              </w:rPr>
              <w:t>Z</w:t>
            </w:r>
            <w:r>
              <w:rPr>
                <w:bCs/>
              </w:rPr>
              <w:t>TE</w:t>
            </w:r>
          </w:p>
        </w:tc>
        <w:tc>
          <w:tcPr>
            <w:tcW w:w="8736" w:type="dxa"/>
            <w:tcBorders>
              <w:top w:val="single" w:sz="4" w:space="0" w:color="auto"/>
              <w:left w:val="single" w:sz="4" w:space="0" w:color="auto"/>
              <w:bottom w:val="single" w:sz="4" w:space="0" w:color="auto"/>
              <w:right w:val="single" w:sz="4" w:space="0" w:color="auto"/>
            </w:tcBorders>
            <w:vAlign w:val="center"/>
          </w:tcPr>
          <w:p w14:paraId="7AE142A6" w14:textId="307245FB" w:rsidR="005E65BA" w:rsidRDefault="00D23FD2" w:rsidP="00C05E06">
            <w:pPr>
              <w:rPr>
                <w:bCs/>
              </w:rPr>
            </w:pPr>
            <w:r>
              <w:rPr>
                <w:rFonts w:hint="eastAsia"/>
                <w:bCs/>
              </w:rPr>
              <w:t>T</w:t>
            </w:r>
            <w:r>
              <w:rPr>
                <w:bCs/>
              </w:rPr>
              <w:t>hanks for the further discussion. We are ok with this proposal now.</w:t>
            </w:r>
          </w:p>
        </w:tc>
      </w:tr>
      <w:tr w:rsidR="00C7138E" w14:paraId="3F0965C3"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7833A017" w14:textId="6A6F13A4" w:rsidR="00C7138E" w:rsidRPr="00C7138E" w:rsidRDefault="00C7138E" w:rsidP="00C05E06">
            <w:pPr>
              <w:rPr>
                <w:bCs/>
              </w:rPr>
            </w:pPr>
            <w:r>
              <w:rPr>
                <w:bCs/>
              </w:rPr>
              <w:t>Ericsson</w:t>
            </w:r>
          </w:p>
        </w:tc>
        <w:tc>
          <w:tcPr>
            <w:tcW w:w="8736" w:type="dxa"/>
            <w:tcBorders>
              <w:top w:val="single" w:sz="4" w:space="0" w:color="auto"/>
              <w:left w:val="single" w:sz="4" w:space="0" w:color="auto"/>
              <w:bottom w:val="single" w:sz="4" w:space="0" w:color="auto"/>
              <w:right w:val="single" w:sz="4" w:space="0" w:color="auto"/>
            </w:tcBorders>
            <w:vAlign w:val="center"/>
          </w:tcPr>
          <w:p w14:paraId="6F9194E1" w14:textId="6FD29AF5" w:rsidR="00C7138E" w:rsidRPr="00C7138E" w:rsidRDefault="00C7138E" w:rsidP="00C05E06">
            <w:pPr>
              <w:rPr>
                <w:bCs/>
              </w:rPr>
            </w:pPr>
            <w:r>
              <w:rPr>
                <w:bCs/>
              </w:rPr>
              <w:t>Ok</w:t>
            </w:r>
          </w:p>
        </w:tc>
      </w:tr>
      <w:tr w:rsidR="00031744" w14:paraId="226493DB"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3780655C" w14:textId="2EDAF4E3" w:rsidR="00031744" w:rsidRDefault="00F47E93" w:rsidP="00C05E06">
            <w:pPr>
              <w:rPr>
                <w:bCs/>
              </w:rPr>
            </w:pPr>
            <w:r>
              <w:rPr>
                <w:bCs/>
              </w:rPr>
              <w:t>MediaTek</w:t>
            </w:r>
          </w:p>
        </w:tc>
        <w:tc>
          <w:tcPr>
            <w:tcW w:w="8736" w:type="dxa"/>
            <w:tcBorders>
              <w:top w:val="single" w:sz="4" w:space="0" w:color="auto"/>
              <w:left w:val="single" w:sz="4" w:space="0" w:color="auto"/>
              <w:bottom w:val="single" w:sz="4" w:space="0" w:color="auto"/>
              <w:right w:val="single" w:sz="4" w:space="0" w:color="auto"/>
            </w:tcBorders>
            <w:vAlign w:val="center"/>
          </w:tcPr>
          <w:p w14:paraId="2F779F53" w14:textId="77777777" w:rsidR="00031744" w:rsidRDefault="00031744" w:rsidP="00031744">
            <w:r>
              <w:t xml:space="preserve">The idea of having UE clustering is to model the case of UEs with proximity. Having large cluster radius defeats the purpose of clustering. With such large radius, the UEs’ separation will be similar to the uniform-distribution case. As it can be should from the figure below, there is negligible </w:t>
            </w:r>
            <w:r>
              <w:lastRenderedPageBreak/>
              <w:t>difference between the two methods (i.e., clustering R=25 and random-and-uniform) in terms of probability of UEs with proximity (e.g., UE-to-UE distance &lt;5 meters). In the figure, in one method, 8 UEs randomly and uniformly distributed in a cluster with R = 25m, and in the other method, 8 UEs randomly and uniformly distributed in a sector (ISD=200m).</w:t>
            </w:r>
          </w:p>
          <w:p w14:paraId="1B280BF2" w14:textId="04D9160B" w:rsidR="00031744" w:rsidRDefault="00031744" w:rsidP="00031744">
            <w:r>
              <w:rPr>
                <w:noProof/>
              </w:rPr>
              <w:drawing>
                <wp:inline distT="0" distB="0" distL="0" distR="0" wp14:anchorId="6698A67A" wp14:editId="67AD77C8">
                  <wp:extent cx="5362575" cy="321945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l="2486" t="3145" r="1624" b="4594"/>
                          <a:stretch>
                            <a:fillRect/>
                          </a:stretch>
                        </pic:blipFill>
                        <pic:spPr bwMode="auto">
                          <a:xfrm>
                            <a:off x="0" y="0"/>
                            <a:ext cx="5362575" cy="3219450"/>
                          </a:xfrm>
                          <a:prstGeom prst="rect">
                            <a:avLst/>
                          </a:prstGeom>
                          <a:noFill/>
                          <a:ln w="9525" cmpd="sng">
                            <a:solidFill>
                              <a:srgbClr val="000000"/>
                            </a:solidFill>
                            <a:miter lim="800000"/>
                            <a:headEnd/>
                            <a:tailEnd/>
                          </a:ln>
                          <a:effectLst/>
                        </pic:spPr>
                      </pic:pic>
                    </a:graphicData>
                  </a:graphic>
                </wp:inline>
              </w:drawing>
            </w:r>
          </w:p>
          <w:p w14:paraId="6A5EFFC1" w14:textId="77777777" w:rsidR="00031744" w:rsidRDefault="00031744" w:rsidP="00031744">
            <w:r>
              <w:t>To have UEs with proximity, the cluster radius need be small (relative to the number of UEs in a cluster). As shown in the figure below, with R=5, the probability of UEs with small separation increases.</w:t>
            </w:r>
          </w:p>
          <w:p w14:paraId="59867BD5" w14:textId="2866F1EF" w:rsidR="00031744" w:rsidRDefault="00031744" w:rsidP="00031744">
            <w:r>
              <w:rPr>
                <w:noProof/>
              </w:rPr>
              <w:drawing>
                <wp:inline distT="0" distB="0" distL="0" distR="0" wp14:anchorId="0937745C" wp14:editId="1DC84E0C">
                  <wp:extent cx="5362575" cy="3238500"/>
                  <wp:effectExtent l="19050" t="19050" r="2857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l="2486" t="2516" r="1221" b="4169"/>
                          <a:stretch>
                            <a:fillRect/>
                          </a:stretch>
                        </pic:blipFill>
                        <pic:spPr bwMode="auto">
                          <a:xfrm>
                            <a:off x="0" y="0"/>
                            <a:ext cx="5362575" cy="3238500"/>
                          </a:xfrm>
                          <a:prstGeom prst="rect">
                            <a:avLst/>
                          </a:prstGeom>
                          <a:noFill/>
                          <a:ln w="9525" cmpd="sng">
                            <a:solidFill>
                              <a:srgbClr val="000000"/>
                            </a:solidFill>
                            <a:miter lim="800000"/>
                            <a:headEnd/>
                            <a:tailEnd/>
                          </a:ln>
                          <a:effectLst/>
                        </pic:spPr>
                      </pic:pic>
                    </a:graphicData>
                  </a:graphic>
                </wp:inline>
              </w:drawing>
            </w:r>
          </w:p>
          <w:p w14:paraId="53BD5B4E" w14:textId="172F4411" w:rsidR="00031744" w:rsidRDefault="00031744" w:rsidP="00031744">
            <w:pPr>
              <w:rPr>
                <w:bCs/>
              </w:rPr>
            </w:pPr>
            <w:r>
              <w:lastRenderedPageBreak/>
              <w:t>Thus, we propose to have (at least) R=5m for 8 UEs per cluster.</w:t>
            </w:r>
          </w:p>
        </w:tc>
      </w:tr>
      <w:tr w:rsidR="00977E12" w14:paraId="1067605B"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77A2CBA2" w14:textId="3A14ABB3" w:rsidR="00977E12" w:rsidRDefault="00977E12" w:rsidP="00977E12">
            <w:pPr>
              <w:rPr>
                <w:bCs/>
              </w:rPr>
            </w:pPr>
            <w:r>
              <w:rPr>
                <w:bCs/>
              </w:rPr>
              <w:lastRenderedPageBreak/>
              <w:t>Intel</w:t>
            </w:r>
          </w:p>
        </w:tc>
        <w:tc>
          <w:tcPr>
            <w:tcW w:w="8736" w:type="dxa"/>
            <w:tcBorders>
              <w:top w:val="single" w:sz="4" w:space="0" w:color="auto"/>
              <w:left w:val="single" w:sz="4" w:space="0" w:color="auto"/>
              <w:bottom w:val="single" w:sz="4" w:space="0" w:color="auto"/>
              <w:right w:val="single" w:sz="4" w:space="0" w:color="auto"/>
            </w:tcBorders>
            <w:vAlign w:val="center"/>
          </w:tcPr>
          <w:p w14:paraId="3B6AEF34" w14:textId="460BCC9E" w:rsidR="00977E12" w:rsidRDefault="00977E12" w:rsidP="00977E12">
            <w:r>
              <w:rPr>
                <w:bCs/>
              </w:rPr>
              <w:t>Support</w:t>
            </w:r>
          </w:p>
        </w:tc>
      </w:tr>
      <w:tr w:rsidR="00295D58" w14:paraId="549D0D30"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4E3B30F7" w14:textId="2EE153C3" w:rsidR="00295D58" w:rsidRPr="00295D58" w:rsidRDefault="00295D58" w:rsidP="00977E12">
            <w:pPr>
              <w:rPr>
                <w:rFonts w:eastAsia="Malgun Gothic"/>
                <w:bCs/>
              </w:rPr>
            </w:pPr>
            <w:r>
              <w:rPr>
                <w:rFonts w:eastAsia="Malgun Gothic" w:hint="eastAsia"/>
                <w:bCs/>
              </w:rPr>
              <w:t>Samsung</w:t>
            </w:r>
          </w:p>
        </w:tc>
        <w:tc>
          <w:tcPr>
            <w:tcW w:w="8736" w:type="dxa"/>
            <w:tcBorders>
              <w:top w:val="single" w:sz="4" w:space="0" w:color="auto"/>
              <w:left w:val="single" w:sz="4" w:space="0" w:color="auto"/>
              <w:bottom w:val="single" w:sz="4" w:space="0" w:color="auto"/>
              <w:right w:val="single" w:sz="4" w:space="0" w:color="auto"/>
            </w:tcBorders>
            <w:vAlign w:val="center"/>
          </w:tcPr>
          <w:p w14:paraId="4FD25F40" w14:textId="2BC0D827" w:rsidR="00295D58" w:rsidRPr="00295D58" w:rsidRDefault="00295D58" w:rsidP="00977E12">
            <w:pPr>
              <w:rPr>
                <w:rFonts w:eastAsia="Malgun Gothic"/>
                <w:bCs/>
              </w:rPr>
            </w:pPr>
            <w:r>
              <w:rPr>
                <w:rFonts w:eastAsia="Malgun Gothic" w:hint="eastAsia"/>
                <w:bCs/>
              </w:rPr>
              <w:t xml:space="preserve">In our view, one cluster </w:t>
            </w:r>
            <w:r>
              <w:rPr>
                <w:rFonts w:eastAsia="Malgun Gothic"/>
                <w:bCs/>
              </w:rPr>
              <w:t>corresponds</w:t>
            </w:r>
            <w:r>
              <w:rPr>
                <w:rFonts w:eastAsia="Malgun Gothic" w:hint="eastAsia"/>
                <w:bCs/>
              </w:rPr>
              <w:t xml:space="preserve"> </w:t>
            </w:r>
            <w:r>
              <w:rPr>
                <w:rFonts w:eastAsia="Malgun Gothic"/>
                <w:bCs/>
              </w:rPr>
              <w:t>to one building. So, the proposed radius, 25m, is a reasonable choice.</w:t>
            </w:r>
          </w:p>
        </w:tc>
      </w:tr>
      <w:tr w:rsidR="004050F1" w14:paraId="4E0693E8"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218C8EC5" w14:textId="46A04B81" w:rsidR="004050F1" w:rsidRDefault="004050F1" w:rsidP="004050F1">
            <w:pPr>
              <w:rPr>
                <w:rFonts w:eastAsia="Malgun Gothic"/>
                <w:bCs/>
              </w:rPr>
            </w:pPr>
            <w:r>
              <w:rPr>
                <w:bCs/>
              </w:rPr>
              <w:t>QC</w:t>
            </w:r>
          </w:p>
        </w:tc>
        <w:tc>
          <w:tcPr>
            <w:tcW w:w="8736" w:type="dxa"/>
            <w:tcBorders>
              <w:top w:val="single" w:sz="4" w:space="0" w:color="auto"/>
              <w:left w:val="single" w:sz="4" w:space="0" w:color="auto"/>
              <w:bottom w:val="single" w:sz="4" w:space="0" w:color="auto"/>
              <w:right w:val="single" w:sz="4" w:space="0" w:color="auto"/>
            </w:tcBorders>
            <w:vAlign w:val="center"/>
          </w:tcPr>
          <w:p w14:paraId="284DDC3B" w14:textId="0E7D70C7" w:rsidR="004050F1" w:rsidRDefault="004050F1" w:rsidP="004050F1">
            <w:pPr>
              <w:rPr>
                <w:rFonts w:eastAsia="Malgun Gothic"/>
                <w:bCs/>
              </w:rPr>
            </w:pPr>
            <w:r>
              <w:rPr>
                <w:bCs/>
              </w:rPr>
              <w:t>Support</w:t>
            </w:r>
          </w:p>
        </w:tc>
      </w:tr>
      <w:tr w:rsidR="006E2B4A" w:rsidRPr="00261648" w14:paraId="6B5B9DDF" w14:textId="77777777" w:rsidTr="006E2B4A">
        <w:tc>
          <w:tcPr>
            <w:tcW w:w="1226" w:type="dxa"/>
          </w:tcPr>
          <w:p w14:paraId="40749590" w14:textId="77777777" w:rsidR="006E2B4A" w:rsidRPr="00261648" w:rsidRDefault="006E2B4A" w:rsidP="00B95599">
            <w:pPr>
              <w:rPr>
                <w:rFonts w:eastAsia="Malgun Gothic"/>
                <w:bCs/>
              </w:rPr>
            </w:pPr>
            <w:r>
              <w:rPr>
                <w:rFonts w:eastAsia="Malgun Gothic" w:hint="eastAsia"/>
                <w:bCs/>
              </w:rPr>
              <w:t>LG</w:t>
            </w:r>
          </w:p>
        </w:tc>
        <w:tc>
          <w:tcPr>
            <w:tcW w:w="8736" w:type="dxa"/>
          </w:tcPr>
          <w:p w14:paraId="539A8E8D" w14:textId="77777777" w:rsidR="006E2B4A" w:rsidRPr="00261648" w:rsidRDefault="006E2B4A" w:rsidP="00B95599">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7B7F56" w:rsidRPr="00261648" w14:paraId="077200AF" w14:textId="77777777" w:rsidTr="004C3526">
        <w:tc>
          <w:tcPr>
            <w:tcW w:w="1226" w:type="dxa"/>
            <w:vAlign w:val="center"/>
          </w:tcPr>
          <w:p w14:paraId="4F7CC456" w14:textId="31FC89CD" w:rsidR="007B7F56" w:rsidRDefault="007B7F56" w:rsidP="007B7F56">
            <w:pPr>
              <w:rPr>
                <w:rFonts w:eastAsia="Malgun Gothic" w:hint="eastAsia"/>
                <w:bCs/>
              </w:rPr>
            </w:pPr>
            <w:r>
              <w:rPr>
                <w:rFonts w:hint="eastAsia"/>
                <w:bCs/>
              </w:rPr>
              <w:t>H</w:t>
            </w:r>
            <w:r>
              <w:rPr>
                <w:bCs/>
              </w:rPr>
              <w:t>uawei, HiSilicon</w:t>
            </w:r>
          </w:p>
        </w:tc>
        <w:tc>
          <w:tcPr>
            <w:tcW w:w="8736" w:type="dxa"/>
            <w:vAlign w:val="center"/>
          </w:tcPr>
          <w:p w14:paraId="0084F32F" w14:textId="403F5404" w:rsidR="007B7F56" w:rsidRDefault="007B7F56" w:rsidP="007B7F56">
            <w:pPr>
              <w:rPr>
                <w:rFonts w:eastAsia="Malgun Gothic"/>
                <w:bCs/>
              </w:rPr>
            </w:pPr>
            <w:r>
              <w:rPr>
                <w:rFonts w:hint="eastAsia"/>
                <w:bCs/>
              </w:rPr>
              <w:t>S</w:t>
            </w:r>
            <w:r>
              <w:rPr>
                <w:bCs/>
              </w:rPr>
              <w:t>upport.</w:t>
            </w:r>
          </w:p>
        </w:tc>
      </w:tr>
    </w:tbl>
    <w:p w14:paraId="09C74D67" w14:textId="39724BA8" w:rsidR="00844535" w:rsidRPr="003140CA" w:rsidRDefault="00844535" w:rsidP="00A0165D">
      <w:pPr>
        <w:spacing w:after="120"/>
      </w:pPr>
    </w:p>
    <w:p w14:paraId="0ADF31A4" w14:textId="77777777" w:rsidR="00B51AD3" w:rsidRPr="00394EBD" w:rsidRDefault="00B51AD3" w:rsidP="00B51AD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(Open)</w:t>
      </w:r>
      <w:r w:rsidRPr="00394EBD">
        <w:rPr>
          <w:b/>
          <w:i/>
          <w:u w:val="single"/>
        </w:rPr>
        <w:t>:</w:t>
      </w:r>
    </w:p>
    <w:p w14:paraId="2F800E5C" w14:textId="77777777" w:rsidR="00B51AD3" w:rsidRPr="008276CC" w:rsidRDefault="00B51AD3" w:rsidP="00B51AD3">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EB3B896" w14:textId="77777777" w:rsidR="00B51AD3" w:rsidRPr="008276CC" w:rsidRDefault="00B51AD3" w:rsidP="00B51AD3">
      <w:pPr>
        <w:pStyle w:val="affe"/>
        <w:numPr>
          <w:ilvl w:val="0"/>
          <w:numId w:val="138"/>
        </w:numPr>
        <w:ind w:firstLineChars="0"/>
      </w:pPr>
      <w:r w:rsidRPr="008276CC">
        <w:t xml:space="preserve">Baseline: 100% Outdoor </w:t>
      </w:r>
      <w:r w:rsidRPr="00D17F96">
        <w:rPr>
          <w:color w:val="FF0000"/>
        </w:rPr>
        <w:t>without car penetration loss: 3km/h</w:t>
      </w:r>
    </w:p>
    <w:p w14:paraId="2FBD322D" w14:textId="77777777" w:rsidR="00B51AD3" w:rsidRPr="008276CC" w:rsidRDefault="00B51AD3" w:rsidP="00B51AD3">
      <w:pPr>
        <w:pStyle w:val="affe"/>
        <w:numPr>
          <w:ilvl w:val="0"/>
          <w:numId w:val="138"/>
        </w:numPr>
        <w:ind w:firstLineChars="0"/>
      </w:pPr>
      <w:r>
        <w:t>Optional</w:t>
      </w:r>
      <w:r w:rsidRPr="008276CC">
        <w:t>: 20% Outdoor in cars: 30km/h, 80% Indoor in houses: 3km/h</w:t>
      </w:r>
    </w:p>
    <w:p w14:paraId="083AC078" w14:textId="77777777" w:rsidR="00B51AD3" w:rsidRPr="008276CC" w:rsidRDefault="00B51AD3" w:rsidP="00B51AD3">
      <w:pPr>
        <w:pStyle w:val="affe"/>
        <w:numPr>
          <w:ilvl w:val="1"/>
          <w:numId w:val="138"/>
        </w:numPr>
        <w:ind w:firstLineChars="0"/>
      </w:pPr>
      <w:r w:rsidRPr="008276CC">
        <w:t xml:space="preserve">Outdoor UEs: 1.5 m; </w:t>
      </w:r>
    </w:p>
    <w:p w14:paraId="50F66015" w14:textId="77777777" w:rsidR="00B51AD3" w:rsidRPr="008276CC" w:rsidRDefault="00B51AD3" w:rsidP="00B51AD3">
      <w:pPr>
        <w:pStyle w:val="affe"/>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16D0F114" w14:textId="77777777" w:rsidR="00B51AD3" w:rsidRPr="00FB0C0E" w:rsidRDefault="00B51AD3" w:rsidP="00B51AD3"/>
    <w:p w14:paraId="03EACC8B" w14:textId="77777777" w:rsidR="00B51AD3" w:rsidRDefault="00B51AD3" w:rsidP="00B51AD3"/>
    <w:p w14:paraId="533887C0" w14:textId="77777777" w:rsidR="00B51AD3" w:rsidRDefault="00B51AD3" w:rsidP="00B51AD3">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B51AD3" w14:paraId="4BAE053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7A8EFD" w14:textId="77777777" w:rsidR="00B51AD3" w:rsidRDefault="00B51AD3"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CC38DC" w14:textId="77777777" w:rsidR="00B51AD3" w:rsidRDefault="00B51AD3" w:rsidP="00C05E06">
            <w:pPr>
              <w:spacing w:line="240" w:lineRule="auto"/>
              <w:jc w:val="center"/>
              <w:rPr>
                <w:b/>
              </w:rPr>
            </w:pPr>
            <w:r>
              <w:rPr>
                <w:b/>
              </w:rPr>
              <w:t>Comment</w:t>
            </w:r>
          </w:p>
        </w:tc>
      </w:tr>
      <w:tr w:rsidR="00B51AD3" w14:paraId="33AC790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E0A2E9F" w14:textId="77777777" w:rsidR="00B51AD3" w:rsidRPr="00F027DE" w:rsidRDefault="00B51AD3" w:rsidP="00C05E0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2EAC5A0" w14:textId="47BCE860" w:rsidR="00B51AD3" w:rsidRPr="007300D6" w:rsidRDefault="00B51AD3" w:rsidP="00C05E06">
            <w:pPr>
              <w:spacing w:line="240" w:lineRule="auto"/>
              <w:rPr>
                <w:bCs/>
                <w:color w:val="FF0000"/>
              </w:rPr>
            </w:pPr>
            <w:r>
              <w:rPr>
                <w:bCs/>
                <w:color w:val="FF0000"/>
              </w:rPr>
              <w:t>No update.</w:t>
            </w:r>
          </w:p>
        </w:tc>
      </w:tr>
      <w:tr w:rsidR="00B51AD3" w14:paraId="79993CD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42A27052" w14:textId="7607D4D2" w:rsidR="00B51AD3" w:rsidRPr="00C7138E" w:rsidRDefault="00D23FD2" w:rsidP="00C05E06">
            <w:pPr>
              <w:rPr>
                <w:bCs/>
              </w:rPr>
            </w:pPr>
            <w:r w:rsidRPr="00C7138E">
              <w:rPr>
                <w:rFonts w:hint="eastAsia"/>
                <w:bCs/>
              </w:rPr>
              <w:t>Z</w:t>
            </w:r>
            <w:r w:rsidRPr="00C7138E">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BBBEF2" w14:textId="348156EE" w:rsidR="00B51AD3" w:rsidRPr="00C7138E" w:rsidRDefault="00D23FD2" w:rsidP="00C05E06">
            <w:pPr>
              <w:rPr>
                <w:bCs/>
              </w:rPr>
            </w:pPr>
            <w:r w:rsidRPr="00C7138E">
              <w:rPr>
                <w:rFonts w:hint="eastAsia"/>
                <w:bCs/>
              </w:rPr>
              <w:t>O</w:t>
            </w:r>
            <w:r w:rsidRPr="00C7138E">
              <w:rPr>
                <w:bCs/>
              </w:rPr>
              <w:t>K</w:t>
            </w:r>
          </w:p>
        </w:tc>
      </w:tr>
      <w:tr w:rsidR="00C7138E" w14:paraId="7EB564C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51ED8E" w14:textId="27378917" w:rsidR="00C7138E" w:rsidRPr="00C7138E" w:rsidRDefault="00C7138E" w:rsidP="00C05E06">
            <w:pPr>
              <w:rPr>
                <w:bCs/>
              </w:rPr>
            </w:pPr>
            <w:r w:rsidRPr="00C7138E">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F1333C1" w14:textId="5AF0D4E4" w:rsidR="00C7138E" w:rsidRPr="00C7138E" w:rsidRDefault="00C7138E" w:rsidP="00C05E06">
            <w:pPr>
              <w:rPr>
                <w:bCs/>
              </w:rPr>
            </w:pPr>
            <w:r w:rsidRPr="00C7138E">
              <w:rPr>
                <w:bCs/>
              </w:rPr>
              <w:t>OK</w:t>
            </w:r>
          </w:p>
        </w:tc>
      </w:tr>
      <w:tr w:rsidR="00C918C2" w14:paraId="3492CF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6AC1BDD" w14:textId="55DF7C70" w:rsidR="00C918C2" w:rsidRPr="00C918C2" w:rsidRDefault="00C918C2"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3B5E805" w14:textId="61D8E7BD" w:rsidR="00C918C2" w:rsidRPr="00C918C2" w:rsidRDefault="00C918C2" w:rsidP="00C918C2">
            <w:pPr>
              <w:rPr>
                <w:rFonts w:eastAsia="Malgun Gothic"/>
                <w:bCs/>
              </w:rPr>
            </w:pPr>
            <w:r>
              <w:rPr>
                <w:rFonts w:eastAsia="Malgun Gothic" w:hint="eastAsia"/>
                <w:bCs/>
              </w:rPr>
              <w:t xml:space="preserve">We still prefer to keep </w:t>
            </w:r>
            <w:r>
              <w:rPr>
                <w:rFonts w:eastAsia="Malgun Gothic"/>
                <w:bCs/>
              </w:rPr>
              <w:t>“with car penetration loss: 30km” but for progress, we are ok with the proposal.</w:t>
            </w:r>
          </w:p>
        </w:tc>
      </w:tr>
      <w:tr w:rsidR="007B7F56" w14:paraId="12EB0A3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972A73E" w14:textId="2E6D6D1E" w:rsidR="007B7F56" w:rsidRDefault="007B7F56" w:rsidP="007B7F56">
            <w:pPr>
              <w:rPr>
                <w:rFonts w:eastAsia="Malgun Gothic" w:hint="eastAsia"/>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E86C2C5" w14:textId="36FFEDC4" w:rsidR="007B7F56" w:rsidRDefault="007B7F56" w:rsidP="007B7F56">
            <w:pPr>
              <w:rPr>
                <w:rFonts w:eastAsia="Malgun Gothic" w:hint="eastAsia"/>
                <w:bCs/>
              </w:rPr>
            </w:pPr>
            <w:r>
              <w:rPr>
                <w:rFonts w:hint="eastAsia"/>
                <w:bCs/>
              </w:rPr>
              <w:t>S</w:t>
            </w:r>
            <w:r>
              <w:rPr>
                <w:bCs/>
              </w:rPr>
              <w:t>upport.</w:t>
            </w:r>
          </w:p>
        </w:tc>
      </w:tr>
    </w:tbl>
    <w:p w14:paraId="70CD310A" w14:textId="77777777" w:rsidR="00B51AD3" w:rsidRPr="00B51AD3" w:rsidRDefault="00B51AD3" w:rsidP="00A0165D">
      <w:pPr>
        <w:spacing w:after="120"/>
      </w:pPr>
    </w:p>
    <w:p w14:paraId="74DA1476" w14:textId="77777777" w:rsidR="00425F46" w:rsidRPr="00394EBD" w:rsidRDefault="00425F46" w:rsidP="00425F46">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7c</w:t>
      </w:r>
      <w:r w:rsidRPr="00646896">
        <w:rPr>
          <w:b/>
          <w:i/>
          <w:u w:val="single"/>
        </w:rPr>
        <w:t xml:space="preserve"> (Open)</w:t>
      </w:r>
      <w:r w:rsidRPr="00394EBD">
        <w:rPr>
          <w:b/>
          <w:i/>
          <w:u w:val="single"/>
        </w:rPr>
        <w:t>:</w:t>
      </w:r>
    </w:p>
    <w:p w14:paraId="6D4FE7D4" w14:textId="77777777" w:rsidR="00425F46" w:rsidRPr="0060687D" w:rsidRDefault="00425F46" w:rsidP="00425F46">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2D7D9EB0" w14:textId="77777777" w:rsidR="00425F46" w:rsidRPr="0060687D" w:rsidRDefault="00425F46" w:rsidP="00425F46">
      <w:pPr>
        <w:pStyle w:val="affe"/>
        <w:numPr>
          <w:ilvl w:val="0"/>
          <w:numId w:val="48"/>
        </w:numPr>
        <w:ind w:firstLineChars="0"/>
      </w:pPr>
      <w:r w:rsidRPr="0060687D">
        <w:rPr>
          <w:bCs/>
          <w:iCs/>
        </w:rPr>
        <w:t>Layer 1: Urban Macro</w:t>
      </w:r>
    </w:p>
    <w:p w14:paraId="473D845A" w14:textId="77777777" w:rsidR="00425F46" w:rsidRDefault="00425F46" w:rsidP="00425F46">
      <w:pPr>
        <w:pStyle w:val="affe"/>
        <w:numPr>
          <w:ilvl w:val="1"/>
          <w:numId w:val="48"/>
        </w:numPr>
        <w:ind w:firstLineChars="0"/>
      </w:pPr>
      <w:r w:rsidRPr="0060687D">
        <w:t>Hexagonal grid with 7 macro sites and 3 sectors per site with wrap around, ISD=500m</w:t>
      </w:r>
    </w:p>
    <w:p w14:paraId="1E0B564D" w14:textId="77777777" w:rsidR="00425F46" w:rsidRDefault="00425F46" w:rsidP="00425F46">
      <w:pPr>
        <w:pStyle w:val="affe"/>
        <w:numPr>
          <w:ilvl w:val="1"/>
          <w:numId w:val="48"/>
        </w:numPr>
        <w:ind w:firstLineChars="0"/>
      </w:pPr>
      <w:r>
        <w:t xml:space="preserve">10 users per macro TRP per direction, and all users are randomly and uniformly dropped within the </w:t>
      </w:r>
      <w:r>
        <w:lastRenderedPageBreak/>
        <w:t>macro cell</w:t>
      </w:r>
    </w:p>
    <w:p w14:paraId="33FA8723" w14:textId="77777777" w:rsidR="00425F46" w:rsidRDefault="00425F46" w:rsidP="00425F46">
      <w:pPr>
        <w:pStyle w:val="affe"/>
        <w:numPr>
          <w:ilvl w:val="1"/>
          <w:numId w:val="48"/>
        </w:numPr>
        <w:ind w:firstLineChars="0"/>
      </w:pPr>
      <w:r>
        <w:t>20% outdoor in cars: speed with 30km/h, height with 1.5m</w:t>
      </w:r>
    </w:p>
    <w:p w14:paraId="2D1F2847" w14:textId="77777777" w:rsidR="00425F46" w:rsidRPr="0060687D" w:rsidRDefault="00425F46" w:rsidP="00425F46">
      <w:pPr>
        <w:pStyle w:val="affe"/>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1F58E81D" w14:textId="77777777" w:rsidR="00425F46" w:rsidRPr="0060687D" w:rsidRDefault="00425F46" w:rsidP="00425F46">
      <w:pPr>
        <w:pStyle w:val="affe"/>
        <w:numPr>
          <w:ilvl w:val="0"/>
          <w:numId w:val="48"/>
        </w:numPr>
        <w:ind w:firstLineChars="0"/>
      </w:pPr>
      <w:r w:rsidRPr="0060687D">
        <w:rPr>
          <w:bCs/>
          <w:iCs/>
        </w:rPr>
        <w:t xml:space="preserve">Layer 2: </w:t>
      </w:r>
      <w:r w:rsidRPr="007B7B37">
        <w:rPr>
          <w:bCs/>
          <w:iCs/>
        </w:rPr>
        <w:t>Indoor office</w:t>
      </w:r>
    </w:p>
    <w:p w14:paraId="30CD5C7B" w14:textId="77777777" w:rsidR="00425F46" w:rsidRPr="0060687D" w:rsidRDefault="00425F46" w:rsidP="00425F46">
      <w:pPr>
        <w:pStyle w:val="affe"/>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1619A26" w14:textId="2D12D84D" w:rsidR="00425F46" w:rsidRPr="0060687D" w:rsidRDefault="00425F46" w:rsidP="00425F46">
      <w:pPr>
        <w:pStyle w:val="affe"/>
        <w:numPr>
          <w:ilvl w:val="2"/>
          <w:numId w:val="48"/>
        </w:numPr>
        <w:ind w:firstLineChars="0"/>
        <w:rPr>
          <w:bCs/>
          <w:iCs/>
        </w:rPr>
      </w:pPr>
      <w:r>
        <w:rPr>
          <w:bCs/>
          <w:iCs/>
          <w:color w:val="FF0000"/>
        </w:rPr>
        <w:t>12 or 3</w:t>
      </w:r>
      <w:r w:rsidRPr="0060687D">
        <w:rPr>
          <w:bCs/>
          <w:iCs/>
        </w:rPr>
        <w:t xml:space="preserve"> </w:t>
      </w:r>
      <w:r>
        <w:rPr>
          <w:bCs/>
          <w:iCs/>
        </w:rPr>
        <w:t>TRPs</w:t>
      </w:r>
      <w:r w:rsidRPr="0060687D">
        <w:rPr>
          <w:bCs/>
          <w:iCs/>
        </w:rPr>
        <w:t xml:space="preserve"> per 120m x 50m</w:t>
      </w:r>
      <w:r w:rsidR="00795E95">
        <w:rPr>
          <w:bCs/>
          <w:iCs/>
        </w:rPr>
        <w:t xml:space="preserve">, </w:t>
      </w:r>
      <w:r w:rsidR="00795E95" w:rsidRPr="00795E95">
        <w:rPr>
          <w:bCs/>
          <w:iCs/>
          <w:color w:val="FF0000"/>
        </w:rPr>
        <w:t>up to compan</w:t>
      </w:r>
      <w:r w:rsidR="00F37CBF">
        <w:rPr>
          <w:bCs/>
          <w:iCs/>
          <w:color w:val="FF0000"/>
        </w:rPr>
        <w:t>ies</w:t>
      </w:r>
      <w:r w:rsidR="00795E95" w:rsidRPr="00795E95">
        <w:rPr>
          <w:bCs/>
          <w:iCs/>
          <w:color w:val="FF0000"/>
        </w:rPr>
        <w:t xml:space="preserve"> </w:t>
      </w:r>
      <w:r w:rsidR="00F37CBF">
        <w:rPr>
          <w:bCs/>
          <w:iCs/>
          <w:color w:val="FF0000"/>
        </w:rPr>
        <w:t xml:space="preserve">to </w:t>
      </w:r>
      <w:r w:rsidR="00795E95" w:rsidRPr="00795E95">
        <w:rPr>
          <w:bCs/>
          <w:iCs/>
          <w:color w:val="FF0000"/>
        </w:rPr>
        <w:t>report</w:t>
      </w:r>
    </w:p>
    <w:p w14:paraId="286377E0" w14:textId="77777777" w:rsidR="00425F46" w:rsidRPr="00877A33" w:rsidRDefault="00425F46" w:rsidP="00425F46">
      <w:pPr>
        <w:pStyle w:val="affe"/>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FA9E93" w14:textId="77777777" w:rsidR="00425F46" w:rsidRPr="000D54B8" w:rsidRDefault="00425F46" w:rsidP="00425F46">
      <w:pPr>
        <w:pStyle w:val="affe"/>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4BA22AD8" w14:textId="77777777" w:rsidR="00425F46" w:rsidRDefault="00425F46" w:rsidP="00425F46">
      <w:pPr>
        <w:pStyle w:val="affe"/>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7527836" w14:textId="77777777" w:rsidR="00425F46" w:rsidRDefault="00425F46" w:rsidP="00425F46">
      <w:pPr>
        <w:jc w:val="center"/>
      </w:pPr>
      <w:r>
        <w:rPr>
          <w:noProof/>
        </w:rPr>
        <w:drawing>
          <wp:inline distT="0" distB="0" distL="0" distR="0" wp14:anchorId="562052F6" wp14:editId="311B9178">
            <wp:extent cx="4501661" cy="1810109"/>
            <wp:effectExtent l="0" t="0" r="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21DA7DFF" w14:textId="77777777" w:rsidR="00425F46" w:rsidRDefault="00425F46" w:rsidP="00425F46">
      <w:pPr>
        <w:spacing w:after="120"/>
      </w:pPr>
    </w:p>
    <w:p w14:paraId="43276B6D" w14:textId="77777777" w:rsidR="00425F46" w:rsidRDefault="00425F46" w:rsidP="00425F46"/>
    <w:p w14:paraId="5A510EA9" w14:textId="77777777" w:rsidR="00425F46" w:rsidRDefault="00425F46" w:rsidP="00425F46">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25F46" w14:paraId="1D3EF46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AC4FF8" w14:textId="77777777" w:rsidR="00425F46" w:rsidRDefault="00425F46"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84D07B" w14:textId="77777777" w:rsidR="00425F46" w:rsidRDefault="00425F46" w:rsidP="00C05E06">
            <w:pPr>
              <w:spacing w:line="240" w:lineRule="auto"/>
              <w:jc w:val="center"/>
              <w:rPr>
                <w:b/>
              </w:rPr>
            </w:pPr>
            <w:r>
              <w:rPr>
                <w:b/>
              </w:rPr>
              <w:t>Comment</w:t>
            </w:r>
          </w:p>
        </w:tc>
      </w:tr>
      <w:tr w:rsidR="00425F46" w14:paraId="4F39F35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332AE3F" w14:textId="77777777" w:rsidR="00425F46" w:rsidRPr="00F027DE" w:rsidRDefault="00425F46" w:rsidP="00C05E0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AE6B1A6" w14:textId="18575791" w:rsidR="00425F46" w:rsidRPr="007300D6" w:rsidRDefault="00425F46" w:rsidP="00C05E06">
            <w:pPr>
              <w:spacing w:line="240" w:lineRule="auto"/>
              <w:rPr>
                <w:bCs/>
                <w:color w:val="FF0000"/>
              </w:rPr>
            </w:pPr>
            <w:r>
              <w:rPr>
                <w:rFonts w:hint="eastAsia"/>
                <w:bCs/>
                <w:color w:val="FF0000"/>
              </w:rPr>
              <w:t>L</w:t>
            </w:r>
            <w:r>
              <w:rPr>
                <w:bCs/>
                <w:color w:val="FF0000"/>
              </w:rPr>
              <w:t>et’s check if companies are OK with this update.</w:t>
            </w:r>
          </w:p>
        </w:tc>
      </w:tr>
      <w:tr w:rsidR="00545B60" w14:paraId="19C6FA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47D769" w14:textId="0282C3FD" w:rsidR="00545B60" w:rsidRPr="00F027DE"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1FB747" w14:textId="6DA57E93" w:rsidR="00545B60" w:rsidRDefault="00545B60" w:rsidP="00545B60">
            <w:pPr>
              <w:rPr>
                <w:bCs/>
                <w:color w:val="FF0000"/>
              </w:rPr>
            </w:pPr>
            <w:r>
              <w:rPr>
                <w:bCs/>
              </w:rPr>
              <w:t>Support with updated proposal</w:t>
            </w:r>
          </w:p>
        </w:tc>
      </w:tr>
      <w:tr w:rsidR="008E56AA" w:rsidRPr="00B56D13" w14:paraId="3DB90A30" w14:textId="77777777" w:rsidTr="008E56AA">
        <w:tc>
          <w:tcPr>
            <w:tcW w:w="1555" w:type="dxa"/>
          </w:tcPr>
          <w:p w14:paraId="48166529" w14:textId="77777777" w:rsidR="008E56AA" w:rsidRPr="00B56D13" w:rsidRDefault="008E56AA" w:rsidP="00C05E06">
            <w:pPr>
              <w:rPr>
                <w:bCs/>
                <w:color w:val="FF0000"/>
              </w:rPr>
            </w:pPr>
            <w:r>
              <w:rPr>
                <w:bCs/>
              </w:rPr>
              <w:t>Sony</w:t>
            </w:r>
          </w:p>
        </w:tc>
        <w:tc>
          <w:tcPr>
            <w:tcW w:w="8407" w:type="dxa"/>
          </w:tcPr>
          <w:p w14:paraId="1E33A120" w14:textId="77777777" w:rsidR="008E56AA" w:rsidRPr="00B56D13" w:rsidRDefault="008E56AA" w:rsidP="00C05E06">
            <w:pPr>
              <w:rPr>
                <w:bCs/>
                <w:color w:val="FF0000"/>
              </w:rPr>
            </w:pPr>
            <w:r>
              <w:rPr>
                <w:bCs/>
              </w:rPr>
              <w:t>Support.</w:t>
            </w:r>
          </w:p>
        </w:tc>
      </w:tr>
      <w:tr w:rsidR="00D23FD2" w:rsidRPr="00B56D13" w14:paraId="56D260B6" w14:textId="77777777" w:rsidTr="008E56AA">
        <w:tc>
          <w:tcPr>
            <w:tcW w:w="1555" w:type="dxa"/>
          </w:tcPr>
          <w:p w14:paraId="327DA1B2" w14:textId="3EFC3DA6" w:rsidR="00D23FD2" w:rsidRDefault="00D23FD2" w:rsidP="00C05E06">
            <w:pPr>
              <w:rPr>
                <w:bCs/>
              </w:rPr>
            </w:pPr>
            <w:r>
              <w:rPr>
                <w:rFonts w:hint="eastAsia"/>
                <w:bCs/>
              </w:rPr>
              <w:t>Z</w:t>
            </w:r>
            <w:r>
              <w:rPr>
                <w:bCs/>
              </w:rPr>
              <w:t>TE</w:t>
            </w:r>
          </w:p>
        </w:tc>
        <w:tc>
          <w:tcPr>
            <w:tcW w:w="8407" w:type="dxa"/>
          </w:tcPr>
          <w:p w14:paraId="18B0EF20" w14:textId="55034911" w:rsidR="00D23FD2" w:rsidRDefault="00D23FD2" w:rsidP="00C05E06">
            <w:pPr>
              <w:rPr>
                <w:bCs/>
              </w:rPr>
            </w:pPr>
            <w:r>
              <w:rPr>
                <w:rFonts w:hint="eastAsia"/>
                <w:bCs/>
              </w:rPr>
              <w:t>S</w:t>
            </w:r>
            <w:r>
              <w:rPr>
                <w:bCs/>
              </w:rPr>
              <w:t>upport</w:t>
            </w:r>
          </w:p>
        </w:tc>
      </w:tr>
      <w:tr w:rsidR="00C7138E" w:rsidRPr="00B56D13" w14:paraId="6A0EB966" w14:textId="77777777" w:rsidTr="008E56AA">
        <w:tc>
          <w:tcPr>
            <w:tcW w:w="1555" w:type="dxa"/>
          </w:tcPr>
          <w:p w14:paraId="7AB3FBE2" w14:textId="3999E857" w:rsidR="00C7138E" w:rsidRPr="00C7138E" w:rsidRDefault="00C7138E" w:rsidP="00C05E06">
            <w:pPr>
              <w:rPr>
                <w:bCs/>
              </w:rPr>
            </w:pPr>
            <w:r>
              <w:rPr>
                <w:bCs/>
              </w:rPr>
              <w:t>Ericsson</w:t>
            </w:r>
          </w:p>
        </w:tc>
        <w:tc>
          <w:tcPr>
            <w:tcW w:w="8407" w:type="dxa"/>
          </w:tcPr>
          <w:p w14:paraId="65D2FBB2" w14:textId="780AB06D" w:rsidR="00C7138E" w:rsidRDefault="00C7138E" w:rsidP="00C7138E">
            <w:pPr>
              <w:rPr>
                <w:bCs/>
              </w:rPr>
            </w:pPr>
            <w:r>
              <w:rPr>
                <w:bCs/>
              </w:rPr>
              <w:t>We still think that outdoor Ues can be assumed with 3km/h and no car penetration loss.</w:t>
            </w:r>
          </w:p>
        </w:tc>
      </w:tr>
      <w:tr w:rsidR="002114E9" w:rsidRPr="00B56D13" w14:paraId="62C2344E" w14:textId="77777777" w:rsidTr="00295D58">
        <w:tc>
          <w:tcPr>
            <w:tcW w:w="1555" w:type="dxa"/>
            <w:vAlign w:val="center"/>
          </w:tcPr>
          <w:p w14:paraId="14AD9A22" w14:textId="37CC3852" w:rsidR="002114E9" w:rsidRDefault="002114E9" w:rsidP="002114E9">
            <w:pPr>
              <w:rPr>
                <w:bCs/>
              </w:rPr>
            </w:pPr>
            <w:r>
              <w:rPr>
                <w:bCs/>
              </w:rPr>
              <w:t>Intel</w:t>
            </w:r>
          </w:p>
        </w:tc>
        <w:tc>
          <w:tcPr>
            <w:tcW w:w="8407" w:type="dxa"/>
            <w:vAlign w:val="center"/>
          </w:tcPr>
          <w:p w14:paraId="62FEC46B" w14:textId="30996886" w:rsidR="002114E9" w:rsidRDefault="002114E9" w:rsidP="002114E9">
            <w:pPr>
              <w:rPr>
                <w:bCs/>
              </w:rPr>
            </w:pPr>
            <w:r>
              <w:rPr>
                <w:bCs/>
              </w:rPr>
              <w:t>Support</w:t>
            </w:r>
          </w:p>
        </w:tc>
      </w:tr>
      <w:tr w:rsidR="00C918C2" w:rsidRPr="00B56D13" w14:paraId="564DF11F" w14:textId="77777777" w:rsidTr="00295D58">
        <w:tc>
          <w:tcPr>
            <w:tcW w:w="1555" w:type="dxa"/>
            <w:vAlign w:val="center"/>
          </w:tcPr>
          <w:p w14:paraId="4CD9C128" w14:textId="3D4F8019" w:rsidR="00C918C2" w:rsidRPr="00C918C2" w:rsidRDefault="00C918C2" w:rsidP="002114E9">
            <w:pPr>
              <w:rPr>
                <w:rFonts w:eastAsia="Malgun Gothic"/>
                <w:bCs/>
              </w:rPr>
            </w:pPr>
            <w:r>
              <w:rPr>
                <w:rFonts w:eastAsia="Malgun Gothic" w:hint="eastAsia"/>
                <w:bCs/>
              </w:rPr>
              <w:t>Samsung</w:t>
            </w:r>
          </w:p>
        </w:tc>
        <w:tc>
          <w:tcPr>
            <w:tcW w:w="8407" w:type="dxa"/>
            <w:vAlign w:val="center"/>
          </w:tcPr>
          <w:p w14:paraId="58D3F43F" w14:textId="2AA453A2" w:rsidR="00C918C2" w:rsidRPr="00C918C2" w:rsidRDefault="00C918C2" w:rsidP="002114E9">
            <w:pPr>
              <w:rPr>
                <w:rFonts w:eastAsia="Malgun Gothic"/>
                <w:bCs/>
              </w:rPr>
            </w:pPr>
            <w:r>
              <w:rPr>
                <w:rFonts w:eastAsia="Malgun Gothic" w:hint="eastAsia"/>
                <w:bCs/>
              </w:rPr>
              <w:t>Support</w:t>
            </w:r>
          </w:p>
        </w:tc>
      </w:tr>
      <w:tr w:rsidR="004050F1" w:rsidRPr="00B56D13" w14:paraId="20DD1DF2" w14:textId="77777777" w:rsidTr="008C6D87">
        <w:tc>
          <w:tcPr>
            <w:tcW w:w="1555" w:type="dxa"/>
          </w:tcPr>
          <w:p w14:paraId="3B9D0073" w14:textId="2D9120FF" w:rsidR="004050F1" w:rsidRDefault="004050F1" w:rsidP="004050F1">
            <w:pPr>
              <w:rPr>
                <w:rFonts w:eastAsia="Malgun Gothic"/>
                <w:bCs/>
              </w:rPr>
            </w:pPr>
            <w:r>
              <w:rPr>
                <w:bCs/>
              </w:rPr>
              <w:t>QC</w:t>
            </w:r>
          </w:p>
        </w:tc>
        <w:tc>
          <w:tcPr>
            <w:tcW w:w="8407" w:type="dxa"/>
          </w:tcPr>
          <w:p w14:paraId="33ABAC48" w14:textId="77777777" w:rsidR="004050F1" w:rsidRDefault="004050F1" w:rsidP="004050F1">
            <w:pPr>
              <w:rPr>
                <w:bCs/>
              </w:rPr>
            </w:pPr>
            <w:r>
              <w:rPr>
                <w:bCs/>
              </w:rPr>
              <w:t>Similar views as Ericsson.</w:t>
            </w:r>
          </w:p>
          <w:p w14:paraId="11270450" w14:textId="5BFD113C" w:rsidR="004050F1" w:rsidRDefault="004050F1" w:rsidP="004050F1">
            <w:pPr>
              <w:rPr>
                <w:rFonts w:eastAsia="Malgun Gothic"/>
                <w:bCs/>
              </w:rPr>
            </w:pPr>
            <w:r>
              <w:rPr>
                <w:bCs/>
              </w:rPr>
              <w:t xml:space="preserve">In addition, we want to clarify the group understaindg on total number UEs per the indoor office whether it is 10 or 10 x Number of TRPs.  </w:t>
            </w:r>
          </w:p>
        </w:tc>
      </w:tr>
      <w:tr w:rsidR="006E2B4A" w14:paraId="1B248EB9" w14:textId="77777777" w:rsidTr="006E2B4A">
        <w:tc>
          <w:tcPr>
            <w:tcW w:w="1555" w:type="dxa"/>
          </w:tcPr>
          <w:p w14:paraId="0C48896A" w14:textId="77777777" w:rsidR="006E2B4A" w:rsidRPr="00F027DE" w:rsidRDefault="006E2B4A" w:rsidP="00B95599">
            <w:pPr>
              <w:rPr>
                <w:bCs/>
                <w:color w:val="FF0000"/>
              </w:rPr>
            </w:pPr>
            <w:r w:rsidRPr="00E34B5A">
              <w:rPr>
                <w:rFonts w:eastAsia="Malgun Gothic"/>
                <w:bCs/>
              </w:rPr>
              <w:t>LG</w:t>
            </w:r>
          </w:p>
        </w:tc>
        <w:tc>
          <w:tcPr>
            <w:tcW w:w="8407" w:type="dxa"/>
          </w:tcPr>
          <w:p w14:paraId="55CC56A3" w14:textId="77777777" w:rsidR="006E2B4A" w:rsidRDefault="006E2B4A" w:rsidP="00B95599">
            <w:pPr>
              <w:rPr>
                <w:bCs/>
                <w:color w:val="FF0000"/>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44748A" w14:paraId="364E5BC5" w14:textId="77777777" w:rsidTr="005A0318">
        <w:tc>
          <w:tcPr>
            <w:tcW w:w="1555" w:type="dxa"/>
            <w:vAlign w:val="center"/>
          </w:tcPr>
          <w:p w14:paraId="289DB570" w14:textId="592CA77B" w:rsidR="0044748A" w:rsidRPr="00E34B5A" w:rsidRDefault="0044748A" w:rsidP="0044748A">
            <w:pPr>
              <w:rPr>
                <w:rFonts w:eastAsia="Malgun Gothic"/>
                <w:bCs/>
              </w:rPr>
            </w:pPr>
            <w:r>
              <w:rPr>
                <w:rFonts w:hint="eastAsia"/>
                <w:bCs/>
              </w:rPr>
              <w:lastRenderedPageBreak/>
              <w:t>H</w:t>
            </w:r>
            <w:r>
              <w:rPr>
                <w:bCs/>
              </w:rPr>
              <w:t>uawei, HiSilicon</w:t>
            </w:r>
          </w:p>
        </w:tc>
        <w:tc>
          <w:tcPr>
            <w:tcW w:w="8407" w:type="dxa"/>
            <w:vAlign w:val="center"/>
          </w:tcPr>
          <w:p w14:paraId="45465597" w14:textId="2121FD31" w:rsidR="0044748A" w:rsidRPr="00E34B5A" w:rsidRDefault="0044748A" w:rsidP="0044748A">
            <w:pPr>
              <w:rPr>
                <w:rFonts w:eastAsia="Malgun Gothic"/>
                <w:bCs/>
              </w:rPr>
            </w:pPr>
            <w:r>
              <w:rPr>
                <w:rFonts w:hint="eastAsia"/>
                <w:bCs/>
              </w:rPr>
              <w:t>S</w:t>
            </w:r>
            <w:r>
              <w:rPr>
                <w:bCs/>
              </w:rPr>
              <w:t>upport.</w:t>
            </w:r>
          </w:p>
        </w:tc>
      </w:tr>
    </w:tbl>
    <w:p w14:paraId="6588B4B5" w14:textId="54187B9E" w:rsidR="00844535" w:rsidRDefault="00844535" w:rsidP="00A0165D">
      <w:pPr>
        <w:spacing w:after="120"/>
      </w:pPr>
    </w:p>
    <w:p w14:paraId="4A4B3B1C" w14:textId="77777777" w:rsidR="00425F46" w:rsidRPr="00645915" w:rsidRDefault="00425F46" w:rsidP="00A0165D">
      <w:pPr>
        <w:spacing w:after="120"/>
      </w:pPr>
    </w:p>
    <w:p w14:paraId="6D36429B" w14:textId="2B957499" w:rsidR="00043C89" w:rsidRDefault="00043C89" w:rsidP="003E47CD">
      <w:pPr>
        <w:pStyle w:val="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affe"/>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affe"/>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affe"/>
              <w:numPr>
                <w:ilvl w:val="1"/>
                <w:numId w:val="48"/>
              </w:numPr>
              <w:spacing w:line="240" w:lineRule="auto"/>
              <w:ind w:firstLineChars="0"/>
              <w:rPr>
                <w:iCs/>
              </w:rPr>
            </w:pPr>
            <w:r w:rsidRPr="00B83904">
              <w:rPr>
                <w:iCs/>
              </w:rPr>
              <w:t>SBFD: Frame structure#2 (XXXXU), where X denotes a SBFD slot. In time domain, SBFD UL subband spans all the symbols in a SBFD slot. In frequency domain, SBFD UL subband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affe"/>
              <w:widowControl/>
              <w:numPr>
                <w:ilvl w:val="0"/>
                <w:numId w:val="48"/>
              </w:numPr>
              <w:spacing w:line="240" w:lineRule="auto"/>
              <w:ind w:firstLineChars="0"/>
            </w:pPr>
            <w:r w:rsidRPr="00B83904">
              <w:t>For SLS calibration purpose, SBFD Subband configuration#1 with {DUD} pattern is assumed.</w:t>
            </w:r>
          </w:p>
          <w:p w14:paraId="4964B07F" w14:textId="77777777" w:rsidR="00631FBE" w:rsidRPr="00B83904" w:rsidRDefault="00631FBE" w:rsidP="004627B1">
            <w:pPr>
              <w:pStyle w:val="affe"/>
              <w:numPr>
                <w:ilvl w:val="1"/>
                <w:numId w:val="48"/>
              </w:numPr>
              <w:spacing w:line="240" w:lineRule="auto"/>
              <w:ind w:firstLineChars="0"/>
            </w:pPr>
            <w:r w:rsidRPr="00B83904">
              <w:t>Alt 1/2/4 (</w:t>
            </w:r>
            <w:r w:rsidRPr="00B83904">
              <w:rPr>
                <w:iCs/>
              </w:rPr>
              <w:t>SBFD UL subband is about 20% of the channel bandwidth</w:t>
            </w:r>
            <w:r w:rsidRPr="00B83904">
              <w:t xml:space="preserve">): </w:t>
            </w:r>
          </w:p>
          <w:p w14:paraId="36D3DC18" w14:textId="77777777" w:rsidR="00631FBE" w:rsidRPr="00B83904" w:rsidRDefault="00631FBE" w:rsidP="004627B1">
            <w:pPr>
              <w:pStyle w:val="affe"/>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affe"/>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affe"/>
              <w:numPr>
                <w:ilvl w:val="1"/>
                <w:numId w:val="48"/>
              </w:numPr>
              <w:spacing w:line="240" w:lineRule="auto"/>
              <w:ind w:firstLineChars="0"/>
            </w:pPr>
            <w:r w:rsidRPr="00B83904">
              <w:t>Alt 3 (</w:t>
            </w:r>
            <w:r w:rsidRPr="00B83904">
              <w:rPr>
                <w:iCs/>
              </w:rPr>
              <w:t>SBFD UL subband is about 25% of the channel bandwidth</w:t>
            </w:r>
            <w:r w:rsidRPr="00B83904">
              <w:t>):</w:t>
            </w:r>
          </w:p>
          <w:p w14:paraId="6AA7F0DB" w14:textId="77777777" w:rsidR="00631FBE" w:rsidRPr="00B83904" w:rsidRDefault="00631FBE" w:rsidP="004627B1">
            <w:pPr>
              <w:pStyle w:val="affe"/>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affe"/>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affa"/>
              <w:tblW w:w="0" w:type="auto"/>
              <w:tblLook w:val="04A0" w:firstRow="1" w:lastRow="0" w:firstColumn="1" w:lastColumn="0" w:noHBand="0" w:noVBand="1"/>
            </w:tblPr>
            <w:tblGrid>
              <w:gridCol w:w="1998"/>
              <w:gridCol w:w="2117"/>
              <w:gridCol w:w="3499"/>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 xml:space="preserve">Static TDD UL/DL configuration with {DDDSU}, where </w:t>
                  </w:r>
                  <w:r w:rsidRPr="00B83904">
                    <w:lastRenderedPageBreak/>
                    <w:t>S=[12D:2G:0U]</w:t>
                  </w:r>
                </w:p>
              </w:tc>
              <w:tc>
                <w:tcPr>
                  <w:tcW w:w="0" w:type="auto"/>
                  <w:vAlign w:val="center"/>
                </w:tcPr>
                <w:p w14:paraId="797CEF0F" w14:textId="77777777" w:rsidR="00631FBE" w:rsidRPr="00B83904" w:rsidRDefault="00631FBE" w:rsidP="00A318A0">
                  <w:pPr>
                    <w:spacing w:line="240" w:lineRule="auto"/>
                  </w:pPr>
                  <w:r w:rsidRPr="00B83904">
                    <w:lastRenderedPageBreak/>
                    <w:t xml:space="preserve">SBFD: Frame structure#2 (XXXXU), where X denotes a SBFD slot. In time domain, SBFD UL subband spans all </w:t>
                  </w:r>
                  <w:r w:rsidRPr="00B83904">
                    <w:lastRenderedPageBreak/>
                    <w:t>the symbols in a SBFD slot. In frequency domain, SBFD UL subband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lastRenderedPageBreak/>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affa"/>
              <w:tblW w:w="0" w:type="auto"/>
              <w:tblLook w:val="04A0" w:firstRow="1" w:lastRow="0" w:firstColumn="1" w:lastColumn="0" w:noHBand="0" w:noVBand="1"/>
            </w:tblPr>
            <w:tblGrid>
              <w:gridCol w:w="1982"/>
              <w:gridCol w:w="2121"/>
              <w:gridCol w:w="3511"/>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affe"/>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affe"/>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affa"/>
              <w:tblW w:w="0" w:type="auto"/>
              <w:tblLook w:val="04A0" w:firstRow="1" w:lastRow="0" w:firstColumn="1" w:lastColumn="0" w:noHBand="0" w:noVBand="1"/>
            </w:tblPr>
            <w:tblGrid>
              <w:gridCol w:w="1829"/>
              <w:gridCol w:w="5785"/>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12"/>
                    <w:jc w:val="center"/>
                  </w:pPr>
                  <w:r w:rsidRPr="00B83904">
                    <w:t>TDD Case</w:t>
                  </w:r>
                </w:p>
              </w:tc>
              <w:tc>
                <w:tcPr>
                  <w:tcW w:w="0" w:type="auto"/>
                </w:tcPr>
                <w:p w14:paraId="2E4BFE22" w14:textId="77777777" w:rsidR="00405678" w:rsidRPr="00B83904" w:rsidRDefault="00405678" w:rsidP="00A47C47">
                  <w:pPr>
                    <w:spacing w:line="240" w:lineRule="auto"/>
                    <w:ind w:rightChars="-244" w:right="-512"/>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12"/>
                  </w:pPr>
                  <w:r w:rsidRPr="00B83904">
                    <w:t>Legacy TDD</w:t>
                  </w:r>
                </w:p>
                <w:p w14:paraId="3476E53A" w14:textId="77777777" w:rsidR="00405678" w:rsidRPr="00B83904" w:rsidRDefault="00405678" w:rsidP="00A47C47">
                  <w:pPr>
                    <w:spacing w:line="240" w:lineRule="auto"/>
                    <w:ind w:rightChars="-244" w:right="-512"/>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10"/>
                  </w:pPr>
                  <w:r w:rsidRPr="00B83904">
                    <w:t>-</w:t>
                  </w:r>
                  <w:r w:rsidRPr="00B83904">
                    <w:tab/>
                    <w:t>Average Ratio of DL/UL traffic = {3:1}</w:t>
                  </w:r>
                </w:p>
                <w:p w14:paraId="2B819737" w14:textId="77777777" w:rsidR="00405678" w:rsidRPr="00B83904" w:rsidRDefault="00405678" w:rsidP="00A47C47">
                  <w:pPr>
                    <w:spacing w:line="240" w:lineRule="auto"/>
                    <w:ind w:leftChars="100" w:left="210"/>
                  </w:pPr>
                  <w:r w:rsidRPr="00B83904">
                    <w:t>-</w:t>
                  </w:r>
                  <w:r w:rsidRPr="00B83904">
                    <w:tab/>
                    <w:t>λd/ λu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12"/>
                  </w:pPr>
                  <w:r w:rsidRPr="00B83904">
                    <w:t>Dynamic TDD</w:t>
                  </w:r>
                </w:p>
                <w:p w14:paraId="7125839F" w14:textId="77777777" w:rsidR="00405678" w:rsidRPr="00B83904" w:rsidRDefault="00405678" w:rsidP="00A47C47">
                  <w:pPr>
                    <w:spacing w:line="240" w:lineRule="auto"/>
                    <w:ind w:rightChars="-244" w:right="-512"/>
                  </w:pPr>
                  <w:r w:rsidRPr="00B83904">
                    <w:t>DDDSU (Marco)+</w:t>
                  </w:r>
                </w:p>
                <w:p w14:paraId="47376126" w14:textId="77777777" w:rsidR="00405678" w:rsidRPr="00B83904" w:rsidRDefault="00405678" w:rsidP="00A47C47">
                  <w:pPr>
                    <w:spacing w:line="240" w:lineRule="auto"/>
                    <w:ind w:rightChars="-244" w:right="-512"/>
                  </w:pPr>
                  <w:r w:rsidRPr="00B83904">
                    <w:t>DSUUU(small cell)</w:t>
                  </w:r>
                </w:p>
                <w:p w14:paraId="3296C858" w14:textId="77777777" w:rsidR="00405678" w:rsidRPr="00B83904" w:rsidRDefault="00405678" w:rsidP="00A47C47">
                  <w:pPr>
                    <w:spacing w:line="240" w:lineRule="auto"/>
                    <w:ind w:rightChars="-244" w:right="-512"/>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10"/>
                  </w:pPr>
                  <w:r w:rsidRPr="00B83904">
                    <w:t>-</w:t>
                  </w:r>
                  <w:r w:rsidRPr="00B83904">
                    <w:tab/>
                    <w:t>Average Ratio of DL/UL traffic = {3:1}</w:t>
                  </w:r>
                </w:p>
                <w:p w14:paraId="2EADCE03" w14:textId="77777777" w:rsidR="00405678" w:rsidRPr="00B83904" w:rsidRDefault="00405678" w:rsidP="00A47C47">
                  <w:pPr>
                    <w:spacing w:line="240" w:lineRule="auto"/>
                    <w:ind w:leftChars="100" w:left="210"/>
                  </w:pPr>
                  <w:r w:rsidRPr="00B83904">
                    <w:t>-</w:t>
                  </w:r>
                  <w:r w:rsidRPr="00B83904">
                    <w:tab/>
                    <w:t>λd/ λu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10"/>
                  </w:pPr>
                  <w:r w:rsidRPr="00B83904">
                    <w:t>-</w:t>
                  </w:r>
                  <w:r w:rsidRPr="00B83904">
                    <w:tab/>
                    <w:t>Ratio of DL/UL traffic = {3:1}</w:t>
                  </w:r>
                </w:p>
                <w:p w14:paraId="6CF8AFBD" w14:textId="77777777" w:rsidR="00405678" w:rsidRPr="00B83904" w:rsidRDefault="00405678" w:rsidP="00A47C47">
                  <w:pPr>
                    <w:spacing w:line="240" w:lineRule="auto"/>
                    <w:ind w:leftChars="100" w:left="210"/>
                  </w:pPr>
                  <w:r w:rsidRPr="00B83904">
                    <w:t>-</w:t>
                  </w:r>
                  <w:r w:rsidRPr="00B83904">
                    <w:tab/>
                    <w:t>λd/ λu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06" w:name="_Toc115420052"/>
            <w:bookmarkStart w:id="607" w:name="_Toc115421584"/>
            <w:bookmarkStart w:id="608" w:name="_Toc115426233"/>
            <w:bookmarkStart w:id="609" w:name="_Toc115426423"/>
            <w:bookmarkStart w:id="610" w:name="_Toc115432684"/>
            <w:bookmarkStart w:id="611" w:name="_Toc115432749"/>
            <w:bookmarkStart w:id="612" w:name="_Toc115434253"/>
            <w:bookmarkStart w:id="613" w:name="_Toc115457213"/>
            <w:bookmarkStart w:id="614" w:name="_Toc115457291"/>
            <w:bookmarkStart w:id="615" w:name="_Toc115476222"/>
            <w:bookmarkStart w:id="616" w:name="_Toc115476486"/>
            <w:bookmarkStart w:id="617" w:name="_Toc115476867"/>
            <w:bookmarkStart w:id="618" w:name="_Toc115476964"/>
            <w:r w:rsidRPr="00B83904">
              <w:rPr>
                <w:u w:val="single"/>
              </w:rPr>
              <w:t>Proposal</w:t>
            </w:r>
            <w:r w:rsidR="00E07E37" w:rsidRPr="00B83904">
              <w:rPr>
                <w:u w:val="single"/>
              </w:rPr>
              <w:t xml:space="preserve"> 1:</w:t>
            </w:r>
            <w:r w:rsidR="00E07E37" w:rsidRPr="00B83904">
              <w:t xml:space="preserve"> A SBFD carrier shall have a carrier BW and a UL subband BW consistent with one of the existing supported carrier BW in RAN4 specs.</w:t>
            </w:r>
            <w:bookmarkEnd w:id="606"/>
            <w:bookmarkEnd w:id="607"/>
            <w:bookmarkEnd w:id="608"/>
            <w:bookmarkEnd w:id="609"/>
            <w:bookmarkEnd w:id="610"/>
            <w:bookmarkEnd w:id="611"/>
            <w:bookmarkEnd w:id="612"/>
            <w:bookmarkEnd w:id="613"/>
            <w:bookmarkEnd w:id="614"/>
            <w:bookmarkEnd w:id="615"/>
            <w:bookmarkEnd w:id="616"/>
            <w:bookmarkEnd w:id="617"/>
            <w:bookmarkEnd w:id="618"/>
          </w:p>
          <w:p w14:paraId="11A21345" w14:textId="77777777" w:rsidR="001665F1" w:rsidRPr="00B83904" w:rsidRDefault="001665F1" w:rsidP="001665F1">
            <w:pPr>
              <w:pStyle w:val="Proposal"/>
              <w:widowControl/>
              <w:spacing w:after="0" w:line="240" w:lineRule="auto"/>
            </w:pPr>
            <w:bookmarkStart w:id="619" w:name="_Toc110462304"/>
            <w:bookmarkStart w:id="620" w:name="_Toc111041833"/>
            <w:bookmarkStart w:id="621" w:name="_Toc111143043"/>
            <w:bookmarkStart w:id="622" w:name="_Toc111143075"/>
            <w:bookmarkStart w:id="623" w:name="_Toc111143107"/>
            <w:bookmarkStart w:id="624" w:name="_Toc111143202"/>
            <w:bookmarkStart w:id="625" w:name="_Toc111145957"/>
            <w:bookmarkStart w:id="626" w:name="_Toc111194326"/>
            <w:bookmarkStart w:id="627" w:name="_Toc111229215"/>
            <w:bookmarkStart w:id="628" w:name="_Toc111235486"/>
            <w:bookmarkStart w:id="629" w:name="_Toc111244887"/>
            <w:bookmarkStart w:id="630" w:name="_Toc111245652"/>
            <w:bookmarkStart w:id="631" w:name="_Toc111213734"/>
            <w:bookmarkStart w:id="632" w:name="_Toc111213768"/>
            <w:bookmarkStart w:id="633" w:name="_Toc111213802"/>
            <w:bookmarkStart w:id="634" w:name="_Toc115258523"/>
            <w:bookmarkStart w:id="635" w:name="_Toc115420103"/>
            <w:bookmarkStart w:id="636" w:name="_Toc115421632"/>
            <w:bookmarkStart w:id="637" w:name="_Toc115426280"/>
            <w:bookmarkStart w:id="638" w:name="_Toc115426470"/>
            <w:bookmarkStart w:id="639" w:name="_Toc115432734"/>
            <w:bookmarkStart w:id="640" w:name="_Toc115432799"/>
            <w:bookmarkStart w:id="641" w:name="_Toc115434309"/>
            <w:bookmarkStart w:id="642" w:name="_Toc115457269"/>
            <w:bookmarkStart w:id="643" w:name="_Toc115457347"/>
            <w:bookmarkStart w:id="644" w:name="_Toc115476280"/>
            <w:bookmarkStart w:id="645" w:name="_Toc115476544"/>
            <w:bookmarkStart w:id="646" w:name="_Toc115476925"/>
            <w:bookmarkStart w:id="647"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Baseline: All gNBs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Option 1: All gNBs in Layer1/Operator 1 uses a static TDD configuration: DDDSU. All gNBs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lastRenderedPageBreak/>
              <w:t>Option 2: All gNBs in Layer1/Operator 1 uses a static TDD configuration: DDDSU. All gNBs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gNBs in Layer1/Operator 1 uses a static TDD configuration: DDDSU. All gNBs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619"/>
            <w:bookmarkEnd w:id="620"/>
            <w:r w:rsidRPr="00B83904">
              <w:t xml:space="preserve"> and 12 OFDM symbols in the SBFD slot.</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r w:rsidRPr="00B83904">
              <w:t xml:space="preserve"> </w:t>
            </w:r>
          </w:p>
          <w:p w14:paraId="72B15A72" w14:textId="7A2FE36F" w:rsidR="00E563A7" w:rsidRPr="00B83904" w:rsidRDefault="00E563A7" w:rsidP="00A318A0">
            <w:pPr>
              <w:pStyle w:val="Proposal"/>
              <w:widowControl/>
              <w:spacing w:after="0" w:line="240" w:lineRule="auto"/>
            </w:pPr>
            <w:bookmarkStart w:id="648" w:name="_Toc115432735"/>
            <w:bookmarkStart w:id="649" w:name="_Toc115432800"/>
            <w:bookmarkStart w:id="650" w:name="_Toc115434310"/>
            <w:bookmarkStart w:id="651" w:name="_Toc115457270"/>
            <w:bookmarkStart w:id="652" w:name="_Toc115457348"/>
            <w:bookmarkStart w:id="653" w:name="_Toc115476281"/>
            <w:bookmarkStart w:id="654" w:name="_Toc115476545"/>
            <w:bookmarkStart w:id="655" w:name="_Toc115476926"/>
            <w:bookmarkStart w:id="656" w:name="_Toc115477023"/>
            <w:r w:rsidRPr="00B83904">
              <w:rPr>
                <w:u w:val="single"/>
              </w:rPr>
              <w:t>Proposal 27:</w:t>
            </w:r>
            <w:r w:rsidRPr="00B83904">
              <w:t xml:space="preserve"> RAN1 to agree to the following regarding SBFD configuration for FR1</w:t>
            </w:r>
            <w:bookmarkEnd w:id="648"/>
            <w:bookmarkEnd w:id="649"/>
            <w:bookmarkEnd w:id="650"/>
            <w:bookmarkEnd w:id="651"/>
            <w:bookmarkEnd w:id="652"/>
            <w:bookmarkEnd w:id="653"/>
            <w:bookmarkEnd w:id="654"/>
            <w:bookmarkEnd w:id="655"/>
            <w:bookmarkEnd w:id="656"/>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57" w:name="_Toc115432736"/>
            <w:bookmarkStart w:id="658" w:name="_Toc115432801"/>
            <w:bookmarkStart w:id="659" w:name="_Toc115434311"/>
            <w:bookmarkStart w:id="660" w:name="_Toc115457271"/>
            <w:bookmarkStart w:id="661" w:name="_Toc115457349"/>
            <w:bookmarkStart w:id="662" w:name="_Toc115476282"/>
            <w:bookmarkStart w:id="663" w:name="_Toc115476546"/>
            <w:bookmarkStart w:id="664" w:name="_Toc115476927"/>
            <w:bookmarkStart w:id="665" w:name="_Toc115477024"/>
            <w:r w:rsidRPr="00B83904">
              <w:t>For SBFD evaluation, the guard band size (i.e. NG) should be reported by companies.</w:t>
            </w:r>
            <w:bookmarkEnd w:id="657"/>
            <w:bookmarkEnd w:id="658"/>
            <w:bookmarkEnd w:id="659"/>
            <w:bookmarkEnd w:id="660"/>
            <w:bookmarkEnd w:id="661"/>
            <w:bookmarkEnd w:id="662"/>
            <w:bookmarkEnd w:id="663"/>
            <w:bookmarkEnd w:id="664"/>
            <w:bookmarkEnd w:id="665"/>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66" w:name="_Toc115432737"/>
            <w:bookmarkStart w:id="667" w:name="_Toc115432802"/>
            <w:bookmarkStart w:id="668" w:name="_Toc115434312"/>
            <w:bookmarkStart w:id="669" w:name="_Toc115457272"/>
            <w:bookmarkStart w:id="670" w:name="_Toc115457350"/>
            <w:bookmarkStart w:id="671" w:name="_Toc115476283"/>
            <w:bookmarkStart w:id="672" w:name="_Toc115476547"/>
            <w:bookmarkStart w:id="673" w:name="_Toc115476928"/>
            <w:bookmarkStart w:id="674" w:name="_Toc115477025"/>
            <w:r w:rsidRPr="00B83904">
              <w:t>For SLS calibration purpose, SBFD Subband configuration#1 with {DUD} pattern is assumed.</w:t>
            </w:r>
            <w:bookmarkEnd w:id="666"/>
            <w:bookmarkEnd w:id="667"/>
            <w:bookmarkEnd w:id="668"/>
            <w:bookmarkEnd w:id="669"/>
            <w:bookmarkEnd w:id="670"/>
            <w:bookmarkEnd w:id="671"/>
            <w:bookmarkEnd w:id="672"/>
            <w:bookmarkEnd w:id="673"/>
            <w:bookmarkEnd w:id="674"/>
          </w:p>
          <w:p w14:paraId="3892E51B" w14:textId="77777777" w:rsidR="00E563A7" w:rsidRPr="00B83904" w:rsidRDefault="00E563A7" w:rsidP="004627B1">
            <w:pPr>
              <w:pStyle w:val="Proposal"/>
              <w:widowControl/>
              <w:numPr>
                <w:ilvl w:val="1"/>
                <w:numId w:val="99"/>
              </w:numPr>
              <w:spacing w:after="0" w:line="240" w:lineRule="auto"/>
            </w:pPr>
            <w:bookmarkStart w:id="675" w:name="_Toc115432738"/>
            <w:bookmarkStart w:id="676" w:name="_Toc115432803"/>
            <w:bookmarkStart w:id="677" w:name="_Toc115434313"/>
            <w:bookmarkStart w:id="678" w:name="_Toc115457273"/>
            <w:bookmarkStart w:id="679" w:name="_Toc115457351"/>
            <w:bookmarkStart w:id="680" w:name="_Toc115476284"/>
            <w:bookmarkStart w:id="681" w:name="_Toc115476548"/>
            <w:bookmarkStart w:id="682" w:name="_Toc115476929"/>
            <w:bookmarkStart w:id="683" w:name="_Toc115477026"/>
            <w:r w:rsidRPr="00B83904">
              <w:t>SBFD UL subband is about 20% of the channel bandwidth:</w:t>
            </w:r>
            <w:bookmarkEnd w:id="675"/>
            <w:bookmarkEnd w:id="676"/>
            <w:bookmarkEnd w:id="677"/>
            <w:bookmarkEnd w:id="678"/>
            <w:bookmarkEnd w:id="679"/>
            <w:bookmarkEnd w:id="680"/>
            <w:bookmarkEnd w:id="681"/>
            <w:bookmarkEnd w:id="682"/>
            <w:bookmarkEnd w:id="683"/>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4" w:name="_Toc115432739"/>
            <w:bookmarkStart w:id="685" w:name="_Toc115432804"/>
            <w:bookmarkStart w:id="686" w:name="_Toc115434314"/>
            <w:bookmarkStart w:id="687" w:name="_Toc115457274"/>
            <w:bookmarkStart w:id="688" w:name="_Toc115457352"/>
            <w:bookmarkStart w:id="689" w:name="_Toc115476285"/>
            <w:bookmarkStart w:id="690" w:name="_Toc115476549"/>
            <w:bookmarkStart w:id="691" w:name="_Toc115476930"/>
            <w:bookmarkStart w:id="692" w:name="_Toc115477027"/>
            <w:r w:rsidRPr="00B83904">
              <w:t>For FR1 with 100MHz channel bandwidth and 30kHz SCS (273 PRB): &lt; ND, NU, NG &gt; = &lt;106, 51, 5&gt;.</w:t>
            </w:r>
            <w:bookmarkEnd w:id="684"/>
            <w:bookmarkEnd w:id="685"/>
            <w:bookmarkEnd w:id="686"/>
            <w:bookmarkEnd w:id="687"/>
            <w:bookmarkEnd w:id="688"/>
            <w:bookmarkEnd w:id="689"/>
            <w:bookmarkEnd w:id="690"/>
            <w:bookmarkEnd w:id="691"/>
            <w:bookmarkEnd w:id="692"/>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3"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93"/>
          </w:p>
          <w:p w14:paraId="4825B340" w14:textId="0EE2449E" w:rsidR="00297302" w:rsidRPr="00B83904" w:rsidRDefault="00297302" w:rsidP="00A318A0">
            <w:pPr>
              <w:pStyle w:val="Proposal"/>
              <w:widowControl/>
              <w:spacing w:after="0" w:line="240" w:lineRule="auto"/>
            </w:pPr>
            <w:bookmarkStart w:id="694" w:name="_Toc115420110"/>
            <w:bookmarkStart w:id="695" w:name="_Toc115421639"/>
            <w:bookmarkStart w:id="696" w:name="_Toc115426287"/>
            <w:bookmarkStart w:id="697" w:name="_Toc115426477"/>
            <w:bookmarkStart w:id="698" w:name="_Toc115432741"/>
            <w:bookmarkStart w:id="699" w:name="_Toc115432806"/>
            <w:bookmarkStart w:id="700" w:name="_Toc115434316"/>
            <w:bookmarkStart w:id="701" w:name="_Toc115457276"/>
            <w:bookmarkStart w:id="702" w:name="_Toc115457354"/>
            <w:bookmarkStart w:id="703" w:name="_Toc115476286"/>
            <w:bookmarkStart w:id="704" w:name="_Toc115476550"/>
            <w:bookmarkStart w:id="705" w:name="_Toc115476931"/>
            <w:bookmarkStart w:id="706" w:name="_Toc115477028"/>
            <w:r w:rsidRPr="00B83904">
              <w:rPr>
                <w:u w:val="single"/>
              </w:rPr>
              <w:t xml:space="preserve">Proposal 28: </w:t>
            </w:r>
            <w:r w:rsidRPr="00B83904">
              <w:t>RAN1 to agree to modify Alt 3 as following-</w:t>
            </w:r>
            <w:bookmarkEnd w:id="694"/>
            <w:bookmarkEnd w:id="695"/>
            <w:bookmarkEnd w:id="696"/>
            <w:bookmarkEnd w:id="697"/>
            <w:bookmarkEnd w:id="698"/>
            <w:bookmarkEnd w:id="699"/>
            <w:bookmarkEnd w:id="700"/>
            <w:bookmarkEnd w:id="701"/>
            <w:bookmarkEnd w:id="702"/>
            <w:bookmarkEnd w:id="703"/>
            <w:bookmarkEnd w:id="704"/>
            <w:bookmarkEnd w:id="705"/>
            <w:bookmarkEnd w:id="706"/>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07" w:name="_Toc115420111"/>
            <w:bookmarkStart w:id="708" w:name="_Toc115421640"/>
            <w:bookmarkStart w:id="709" w:name="_Toc115426288"/>
            <w:bookmarkStart w:id="710" w:name="_Toc115426478"/>
            <w:bookmarkStart w:id="711" w:name="_Toc115432742"/>
            <w:bookmarkStart w:id="712" w:name="_Toc115432807"/>
            <w:bookmarkStart w:id="713" w:name="_Toc115434317"/>
            <w:bookmarkStart w:id="714" w:name="_Toc115457277"/>
            <w:bookmarkStart w:id="715" w:name="_Toc115457355"/>
            <w:bookmarkStart w:id="716" w:name="_Toc115476287"/>
            <w:bookmarkStart w:id="717" w:name="_Toc115476551"/>
            <w:bookmarkStart w:id="718" w:name="_Toc115476932"/>
            <w:bookmarkStart w:id="719" w:name="_Toc115477029"/>
            <w:r w:rsidRPr="00B83904">
              <w:t>For performance evaluation and comparison between baseline legacy TDD operation and SBFD operation under SBFD Deployment Case 1, make the following update for Alt 3:</w:t>
            </w:r>
            <w:bookmarkEnd w:id="707"/>
            <w:bookmarkEnd w:id="708"/>
            <w:bookmarkEnd w:id="709"/>
            <w:bookmarkEnd w:id="710"/>
            <w:bookmarkEnd w:id="711"/>
            <w:bookmarkEnd w:id="712"/>
            <w:bookmarkEnd w:id="713"/>
            <w:bookmarkEnd w:id="714"/>
            <w:bookmarkEnd w:id="715"/>
            <w:bookmarkEnd w:id="716"/>
            <w:bookmarkEnd w:id="717"/>
            <w:bookmarkEnd w:id="718"/>
            <w:bookmarkEnd w:id="719"/>
          </w:p>
          <w:p w14:paraId="500E2CE5" w14:textId="77777777" w:rsidR="00297302" w:rsidRPr="00B83904" w:rsidRDefault="00297302" w:rsidP="004627B1">
            <w:pPr>
              <w:pStyle w:val="Proposal"/>
              <w:widowControl/>
              <w:numPr>
                <w:ilvl w:val="0"/>
                <w:numId w:val="100"/>
              </w:numPr>
              <w:spacing w:after="0" w:line="240" w:lineRule="auto"/>
            </w:pPr>
            <w:bookmarkStart w:id="720" w:name="_Toc115420112"/>
            <w:bookmarkStart w:id="721" w:name="_Toc115421641"/>
            <w:bookmarkStart w:id="722" w:name="_Toc115426289"/>
            <w:bookmarkStart w:id="723" w:name="_Toc115426479"/>
            <w:bookmarkStart w:id="724" w:name="_Toc115432743"/>
            <w:bookmarkStart w:id="725" w:name="_Toc115432808"/>
            <w:bookmarkStart w:id="726" w:name="_Toc115434318"/>
            <w:bookmarkStart w:id="727" w:name="_Toc115457278"/>
            <w:bookmarkStart w:id="728" w:name="_Toc115457356"/>
            <w:bookmarkStart w:id="729" w:name="_Toc115476288"/>
            <w:bookmarkStart w:id="730" w:name="_Toc115476552"/>
            <w:bookmarkStart w:id="731" w:name="_Toc115476933"/>
            <w:bookmarkStart w:id="732" w:name="_Toc115477030"/>
            <w:r w:rsidRPr="00B83904">
              <w:t>Alt 3 (strive for the same UL/DL resource ratio between Legacy TDD and SBFD):</w:t>
            </w:r>
            <w:bookmarkEnd w:id="720"/>
            <w:bookmarkEnd w:id="721"/>
            <w:bookmarkEnd w:id="722"/>
            <w:bookmarkEnd w:id="723"/>
            <w:bookmarkEnd w:id="724"/>
            <w:bookmarkEnd w:id="725"/>
            <w:bookmarkEnd w:id="726"/>
            <w:bookmarkEnd w:id="727"/>
            <w:bookmarkEnd w:id="728"/>
            <w:bookmarkEnd w:id="729"/>
            <w:bookmarkEnd w:id="730"/>
            <w:bookmarkEnd w:id="731"/>
            <w:bookmarkEnd w:id="732"/>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3" w:name="_Toc115420113"/>
            <w:bookmarkStart w:id="734" w:name="_Toc115421642"/>
            <w:bookmarkStart w:id="735" w:name="_Toc115426290"/>
            <w:bookmarkStart w:id="736" w:name="_Toc115426480"/>
            <w:bookmarkStart w:id="737" w:name="_Toc115432744"/>
            <w:bookmarkStart w:id="738" w:name="_Toc115432809"/>
            <w:bookmarkStart w:id="739" w:name="_Toc115434319"/>
            <w:bookmarkStart w:id="740" w:name="_Toc115457279"/>
            <w:bookmarkStart w:id="741" w:name="_Toc115457357"/>
            <w:bookmarkStart w:id="742" w:name="_Toc115476289"/>
            <w:bookmarkStart w:id="743" w:name="_Toc115476553"/>
            <w:bookmarkStart w:id="744" w:name="_Toc115476934"/>
            <w:bookmarkStart w:id="745" w:name="_Toc115477031"/>
            <w:r w:rsidRPr="00B83904">
              <w:t>Legacy TDD: Static TDD UL/DL configuration with {DU’DDU’}, where U’=[0D:2G:12U], the switching slots are in the UL slot denoted as U’</w:t>
            </w:r>
            <w:bookmarkEnd w:id="733"/>
            <w:bookmarkEnd w:id="734"/>
            <w:bookmarkEnd w:id="735"/>
            <w:bookmarkEnd w:id="736"/>
            <w:bookmarkEnd w:id="737"/>
            <w:bookmarkEnd w:id="738"/>
            <w:bookmarkEnd w:id="739"/>
            <w:bookmarkEnd w:id="740"/>
            <w:bookmarkEnd w:id="741"/>
            <w:bookmarkEnd w:id="742"/>
            <w:bookmarkEnd w:id="743"/>
            <w:bookmarkEnd w:id="744"/>
            <w:bookmarkEnd w:id="745"/>
          </w:p>
          <w:p w14:paraId="33D502D6" w14:textId="343A833C" w:rsidR="003F5525" w:rsidRPr="00B83904" w:rsidRDefault="00297302" w:rsidP="004627B1">
            <w:pPr>
              <w:pStyle w:val="Proposal"/>
              <w:widowControl/>
              <w:numPr>
                <w:ilvl w:val="0"/>
                <w:numId w:val="100"/>
              </w:numPr>
              <w:spacing w:after="0" w:line="240" w:lineRule="auto"/>
            </w:pPr>
            <w:bookmarkStart w:id="746" w:name="_Toc115420114"/>
            <w:bookmarkStart w:id="747" w:name="_Toc115421643"/>
            <w:bookmarkStart w:id="748" w:name="_Toc115426291"/>
            <w:bookmarkStart w:id="749" w:name="_Toc115426481"/>
            <w:bookmarkStart w:id="750" w:name="_Toc115432745"/>
            <w:bookmarkStart w:id="751" w:name="_Toc115432810"/>
            <w:bookmarkStart w:id="752" w:name="_Toc115434320"/>
            <w:bookmarkStart w:id="753" w:name="_Toc115457280"/>
            <w:bookmarkStart w:id="754" w:name="_Toc115457358"/>
            <w:bookmarkStart w:id="755" w:name="_Toc115476290"/>
            <w:bookmarkStart w:id="756" w:name="_Toc115476554"/>
            <w:bookmarkStart w:id="757" w:name="_Toc115476935"/>
            <w:bookmarkStart w:id="758" w:name="_Toc115477032"/>
            <w:r w:rsidRPr="00B83904">
              <w:t>SBFD: Frame structure#2 (XXXXU), where X denotes a SBFD slot. In time domain, SBFD UL subband spans all the symbols in a SBFD slot. In frequency domain, SBFD UL subband is about 20% of the channel bandwidth.</w:t>
            </w:r>
            <w:bookmarkEnd w:id="746"/>
            <w:bookmarkEnd w:id="747"/>
            <w:bookmarkEnd w:id="748"/>
            <w:bookmarkEnd w:id="749"/>
            <w:bookmarkEnd w:id="750"/>
            <w:bookmarkEnd w:id="751"/>
            <w:bookmarkEnd w:id="752"/>
            <w:bookmarkEnd w:id="753"/>
            <w:bookmarkEnd w:id="754"/>
            <w:bookmarkEnd w:id="755"/>
            <w:bookmarkEnd w:id="756"/>
            <w:bookmarkEnd w:id="757"/>
            <w:bookmarkEnd w:id="758"/>
          </w:p>
          <w:p w14:paraId="0DDA8D62" w14:textId="4485AA14" w:rsidR="00297302" w:rsidRPr="00B83904" w:rsidRDefault="00297302" w:rsidP="00A318A0">
            <w:pPr>
              <w:pStyle w:val="Proposal"/>
              <w:widowControl/>
              <w:spacing w:after="0" w:line="240" w:lineRule="auto"/>
            </w:pPr>
            <w:bookmarkStart w:id="759" w:name="_Toc115421644"/>
            <w:bookmarkStart w:id="760" w:name="_Toc115426292"/>
            <w:bookmarkStart w:id="761" w:name="_Toc115426482"/>
            <w:bookmarkStart w:id="762" w:name="_Toc115432746"/>
            <w:bookmarkStart w:id="763" w:name="_Toc115432811"/>
            <w:bookmarkStart w:id="764" w:name="_Toc115434321"/>
            <w:bookmarkStart w:id="765" w:name="_Toc115457281"/>
            <w:bookmarkStart w:id="766" w:name="_Toc115457359"/>
            <w:bookmarkStart w:id="767" w:name="_Toc115476291"/>
            <w:bookmarkStart w:id="768" w:name="_Toc115476555"/>
            <w:bookmarkStart w:id="769" w:name="_Toc115476936"/>
            <w:bookmarkStart w:id="770" w:name="_Toc115477033"/>
            <w:r w:rsidRPr="00B83904">
              <w:rPr>
                <w:u w:val="single"/>
              </w:rPr>
              <w:t xml:space="preserve">Proposal 29: </w:t>
            </w:r>
            <w:r w:rsidRPr="00B83904">
              <w:t>RAN1 to agree to further down-select Alt2 and Alt3 (with the proposed DU’DDU’ configuration) for system level simulations.</w:t>
            </w:r>
            <w:bookmarkEnd w:id="759"/>
            <w:bookmarkEnd w:id="760"/>
            <w:bookmarkEnd w:id="761"/>
            <w:bookmarkEnd w:id="762"/>
            <w:bookmarkEnd w:id="763"/>
            <w:bookmarkEnd w:id="764"/>
            <w:bookmarkEnd w:id="765"/>
            <w:bookmarkEnd w:id="766"/>
            <w:bookmarkEnd w:id="767"/>
            <w:bookmarkEnd w:id="768"/>
            <w:bookmarkEnd w:id="769"/>
            <w:bookmarkEnd w:id="770"/>
          </w:p>
          <w:p w14:paraId="1CE75C30" w14:textId="1D821840" w:rsidR="00297302" w:rsidRPr="00B83904" w:rsidRDefault="00297302" w:rsidP="00A318A0">
            <w:pPr>
              <w:pStyle w:val="Proposal"/>
              <w:widowControl/>
              <w:spacing w:after="0" w:line="240" w:lineRule="auto"/>
            </w:pPr>
            <w:bookmarkStart w:id="771" w:name="_Toc115258524"/>
            <w:bookmarkStart w:id="772" w:name="_Toc115421645"/>
            <w:bookmarkStart w:id="773" w:name="_Toc115426293"/>
            <w:bookmarkStart w:id="774" w:name="_Toc115426483"/>
            <w:bookmarkStart w:id="775" w:name="_Toc115432747"/>
            <w:bookmarkStart w:id="776" w:name="_Toc115432812"/>
            <w:bookmarkStart w:id="777" w:name="_Toc115434322"/>
            <w:bookmarkStart w:id="778" w:name="_Toc115457282"/>
            <w:bookmarkStart w:id="779" w:name="_Toc115457360"/>
            <w:bookmarkStart w:id="780" w:name="_Toc115476292"/>
            <w:bookmarkStart w:id="781" w:name="_Toc115476556"/>
            <w:bookmarkStart w:id="782" w:name="_Toc115476937"/>
            <w:bookmarkStart w:id="783"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71"/>
            <w:bookmarkEnd w:id="772"/>
            <w:bookmarkEnd w:id="773"/>
            <w:bookmarkEnd w:id="774"/>
            <w:bookmarkEnd w:id="775"/>
            <w:bookmarkEnd w:id="776"/>
            <w:bookmarkEnd w:id="777"/>
            <w:bookmarkEnd w:id="778"/>
            <w:bookmarkEnd w:id="779"/>
            <w:bookmarkEnd w:id="780"/>
            <w:bookmarkEnd w:id="781"/>
            <w:bookmarkEnd w:id="782"/>
            <w:bookmarkEnd w:id="783"/>
          </w:p>
          <w:p w14:paraId="73A8A0FB" w14:textId="793460B9" w:rsidR="00297302" w:rsidRPr="00B83904" w:rsidRDefault="00B20C71" w:rsidP="00BF517A">
            <w:pPr>
              <w:pStyle w:val="Proposal"/>
              <w:widowControl/>
              <w:spacing w:after="0" w:line="240" w:lineRule="auto"/>
            </w:pPr>
            <w:bookmarkStart w:id="784" w:name="_Toc115421646"/>
            <w:bookmarkStart w:id="785" w:name="_Toc115426294"/>
            <w:bookmarkStart w:id="786" w:name="_Toc115426484"/>
            <w:bookmarkStart w:id="787" w:name="_Toc115432748"/>
            <w:bookmarkStart w:id="788" w:name="_Toc115432813"/>
            <w:bookmarkStart w:id="789" w:name="_Toc115434323"/>
            <w:bookmarkStart w:id="790" w:name="_Toc115457283"/>
            <w:bookmarkStart w:id="791" w:name="_Toc115457361"/>
            <w:bookmarkStart w:id="792" w:name="_Toc115476293"/>
            <w:bookmarkStart w:id="793" w:name="_Toc115476557"/>
            <w:bookmarkStart w:id="794" w:name="_Toc115476938"/>
            <w:bookmarkStart w:id="795" w:name="_Toc115477035"/>
            <w:r w:rsidRPr="00B83904">
              <w:rPr>
                <w:u w:val="single"/>
              </w:rPr>
              <w:t xml:space="preserve">Proposal 31: </w:t>
            </w:r>
            <w:r w:rsidRPr="00B83904">
              <w:t xml:space="preserve">RAN1 to agree a separate SBFD subband configuration for FR2. </w:t>
            </w:r>
            <w:bookmarkStart w:id="796" w:name="_Toc115258532"/>
            <w:bookmarkStart w:id="797"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4"/>
            <w:bookmarkEnd w:id="785"/>
            <w:bookmarkEnd w:id="786"/>
            <w:bookmarkEnd w:id="796"/>
            <w:bookmarkEnd w:id="797"/>
            <w:r w:rsidRPr="00B83904">
              <w:t>.</w:t>
            </w:r>
            <w:bookmarkEnd w:id="787"/>
            <w:bookmarkEnd w:id="788"/>
            <w:bookmarkEnd w:id="789"/>
            <w:bookmarkEnd w:id="790"/>
            <w:bookmarkEnd w:id="791"/>
            <w:bookmarkEnd w:id="792"/>
            <w:bookmarkEnd w:id="793"/>
            <w:bookmarkEnd w:id="794"/>
            <w:bookmarkEnd w:id="795"/>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gNB dynamically schedules the UE within the UL or DL subbands of the SBFD slot. </w:t>
            </w:r>
          </w:p>
          <w:p w14:paraId="14973DCD" w14:textId="26C1F082" w:rsidR="003F5525" w:rsidRPr="00B83904" w:rsidRDefault="00847544" w:rsidP="004627B1">
            <w:pPr>
              <w:pStyle w:val="affe"/>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For FR2, for legacy TDD deployment scenario and subband full duplex deployment scenario,</w:t>
            </w:r>
            <w:r w:rsidRPr="00B83904">
              <w:rPr>
                <w:b/>
                <w:iCs/>
                <w:u w:val="single"/>
              </w:rPr>
              <w:t xml:space="preserve"> </w:t>
            </w:r>
          </w:p>
          <w:p w14:paraId="40DD88BE" w14:textId="77777777" w:rsidR="00F074BA" w:rsidRPr="00B83904" w:rsidRDefault="00F074BA" w:rsidP="004627B1">
            <w:pPr>
              <w:pStyle w:val="affe"/>
              <w:widowControl/>
              <w:numPr>
                <w:ilvl w:val="0"/>
                <w:numId w:val="57"/>
              </w:numPr>
              <w:spacing w:line="240" w:lineRule="auto"/>
              <w:ind w:firstLineChars="0"/>
              <w:rPr>
                <w:b/>
                <w:iCs/>
              </w:rPr>
            </w:pPr>
            <w:r w:rsidRPr="00B83904">
              <w:rPr>
                <w:b/>
                <w:iCs/>
              </w:rPr>
              <w:lastRenderedPageBreak/>
              <w:t>Support periodic reserved DL-only slots and UL-only slots for common control channels</w:t>
            </w:r>
          </w:p>
          <w:p w14:paraId="46216716" w14:textId="3BBD3465" w:rsidR="00F074BA" w:rsidRPr="00B83904" w:rsidRDefault="00F074BA" w:rsidP="004627B1">
            <w:pPr>
              <w:pStyle w:val="affe"/>
              <w:widowControl/>
              <w:numPr>
                <w:ilvl w:val="1"/>
                <w:numId w:val="57"/>
              </w:numPr>
              <w:spacing w:line="240" w:lineRule="auto"/>
              <w:ind w:firstLineChars="0"/>
              <w:rPr>
                <w:b/>
              </w:rPr>
            </w:pPr>
            <w:r w:rsidRPr="00B83904">
              <w:rPr>
                <w:b/>
                <w:iCs/>
              </w:rPr>
              <w:t>E.g. 20 slots per 20 ms for SSB, 20 slots per 160 ms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For subband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subbands, N</w:t>
            </w:r>
            <w:r w:rsidRPr="00B83904">
              <w:rPr>
                <w:b/>
                <w:iCs/>
                <w:vertAlign w:val="subscript"/>
              </w:rPr>
              <w:t>U</w:t>
            </w:r>
            <w:r w:rsidRPr="00B83904">
              <w:rPr>
                <w:b/>
                <w:iCs/>
              </w:rPr>
              <w:t xml:space="preserve"> RBs UL subbands and N</w:t>
            </w:r>
            <w:r w:rsidRPr="00B83904">
              <w:rPr>
                <w:b/>
                <w:iCs/>
                <w:vertAlign w:val="subscript"/>
              </w:rPr>
              <w:t>G</w:t>
            </w:r>
            <w:r w:rsidRPr="00B83904">
              <w:rPr>
                <w:b/>
                <w:iCs/>
              </w:rPr>
              <w:t xml:space="preserve"> RBs as the gap between the DL and UL subbands</w:t>
            </w:r>
          </w:p>
          <w:p w14:paraId="6928DD66" w14:textId="77777777" w:rsidR="00F074BA" w:rsidRPr="00B83904" w:rsidRDefault="00F074BA" w:rsidP="004627B1">
            <w:pPr>
              <w:pStyle w:val="affe"/>
              <w:widowControl/>
              <w:numPr>
                <w:ilvl w:val="0"/>
                <w:numId w:val="57"/>
              </w:numPr>
              <w:spacing w:line="240" w:lineRule="auto"/>
              <w:ind w:firstLineChars="0"/>
              <w:rPr>
                <w:b/>
                <w:iCs/>
              </w:rPr>
            </w:pPr>
            <w:r w:rsidRPr="00B83904">
              <w:rPr>
                <w:b/>
                <w:iCs/>
              </w:rPr>
              <w:t>Support ~40% RBs for each of the two DL subbands (N</w:t>
            </w:r>
            <w:r w:rsidRPr="00B83904">
              <w:rPr>
                <w:b/>
                <w:iCs/>
                <w:vertAlign w:val="subscript"/>
              </w:rPr>
              <w:t>D</w:t>
            </w:r>
            <w:r w:rsidRPr="00B83904">
              <w:rPr>
                <w:b/>
                <w:iCs/>
              </w:rPr>
              <w:t>=2x~40% RBs) and ~20% RBs for UL subband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affe"/>
              <w:widowControl/>
              <w:numPr>
                <w:ilvl w:val="1"/>
                <w:numId w:val="57"/>
              </w:numPr>
              <w:spacing w:line="240" w:lineRule="auto"/>
              <w:ind w:firstLineChars="0"/>
              <w:rPr>
                <w:b/>
                <w:iCs/>
              </w:rPr>
            </w:pPr>
            <w:r w:rsidRPr="00B83904">
              <w:rPr>
                <w:b/>
                <w:iCs/>
              </w:rPr>
              <w:t>N (6 RBs for 30 KHz and 1 RB for 120KHz) or 0 RB for the gap between DL and UL subbands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lastRenderedPageBreak/>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subbands, </w:t>
            </w:r>
            <w:bookmarkStart w:id="798" w:name="_Hlk115978211"/>
            <w:r w:rsidRPr="00B83904">
              <w:rPr>
                <w:rFonts w:eastAsia="Yu Mincho"/>
                <w:b/>
              </w:rPr>
              <w:t xml:space="preserve">UL subband with </w:t>
            </w:r>
            <w:r w:rsidRPr="00B83904">
              <w:rPr>
                <w:rFonts w:eastAsia="Yu Mincho"/>
                <w:b/>
                <w:bCs/>
              </w:rPr>
              <w:t>55 RBPs for FR1 and 14 PRBs for FR2 and guardband with 5 PRBs for both FR1 and FR2 are used for the evaluation</w:t>
            </w:r>
            <w:r w:rsidRPr="00B83904">
              <w:rPr>
                <w:rFonts w:eastAsia="Yu Mincho"/>
                <w:b/>
              </w:rPr>
              <w:t>.</w:t>
            </w:r>
            <w:bookmarkEnd w:id="798"/>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affe"/>
              <w:widowControl/>
              <w:numPr>
                <w:ilvl w:val="0"/>
                <w:numId w:val="63"/>
              </w:numPr>
              <w:spacing w:line="240" w:lineRule="auto"/>
              <w:ind w:firstLineChars="0"/>
              <w:rPr>
                <w:b/>
                <w:bCs/>
              </w:rPr>
            </w:pPr>
            <w:r w:rsidRPr="00B83904">
              <w:rPr>
                <w:b/>
                <w:bCs/>
              </w:rPr>
              <w:t>It restricts the uplink transmission on the UL symbols with confining available UL resources within UL subband.</w:t>
            </w:r>
          </w:p>
          <w:p w14:paraId="07543827" w14:textId="77777777" w:rsidR="001F53A4" w:rsidRPr="00B83904" w:rsidRDefault="001F53A4" w:rsidP="004627B1">
            <w:pPr>
              <w:pStyle w:val="affe"/>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affe"/>
              <w:widowControl/>
              <w:numPr>
                <w:ilvl w:val="0"/>
                <w:numId w:val="63"/>
              </w:numPr>
              <w:spacing w:line="240" w:lineRule="auto"/>
              <w:ind w:firstLineChars="0"/>
              <w:rPr>
                <w:b/>
                <w:bCs/>
              </w:rPr>
            </w:pPr>
            <w:r w:rsidRPr="00B83904">
              <w:rPr>
                <w:b/>
                <w:bCs/>
              </w:rPr>
              <w:t>System performance is further degraded due to the guard band between UL subband and DL subband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r w:rsidRPr="00B83904">
              <w:t>Spreadtrum</w:t>
            </w:r>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subband size and guardband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r w:rsidRPr="00B83904">
              <w:t xml:space="preserve">InterDigital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Study performance of applying a frequency gap or guard RBs for a UL transmission in an SBFD framework for interference mitigation with regards to adjacent DL subbands</w:t>
            </w:r>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affe"/>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affe"/>
              <w:widowControl/>
              <w:numPr>
                <w:ilvl w:val="2"/>
                <w:numId w:val="67"/>
              </w:numPr>
              <w:spacing w:line="240" w:lineRule="auto"/>
              <w:ind w:left="2160" w:firstLineChars="0"/>
            </w:pPr>
            <w:r w:rsidRPr="00B83904">
              <w:rPr>
                <w:b/>
                <w:bCs/>
              </w:rPr>
              <w:t>SBFD: Frame structure#2 (XXXXU), where X denotes a SBFD slot. In time domain, SBFD UL subband spans all the symbols in a SBFD slot. In frequency domain, SBFD UL subband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affe"/>
              <w:widowControl/>
              <w:numPr>
                <w:ilvl w:val="0"/>
                <w:numId w:val="131"/>
              </w:numPr>
              <w:spacing w:line="240" w:lineRule="auto"/>
              <w:ind w:firstLineChars="0"/>
              <w:rPr>
                <w:rFonts w:eastAsia="Batang"/>
                <w:b/>
                <w:bCs/>
                <w:iCs/>
              </w:rPr>
            </w:pPr>
            <w:r w:rsidRPr="00B83904">
              <w:rPr>
                <w:rFonts w:eastAsia="Batang"/>
                <w:b/>
                <w:bCs/>
                <w:iCs/>
              </w:rPr>
              <w:t xml:space="preserve">Alt 1/2/4 (SBFD UL subband is about 20% of the channel bandwidth): </w:t>
            </w:r>
          </w:p>
          <w:p w14:paraId="70A6E545" w14:textId="77777777" w:rsidR="00263425" w:rsidRPr="00B83904" w:rsidRDefault="00263425" w:rsidP="004627B1">
            <w:pPr>
              <w:pStyle w:val="affe"/>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affe"/>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affe"/>
              <w:widowControl/>
              <w:numPr>
                <w:ilvl w:val="0"/>
                <w:numId w:val="67"/>
              </w:numPr>
              <w:spacing w:line="240" w:lineRule="auto"/>
              <w:ind w:left="720" w:firstLineChars="0"/>
              <w:rPr>
                <w:rFonts w:eastAsia="Batang"/>
                <w:b/>
                <w:bCs/>
                <w:iCs/>
              </w:rPr>
            </w:pPr>
            <w:r w:rsidRPr="00B83904">
              <w:rPr>
                <w:rFonts w:eastAsia="Batang"/>
                <w:b/>
                <w:bCs/>
                <w:iCs/>
              </w:rPr>
              <w:t>Alt 3 (SBFD UL subband is about 25% of the channel bandwidth):</w:t>
            </w:r>
          </w:p>
          <w:p w14:paraId="5A7A0076" w14:textId="77777777" w:rsidR="00263425" w:rsidRPr="00B83904" w:rsidRDefault="00263425" w:rsidP="004627B1">
            <w:pPr>
              <w:pStyle w:val="affe"/>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affe"/>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3"/>
      </w:pPr>
      <w:r>
        <w:lastRenderedPageBreak/>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affe"/>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affe"/>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affe"/>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affe"/>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affe"/>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affe"/>
        <w:numPr>
          <w:ilvl w:val="1"/>
          <w:numId w:val="48"/>
        </w:numPr>
        <w:ind w:firstLineChars="0"/>
        <w:rPr>
          <w:iCs/>
        </w:rPr>
      </w:pPr>
      <w:r w:rsidRPr="00CE32A2">
        <w:rPr>
          <w:iCs/>
        </w:rPr>
        <w:t>SBFD: Frame structure#2 (XXXXU), where X denotes a SBFD slot. In time domain, SBFD UL subband spans all the symbols in a SBFD slot. In frequency domain, SBFD UL subband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or SLS calibration purpose, SBFD Subband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subband BW consistent with one of the existing supported carrier BW in RAN4 specs</w:t>
      </w:r>
      <w:r>
        <w:t xml:space="preserve">, and for the case that </w:t>
      </w:r>
      <w:r w:rsidRPr="00A318A0">
        <w:rPr>
          <w:iCs/>
        </w:rPr>
        <w:t>SBFD UL subband is about 20% of the channel bandwidth</w:t>
      </w:r>
      <w:r>
        <w:t>, the following is considered:</w:t>
      </w:r>
    </w:p>
    <w:p w14:paraId="21A6BF73" w14:textId="77777777" w:rsidR="00973886" w:rsidRPr="00EE59D0" w:rsidRDefault="00973886" w:rsidP="00973886">
      <w:pPr>
        <w:pStyle w:val="affe"/>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affe"/>
        <w:numPr>
          <w:ilvl w:val="0"/>
          <w:numId w:val="48"/>
        </w:numPr>
        <w:spacing w:beforeLines="50" w:before="120" w:afterLines="50" w:after="120"/>
        <w:ind w:firstLineChars="0"/>
      </w:pPr>
      <w:r w:rsidRPr="00A318A0">
        <w:lastRenderedPageBreak/>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UL subband with 55 RBPs for FR1 and 14 PRBs for FR2 and guardband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affe"/>
        <w:numPr>
          <w:ilvl w:val="1"/>
          <w:numId w:val="48"/>
        </w:numPr>
        <w:ind w:firstLineChars="0"/>
      </w:pPr>
      <w:r w:rsidRPr="00A318A0">
        <w:t>Alt 1/2/4 (</w:t>
      </w:r>
      <w:r w:rsidRPr="00A318A0">
        <w:rPr>
          <w:iCs/>
        </w:rPr>
        <w:t>SBFD UL subband is about 20% of the channel bandwidth</w:t>
      </w:r>
      <w:r w:rsidRPr="00A318A0">
        <w:t xml:space="preserve">): </w:t>
      </w:r>
    </w:p>
    <w:p w14:paraId="58F4DE80" w14:textId="77777777" w:rsidR="00E42CED" w:rsidRPr="00A318A0" w:rsidRDefault="00E42CED" w:rsidP="004627B1">
      <w:pPr>
        <w:pStyle w:val="affe"/>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affe"/>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affe"/>
        <w:numPr>
          <w:ilvl w:val="1"/>
          <w:numId w:val="48"/>
        </w:numPr>
        <w:ind w:firstLineChars="0"/>
      </w:pPr>
      <w:r w:rsidRPr="00A318A0">
        <w:t>Alt 3 (</w:t>
      </w:r>
      <w:r w:rsidRPr="00A318A0">
        <w:rPr>
          <w:iCs/>
        </w:rPr>
        <w:t>SBFD UL subband is about 25% of the channel bandwidth</w:t>
      </w:r>
      <w:r w:rsidRPr="00A318A0">
        <w:t>):</w:t>
      </w:r>
    </w:p>
    <w:p w14:paraId="675F68FF" w14:textId="77777777" w:rsidR="00E42CED" w:rsidRPr="00A318A0" w:rsidRDefault="00E42CED" w:rsidP="004627B1">
      <w:pPr>
        <w:pStyle w:val="affe"/>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affe"/>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affa"/>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The ratio of SBFD UL subband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 xml:space="preserve">Alt 3 (same </w:t>
            </w:r>
            <w:r w:rsidRPr="00D261D2">
              <w:rPr>
                <w:rFonts w:eastAsia="MS Mincho" w:cstheme="minorHAnsi"/>
                <w:b/>
                <w:bCs/>
              </w:rPr>
              <w:lastRenderedPageBreak/>
              <w:t>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lastRenderedPageBreak/>
              <w:t xml:space="preserve">legacy </w:t>
            </w:r>
            <w:r w:rsidRPr="00D261D2">
              <w:rPr>
                <w:rFonts w:eastAsia="MS Mincho" w:cstheme="minorHAnsi"/>
              </w:rPr>
              <w:lastRenderedPageBreak/>
              <w:t>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lastRenderedPageBreak/>
              <w:t>DDSUU, S=[12D:2G:0</w:t>
            </w:r>
            <w:r w:rsidRPr="00D261D2">
              <w:rPr>
                <w:rFonts w:eastAsia="MS Mincho" w:cstheme="minorHAnsi"/>
              </w:rPr>
              <w:lastRenderedPageBreak/>
              <w:t>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lastRenderedPageBreak/>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affe"/>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affe"/>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affe"/>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affa"/>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affe"/>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affe"/>
              <w:numPr>
                <w:ilvl w:val="1"/>
                <w:numId w:val="141"/>
              </w:numPr>
              <w:spacing w:line="240" w:lineRule="auto"/>
              <w:ind w:firstLineChars="0"/>
            </w:pPr>
            <w:r>
              <w:rPr>
                <w:rFonts w:hint="eastAsia"/>
              </w:rPr>
              <w:t>E</w:t>
            </w:r>
            <w:r>
              <w:t>ricsson</w:t>
            </w:r>
          </w:p>
          <w:p w14:paraId="1055630A" w14:textId="77777777" w:rsidR="001806D4" w:rsidRDefault="00ED1D55" w:rsidP="008B156C">
            <w:pPr>
              <w:pStyle w:val="affe"/>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affe"/>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3"/>
      </w:pPr>
      <w:r>
        <w:lastRenderedPageBreak/>
        <w:t>1st Round Proposals</w:t>
      </w:r>
      <w:bookmarkStart w:id="799" w:name="_Hlk116461500"/>
      <w:r w:rsidR="00823CF4">
        <w:t xml:space="preserve"> (Closed)</w:t>
      </w:r>
      <w:bookmarkEnd w:id="799"/>
    </w:p>
    <w:p w14:paraId="259B3B35" w14:textId="19686143" w:rsidR="009A5537" w:rsidRPr="00394EBD" w:rsidRDefault="009A5537" w:rsidP="009A553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affe"/>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affe"/>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affe"/>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subband occupies 20% or 25% of the total bandwith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affe"/>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affe"/>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affe"/>
              <w:numPr>
                <w:ilvl w:val="1"/>
                <w:numId w:val="48"/>
              </w:numPr>
              <w:ind w:firstLineChars="0"/>
              <w:rPr>
                <w:i/>
                <w:iCs/>
              </w:rPr>
            </w:pPr>
            <w:r w:rsidRPr="00951E89">
              <w:rPr>
                <w:i/>
                <w:iCs/>
              </w:rPr>
              <w:t>SBFD: Frame structure#2 (XXXXU), where X denotes a SBFD slot. In time domain, SBFD UL subband spans all the symbols in a SBFD slot. In frequency domain, SBFD UL subband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Malgun Gothic"/>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 xml:space="preserve">rom the guidence of RAN plenary, DL subband in UL symbols should be deprioritized. Alt 3 is </w:t>
            </w:r>
            <w:r>
              <w:rPr>
                <w:bCs/>
              </w:rPr>
              <w:lastRenderedPageBreak/>
              <w:t>natureally against the guidence. It should be deprioritized. For the same reason, alt 4 should also be deprioritized.</w:t>
            </w:r>
            <w:r>
              <w:rPr>
                <w:rFonts w:hint="eastAsia"/>
                <w:bCs/>
              </w:rPr>
              <w:t xml:space="preserve"> </w:t>
            </w:r>
            <w:r>
              <w:rPr>
                <w:bCs/>
              </w:rPr>
              <w:t>Accordingly, we propsoe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and Alt 4 are</w:t>
            </w:r>
            <w:r w:rsidRPr="00300BFB">
              <w:rPr>
                <w:bCs/>
              </w:rPr>
              <w:t xml:space="preserve"> </w:t>
            </w:r>
            <w:r w:rsidRPr="00300BFB">
              <w:rPr>
                <w:bCs/>
                <w:strike/>
                <w:color w:val="FF0000"/>
              </w:rPr>
              <w:t>is</w:t>
            </w:r>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lastRenderedPageBreak/>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r>
              <w:rPr>
                <w:bCs/>
              </w:rPr>
              <w:t>InterDigital</w:t>
            </w:r>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SBFD Subband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rPr>
              <w:t>Samsung</w:t>
            </w:r>
          </w:p>
        </w:tc>
        <w:tc>
          <w:tcPr>
            <w:tcW w:w="8407" w:type="dxa"/>
          </w:tcPr>
          <w:p w14:paraId="4B18A5EB" w14:textId="29CCAEAF" w:rsidR="00361CDC" w:rsidRDefault="00361CDC" w:rsidP="00361CDC">
            <w:pPr>
              <w:spacing w:line="240" w:lineRule="auto"/>
              <w:rPr>
                <w:bCs/>
              </w:rPr>
            </w:pPr>
            <w:r>
              <w:rPr>
                <w:rFonts w:eastAsia="Malgun Gothic"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rPr>
            </w:pPr>
            <w:r>
              <w:rPr>
                <w:rFonts w:hint="eastAsia"/>
                <w:bCs/>
              </w:rPr>
              <w:t>CATT</w:t>
            </w:r>
          </w:p>
        </w:tc>
        <w:tc>
          <w:tcPr>
            <w:tcW w:w="8407" w:type="dxa"/>
            <w:vAlign w:val="center"/>
          </w:tcPr>
          <w:p w14:paraId="093F4DA9" w14:textId="13AE96DA" w:rsidR="00C74C74" w:rsidRDefault="00C74C74" w:rsidP="00361CDC">
            <w:pPr>
              <w:rPr>
                <w:rFonts w:eastAsia="Malgun Gothic"/>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r>
              <w:rPr>
                <w:bCs/>
              </w:rPr>
              <w:t>InterDigital</w:t>
            </w:r>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subband BW consistent with one of the existing supported carrier BW in RAN4 specs</w:t>
      </w:r>
      <w:r>
        <w:t>? E.g.,</w:t>
      </w:r>
      <w:r w:rsidR="00B07182">
        <w:t xml:space="preserve"> 51 RBs are used for UL subband for FR1 and 32 RBs are used for UL subband for FR2 as below.</w:t>
      </w:r>
    </w:p>
    <w:p w14:paraId="73D229B2" w14:textId="77777777" w:rsidR="00775A8E" w:rsidRPr="00EE59D0" w:rsidRDefault="00775A8E">
      <w:pPr>
        <w:pStyle w:val="affe"/>
        <w:numPr>
          <w:ilvl w:val="0"/>
          <w:numId w:val="139"/>
        </w:numPr>
        <w:ind w:firstLineChars="0"/>
      </w:pPr>
      <w:r w:rsidRPr="00043BFD">
        <w:lastRenderedPageBreak/>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affe"/>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affe"/>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affe"/>
              <w:numPr>
                <w:ilvl w:val="0"/>
                <w:numId w:val="148"/>
              </w:numPr>
              <w:ind w:firstLineChars="0"/>
            </w:pPr>
            <w:r>
              <w:rPr>
                <w:rFonts w:hint="eastAsia"/>
              </w:rPr>
              <w:t>R</w:t>
            </w:r>
            <w:r>
              <w:t xml:space="preserve">egarding </w:t>
            </w:r>
            <w:r w:rsidRPr="00951E89">
              <w:t>whether a SBFD carrier shall have a carrier BW and a UL subband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affe"/>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affe"/>
              <w:ind w:left="420" w:firstLineChars="0" w:firstLine="0"/>
            </w:pPr>
            <w:r>
              <w:t xml:space="preserve">For </w:t>
            </w:r>
            <w:r w:rsidRPr="002875C0">
              <w:t xml:space="preserve">UL subband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affe"/>
              <w:ind w:left="420" w:firstLineChars="0" w:firstLine="0"/>
            </w:pPr>
            <w:r>
              <w:t xml:space="preserve">For </w:t>
            </w:r>
            <w:r w:rsidRPr="002875C0">
              <w:t xml:space="preserve">UL subband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subband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For FR1, using 51 RB for UL subband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affe"/>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affe"/>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affe"/>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affe"/>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&lt;104, 55, 5&gt; to have ~20% for UL subband.</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t>N</w:t>
            </w:r>
            <w:r>
              <w:rPr>
                <w:rFonts w:eastAsia="MS Mincho"/>
                <w:bCs/>
              </w:rPr>
              <w:t xml:space="preserve">TT </w:t>
            </w:r>
            <w:r>
              <w:rPr>
                <w:rFonts w:eastAsia="MS Mincho"/>
                <w:bCs/>
              </w:rPr>
              <w:lastRenderedPageBreak/>
              <w:t>DOCOMO</w:t>
            </w:r>
          </w:p>
        </w:tc>
        <w:tc>
          <w:tcPr>
            <w:tcW w:w="8407" w:type="dxa"/>
          </w:tcPr>
          <w:p w14:paraId="02DE5C99" w14:textId="5594F7DD" w:rsidR="00E2174F" w:rsidRDefault="00E2174F" w:rsidP="00E2174F">
            <w:pPr>
              <w:rPr>
                <w:bCs/>
              </w:rPr>
            </w:pPr>
            <w:r>
              <w:rPr>
                <w:rFonts w:eastAsia="MS Mincho" w:hint="eastAsia"/>
                <w:bCs/>
              </w:rPr>
              <w:lastRenderedPageBreak/>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affe"/>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rPr>
              <w:t>Support</w:t>
            </w:r>
            <w:r>
              <w:rPr>
                <w:rFonts w:eastAsia="Malgun Gothic"/>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It should be clarified that the guard symbols is assumed between last DL symbol and first UL symbol of UL subband.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subband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affa"/>
        <w:tblW w:w="0" w:type="auto"/>
        <w:tblLook w:val="04A0" w:firstRow="1" w:lastRow="0" w:firstColumn="1" w:lastColumn="0" w:noHBand="0" w:noVBand="1"/>
      </w:tblPr>
      <w:tblGrid>
        <w:gridCol w:w="3357"/>
        <w:gridCol w:w="2873"/>
        <w:gridCol w:w="3732"/>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lastRenderedPageBreak/>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affe"/>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affe"/>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subband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048CEDA1" w:rsidR="007A35CB" w:rsidRDefault="007A35CB" w:rsidP="007A35CB">
      <w:pPr>
        <w:pStyle w:val="3"/>
      </w:pPr>
      <w:r>
        <w:t>2nd Round Proposals</w:t>
      </w:r>
      <w:r w:rsidR="00E3411E">
        <w:t xml:space="preserve"> (</w:t>
      </w:r>
      <w:r w:rsidR="001737FE">
        <w:t>Closed</w:t>
      </w:r>
      <w:r w:rsidR="00E3411E">
        <w:t>)</w:t>
      </w:r>
    </w:p>
    <w:p w14:paraId="2C8B828E" w14:textId="41A3B1D5"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0"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affe"/>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affe"/>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affe"/>
        <w:numPr>
          <w:ilvl w:val="1"/>
          <w:numId w:val="48"/>
        </w:numPr>
        <w:ind w:firstLineChars="0"/>
        <w:rPr>
          <w:iCs/>
        </w:rPr>
      </w:pPr>
      <w:r w:rsidRPr="00A318A0">
        <w:rPr>
          <w:iCs/>
        </w:rPr>
        <w:t xml:space="preserve">SBFD: Frame structure#2 (XXXXU), where X denotes a SBFD slot. In time domain, SBFD UL </w:t>
      </w:r>
      <w:r w:rsidRPr="00A318A0">
        <w:rPr>
          <w:iCs/>
        </w:rPr>
        <w:lastRenderedPageBreak/>
        <w:t>subband spans all the symbols in a SBFD slot. In frequency domain, SBFD UL subband is about</w:t>
      </w:r>
      <w:r w:rsidRPr="00A318A0">
        <w:rPr>
          <w:iCs/>
          <w:color w:val="FF0000"/>
        </w:rPr>
        <w:t xml:space="preserve"> </w:t>
      </w:r>
      <w:del w:id="801" w:author="Wang Fei" w:date="2022-10-11T15:38:00Z">
        <w:r w:rsidRPr="00FA7323" w:rsidDel="00FA7323">
          <w:rPr>
            <w:iCs/>
            <w:color w:val="FF0000"/>
            <w:rPrChange w:id="802" w:author="Wang Fei" w:date="2022-10-11T15:38:00Z">
              <w:rPr>
                <w:iCs/>
              </w:rPr>
            </w:rPrChange>
          </w:rPr>
          <w:delText>20</w:delText>
        </w:r>
      </w:del>
      <w:ins w:id="803" w:author="Wang Fei" w:date="2022-10-11T15:38:00Z">
        <w:r w:rsidRPr="00FA7323">
          <w:rPr>
            <w:iCs/>
            <w:color w:val="FF0000"/>
            <w:rPrChange w:id="804" w:author="Wang Fei" w:date="2022-10-11T15:38:00Z">
              <w:rPr>
                <w:iCs/>
              </w:rPr>
            </w:rPrChange>
          </w:rPr>
          <w:t>25</w:t>
        </w:r>
      </w:ins>
      <w:r w:rsidRPr="00FA7323">
        <w:rPr>
          <w:iCs/>
          <w:color w:val="FF0000"/>
          <w:rPrChange w:id="805"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Malgun Gothic" w:hint="eastAsia"/>
                <w:bCs/>
              </w:rPr>
              <w:t>Support</w:t>
            </w:r>
          </w:p>
        </w:tc>
      </w:tr>
      <w:tr w:rsidR="00BA699B" w:rsidRPr="00286B3D" w14:paraId="053D94F8" w14:textId="77777777" w:rsidTr="00BA699B">
        <w:tc>
          <w:tcPr>
            <w:tcW w:w="1555" w:type="dxa"/>
          </w:tcPr>
          <w:p w14:paraId="7F0C713F"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6177C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48D6C775" w14:textId="77777777" w:rsidTr="00FA0910">
        <w:tc>
          <w:tcPr>
            <w:tcW w:w="1555" w:type="dxa"/>
          </w:tcPr>
          <w:p w14:paraId="5D9395D7" w14:textId="77777777" w:rsidR="00FA0910" w:rsidRPr="0005596B" w:rsidRDefault="00FA0910" w:rsidP="00250830">
            <w:pPr>
              <w:rPr>
                <w:bCs/>
              </w:rPr>
            </w:pPr>
            <w:r>
              <w:rPr>
                <w:rFonts w:hint="eastAsia"/>
                <w:bCs/>
              </w:rPr>
              <w:t>X</w:t>
            </w:r>
            <w:r>
              <w:rPr>
                <w:bCs/>
              </w:rPr>
              <w:t>iaomi</w:t>
            </w:r>
          </w:p>
        </w:tc>
        <w:tc>
          <w:tcPr>
            <w:tcW w:w="8407" w:type="dxa"/>
          </w:tcPr>
          <w:p w14:paraId="01E85378" w14:textId="77777777" w:rsidR="00FA0910" w:rsidRPr="0005596B" w:rsidRDefault="00FA0910" w:rsidP="00250830">
            <w:pPr>
              <w:rPr>
                <w:bCs/>
              </w:rPr>
            </w:pPr>
            <w:r>
              <w:rPr>
                <w:bCs/>
              </w:rPr>
              <w:t xml:space="preserve">As we commented in the first round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250830">
            <w:pPr>
              <w:rPr>
                <w:bCs/>
                <w:color w:val="FF0000"/>
              </w:rPr>
            </w:pPr>
            <w:r>
              <w:rPr>
                <w:bCs/>
              </w:rPr>
              <w:t>Sony</w:t>
            </w:r>
          </w:p>
        </w:tc>
        <w:tc>
          <w:tcPr>
            <w:tcW w:w="8407" w:type="dxa"/>
          </w:tcPr>
          <w:p w14:paraId="6D86F491" w14:textId="77777777" w:rsidR="008F1655" w:rsidRPr="00CA5F54" w:rsidRDefault="008F1655" w:rsidP="00250830">
            <w:pPr>
              <w:rPr>
                <w:bCs/>
                <w:color w:val="FF0000"/>
              </w:rPr>
            </w:pPr>
            <w:r w:rsidRPr="008619DF">
              <w:rPr>
                <w:bCs/>
              </w:rPr>
              <w:t>Support</w:t>
            </w:r>
          </w:p>
        </w:tc>
      </w:tr>
      <w:tr w:rsidR="007E2AA2" w:rsidRPr="00CA5F54" w14:paraId="0904FC37" w14:textId="77777777" w:rsidTr="00250830">
        <w:tc>
          <w:tcPr>
            <w:tcW w:w="1555" w:type="dxa"/>
            <w:vAlign w:val="center"/>
          </w:tcPr>
          <w:p w14:paraId="580A79B5" w14:textId="7687996F" w:rsidR="007E2AA2" w:rsidRDefault="007E2AA2" w:rsidP="007E2AA2">
            <w:pPr>
              <w:rPr>
                <w:bCs/>
              </w:rPr>
            </w:pPr>
            <w:r>
              <w:rPr>
                <w:bCs/>
              </w:rPr>
              <w:t>Intel</w:t>
            </w:r>
          </w:p>
        </w:tc>
        <w:tc>
          <w:tcPr>
            <w:tcW w:w="8407" w:type="dxa"/>
            <w:vAlign w:val="center"/>
          </w:tcPr>
          <w:p w14:paraId="24EBE6E1" w14:textId="4B16258B" w:rsidR="007E2AA2" w:rsidRPr="008619DF" w:rsidRDefault="007E2AA2" w:rsidP="007E2AA2">
            <w:pPr>
              <w:rPr>
                <w:bCs/>
              </w:rPr>
            </w:pPr>
            <w:r>
              <w:rPr>
                <w:bCs/>
              </w:rPr>
              <w:t>Support the proposal.</w:t>
            </w:r>
          </w:p>
        </w:tc>
      </w:tr>
      <w:tr w:rsidR="00124AAD" w:rsidRPr="00CA5F54" w14:paraId="4CF31A47" w14:textId="77777777" w:rsidTr="00250830">
        <w:tc>
          <w:tcPr>
            <w:tcW w:w="1555" w:type="dxa"/>
          </w:tcPr>
          <w:p w14:paraId="6FFA3243" w14:textId="2A2EF950" w:rsidR="00124AAD" w:rsidRDefault="00A243D7" w:rsidP="00124AAD">
            <w:pPr>
              <w:rPr>
                <w:bCs/>
              </w:rPr>
            </w:pPr>
            <w:r>
              <w:t>MediaTek</w:t>
            </w:r>
          </w:p>
        </w:tc>
        <w:tc>
          <w:tcPr>
            <w:tcW w:w="8407" w:type="dxa"/>
          </w:tcPr>
          <w:p w14:paraId="6C672B40" w14:textId="3C80D7D1" w:rsidR="00124AAD" w:rsidRDefault="00124AAD" w:rsidP="00124AAD">
            <w:pPr>
              <w:rPr>
                <w:bCs/>
              </w:rPr>
            </w:pPr>
            <w:r w:rsidRPr="00061719">
              <w:t>Fine with the proposal.</w:t>
            </w:r>
          </w:p>
        </w:tc>
      </w:tr>
      <w:tr w:rsidR="00654929" w:rsidRPr="005F4E04" w14:paraId="7D0FCB25" w14:textId="77777777" w:rsidTr="00654929">
        <w:tc>
          <w:tcPr>
            <w:tcW w:w="1555" w:type="dxa"/>
          </w:tcPr>
          <w:p w14:paraId="092FF870" w14:textId="77777777" w:rsidR="00654929" w:rsidRPr="005F4E04" w:rsidRDefault="00654929" w:rsidP="00250830">
            <w:pPr>
              <w:rPr>
                <w:bCs/>
              </w:rPr>
            </w:pPr>
            <w:r>
              <w:rPr>
                <w:bCs/>
              </w:rPr>
              <w:t>Ericsson</w:t>
            </w:r>
          </w:p>
        </w:tc>
        <w:tc>
          <w:tcPr>
            <w:tcW w:w="8407" w:type="dxa"/>
          </w:tcPr>
          <w:p w14:paraId="105A8E3F" w14:textId="77777777" w:rsidR="00654929" w:rsidRPr="005F4E04" w:rsidRDefault="00654929" w:rsidP="00250830">
            <w:pPr>
              <w:rPr>
                <w:bCs/>
              </w:rPr>
            </w:pPr>
            <w:r>
              <w:rPr>
                <w:bCs/>
              </w:rPr>
              <w:t xml:space="preserve">We do not support this proposal. We are ok with downprioritizing Alt 3 and Alt 4 too. </w:t>
            </w:r>
          </w:p>
        </w:tc>
      </w:tr>
      <w:tr w:rsidR="00DB3955" w:rsidRPr="005F4E04" w14:paraId="73A6851B" w14:textId="77777777" w:rsidTr="00654929">
        <w:tc>
          <w:tcPr>
            <w:tcW w:w="1555" w:type="dxa"/>
          </w:tcPr>
          <w:p w14:paraId="0F9F5324" w14:textId="32694B25"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E454CF7" w14:textId="7C5071B3"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5F4E04" w14:paraId="1834D6E5" w14:textId="77777777" w:rsidTr="00250830">
        <w:tc>
          <w:tcPr>
            <w:tcW w:w="1555" w:type="dxa"/>
            <w:vAlign w:val="center"/>
          </w:tcPr>
          <w:p w14:paraId="78C2ED35" w14:textId="74E58579" w:rsidR="003B264B" w:rsidRDefault="003B264B" w:rsidP="003B264B">
            <w:pPr>
              <w:rPr>
                <w:rFonts w:eastAsia="MS Mincho"/>
                <w:bCs/>
              </w:rPr>
            </w:pPr>
            <w:r w:rsidRPr="00C80C53">
              <w:rPr>
                <w:bCs/>
              </w:rPr>
              <w:t>Spreadtrum</w:t>
            </w:r>
          </w:p>
        </w:tc>
        <w:tc>
          <w:tcPr>
            <w:tcW w:w="8407" w:type="dxa"/>
            <w:vAlign w:val="center"/>
          </w:tcPr>
          <w:p w14:paraId="6912FB05" w14:textId="243E5650" w:rsidR="003B264B" w:rsidRDefault="003B264B" w:rsidP="003B264B">
            <w:pPr>
              <w:rPr>
                <w:rFonts w:eastAsia="MS Mincho"/>
                <w:bCs/>
              </w:rPr>
            </w:pPr>
            <w:r w:rsidRPr="00C80C53">
              <w:rPr>
                <w:rFonts w:hint="eastAsia"/>
                <w:bCs/>
              </w:rPr>
              <w:t>S</w:t>
            </w:r>
            <w:r w:rsidRPr="00C80C53">
              <w:rPr>
                <w:bCs/>
              </w:rPr>
              <w:t>upport</w:t>
            </w:r>
          </w:p>
        </w:tc>
      </w:tr>
      <w:tr w:rsidR="00FD3BF2" w:rsidRPr="00464BA2" w14:paraId="003B39B3" w14:textId="77777777" w:rsidTr="00FD3BF2">
        <w:tc>
          <w:tcPr>
            <w:tcW w:w="1555" w:type="dxa"/>
          </w:tcPr>
          <w:p w14:paraId="11020853" w14:textId="77777777" w:rsidR="00FD3BF2" w:rsidRDefault="00FD3BF2" w:rsidP="00250830">
            <w:pPr>
              <w:rPr>
                <w:bCs/>
              </w:rPr>
            </w:pPr>
            <w:r>
              <w:rPr>
                <w:rFonts w:hint="eastAsia"/>
                <w:bCs/>
              </w:rPr>
              <w:t>v</w:t>
            </w:r>
            <w:r>
              <w:rPr>
                <w:bCs/>
              </w:rPr>
              <w:t>ivo</w:t>
            </w:r>
          </w:p>
        </w:tc>
        <w:tc>
          <w:tcPr>
            <w:tcW w:w="8407" w:type="dxa"/>
          </w:tcPr>
          <w:p w14:paraId="160606B0" w14:textId="77777777" w:rsidR="00FD3BF2" w:rsidRDefault="00FD3BF2" w:rsidP="00250830">
            <w:pPr>
              <w:rPr>
                <w:bCs/>
              </w:rPr>
            </w:pPr>
            <w:r>
              <w:rPr>
                <w:rFonts w:hint="eastAsia"/>
                <w:bCs/>
              </w:rPr>
              <w:t>W</w:t>
            </w:r>
            <w:r>
              <w:rPr>
                <w:bCs/>
              </w:rPr>
              <w:t>e are fine with the proposal</w:t>
            </w:r>
          </w:p>
        </w:tc>
      </w:tr>
      <w:tr w:rsidR="00250830" w:rsidRPr="00464BA2" w14:paraId="2DDF3D3D" w14:textId="77777777" w:rsidTr="00FD3BF2">
        <w:tc>
          <w:tcPr>
            <w:tcW w:w="1555" w:type="dxa"/>
          </w:tcPr>
          <w:p w14:paraId="7BF867D3" w14:textId="683D2187" w:rsidR="00250830" w:rsidRDefault="00250830" w:rsidP="00250830">
            <w:pPr>
              <w:rPr>
                <w:bCs/>
              </w:rPr>
            </w:pPr>
            <w:r>
              <w:rPr>
                <w:rFonts w:hint="eastAsia"/>
                <w:bCs/>
              </w:rPr>
              <w:t>CATT</w:t>
            </w:r>
          </w:p>
        </w:tc>
        <w:tc>
          <w:tcPr>
            <w:tcW w:w="8407" w:type="dxa"/>
          </w:tcPr>
          <w:p w14:paraId="03B4103A" w14:textId="0C3C261E" w:rsidR="00250830" w:rsidRDefault="00250830" w:rsidP="00250830">
            <w:pPr>
              <w:rPr>
                <w:bCs/>
              </w:rPr>
            </w:pPr>
            <w:r>
              <w:rPr>
                <w:rFonts w:hint="eastAsia"/>
                <w:bCs/>
              </w:rPr>
              <w:t>Fine.</w:t>
            </w:r>
          </w:p>
        </w:tc>
      </w:tr>
    </w:tbl>
    <w:p w14:paraId="20AA4218" w14:textId="77777777" w:rsidR="007A35CB" w:rsidRPr="00FD3BF2" w:rsidRDefault="007A35CB" w:rsidP="007A35CB">
      <w:pPr>
        <w:spacing w:after="120"/>
      </w:pPr>
    </w:p>
    <w:p w14:paraId="3EB6454C" w14:textId="43CED9E7" w:rsidR="007A35CB" w:rsidRPr="00394EBD" w:rsidRDefault="007A35CB" w:rsidP="007A35CB">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18D3F63" w14:textId="77777777" w:rsidR="007A35CB" w:rsidRPr="00B83904" w:rsidRDefault="007A35CB" w:rsidP="007A35CB">
      <w:r w:rsidRPr="00B83904">
        <w:t>For SBFD evaluation, the guard band size (i.e. N</w:t>
      </w:r>
      <w:r w:rsidRPr="00B83904">
        <w:rPr>
          <w:vertAlign w:val="subscript"/>
        </w:rPr>
        <w:t>G</w:t>
      </w:r>
      <w:r w:rsidRPr="00B83904">
        <w:t xml:space="preserve">) should be reported by companies. </w:t>
      </w:r>
    </w:p>
    <w:p w14:paraId="52C59D71" w14:textId="77777777" w:rsidR="007A35CB" w:rsidRPr="00B83904" w:rsidRDefault="007A35CB" w:rsidP="007A35CB">
      <w:pPr>
        <w:pStyle w:val="affe"/>
        <w:numPr>
          <w:ilvl w:val="0"/>
          <w:numId w:val="48"/>
        </w:numPr>
        <w:ind w:firstLineChars="0"/>
      </w:pPr>
      <w:r>
        <w:t xml:space="preserve">For </w:t>
      </w:r>
      <w:r w:rsidRPr="00B83904">
        <w:t>Alt 1/2/4 (</w:t>
      </w:r>
      <w:r w:rsidRPr="00B83904">
        <w:rPr>
          <w:iCs/>
        </w:rPr>
        <w:t>SBFD UL subband is about 20% of the channel bandwidth</w:t>
      </w:r>
      <w:r w:rsidRPr="00B83904">
        <w:t>)</w:t>
      </w:r>
      <w:r>
        <w:t xml:space="preserve"> and </w:t>
      </w:r>
      <w:r w:rsidRPr="00B83904">
        <w:t xml:space="preserve">SBFD Subband configuration#1 with {DUD} pattern: </w:t>
      </w:r>
    </w:p>
    <w:p w14:paraId="0235E839" w14:textId="77777777" w:rsidR="007A35CB" w:rsidRDefault="007A35CB" w:rsidP="007A35CB">
      <w:pPr>
        <w:pStyle w:val="affe"/>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affe"/>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lastRenderedPageBreak/>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to stick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Malgun Gothic" w:hint="eastAsia"/>
                <w:bCs/>
              </w:rPr>
              <w:t xml:space="preserve">Unclear to us. </w:t>
            </w:r>
            <w:r>
              <w:rPr>
                <w:rFonts w:eastAsia="Malgun Gothic"/>
                <w:bCs/>
              </w:rPr>
              <w:t xml:space="preserve">The main bullet says the guard band size is up to each company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50830">
            <w:pPr>
              <w:rPr>
                <w:bCs/>
              </w:rPr>
            </w:pPr>
            <w:r>
              <w:rPr>
                <w:rFonts w:hint="eastAsia"/>
                <w:bCs/>
              </w:rPr>
              <w:t>X</w:t>
            </w:r>
            <w:r>
              <w:rPr>
                <w:bCs/>
              </w:rPr>
              <w:t>iaomi</w:t>
            </w:r>
          </w:p>
        </w:tc>
        <w:tc>
          <w:tcPr>
            <w:tcW w:w="8407" w:type="dxa"/>
          </w:tcPr>
          <w:p w14:paraId="5419CBD4" w14:textId="77777777" w:rsidR="00FA0910" w:rsidRPr="0005596B" w:rsidRDefault="00FA0910" w:rsidP="00250830">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250830">
            <w:pPr>
              <w:rPr>
                <w:bCs/>
              </w:rPr>
            </w:pPr>
            <w:r>
              <w:rPr>
                <w:bCs/>
              </w:rPr>
              <w:t>Sony</w:t>
            </w:r>
          </w:p>
        </w:tc>
        <w:tc>
          <w:tcPr>
            <w:tcW w:w="8407" w:type="dxa"/>
          </w:tcPr>
          <w:p w14:paraId="5D5AC669" w14:textId="4165E17F" w:rsidR="008F1655" w:rsidRPr="002A3B7B" w:rsidRDefault="008F1655" w:rsidP="00250830">
            <w:pPr>
              <w:rPr>
                <w:bCs/>
              </w:rPr>
            </w:pPr>
            <w:r>
              <w:rPr>
                <w:bCs/>
              </w:rPr>
              <w:t>We have the same view as Samsung.  It is rather confusing that the main bullet says companies are free to decide on guard bands but then in the sub-bullets dictate exactly 5 RBs and 1 RB for FR1 and FR2 respectively.</w:t>
            </w:r>
          </w:p>
        </w:tc>
      </w:tr>
      <w:tr w:rsidR="00792B13" w:rsidRPr="002A3B7B" w14:paraId="6E59C00D" w14:textId="77777777" w:rsidTr="00250830">
        <w:tc>
          <w:tcPr>
            <w:tcW w:w="1555" w:type="dxa"/>
            <w:vAlign w:val="center"/>
          </w:tcPr>
          <w:p w14:paraId="584F0908" w14:textId="4B6756AC" w:rsidR="00792B13" w:rsidRDefault="00792B13" w:rsidP="00792B13">
            <w:pPr>
              <w:rPr>
                <w:bCs/>
              </w:rPr>
            </w:pPr>
            <w:r>
              <w:rPr>
                <w:rFonts w:eastAsia="Malgun Gothic"/>
                <w:bCs/>
              </w:rPr>
              <w:t>QC</w:t>
            </w:r>
          </w:p>
        </w:tc>
        <w:tc>
          <w:tcPr>
            <w:tcW w:w="8407" w:type="dxa"/>
            <w:vAlign w:val="center"/>
          </w:tcPr>
          <w:p w14:paraId="6B1A6320" w14:textId="5674E66A" w:rsidR="00792B13" w:rsidRDefault="00792B13" w:rsidP="00792B13">
            <w:pPr>
              <w:rPr>
                <w:bCs/>
              </w:rPr>
            </w:pPr>
            <w:r>
              <w:rPr>
                <w:rFonts w:eastAsia="Malgun Gothic"/>
                <w:bCs/>
              </w:rPr>
              <w:t xml:space="preserve">Our understanding is that the suggested values of DL/UL/guardRB define the boundary. However, it is okay to assume smaller guardband (Ng &lt;5 for FR1 and Ng&lt;1 for FR2-1). In that case, it is good to clarify whether these RBs can be used for DL or UL. </w:t>
            </w:r>
          </w:p>
        </w:tc>
      </w:tr>
      <w:tr w:rsidR="007E2AA2" w:rsidRPr="002A3B7B" w14:paraId="19B0973A" w14:textId="77777777" w:rsidTr="00250830">
        <w:tc>
          <w:tcPr>
            <w:tcW w:w="1555" w:type="dxa"/>
            <w:vAlign w:val="center"/>
          </w:tcPr>
          <w:p w14:paraId="1A49CD4C" w14:textId="745A5A5B" w:rsidR="007E2AA2" w:rsidRDefault="007E2AA2" w:rsidP="007E2AA2">
            <w:pPr>
              <w:rPr>
                <w:rFonts w:eastAsia="Malgun Gothic"/>
                <w:bCs/>
              </w:rPr>
            </w:pPr>
            <w:r>
              <w:rPr>
                <w:bCs/>
              </w:rPr>
              <w:t>Intel</w:t>
            </w:r>
          </w:p>
        </w:tc>
        <w:tc>
          <w:tcPr>
            <w:tcW w:w="8407" w:type="dxa"/>
            <w:vAlign w:val="center"/>
          </w:tcPr>
          <w:p w14:paraId="1C559136" w14:textId="49493C03" w:rsidR="007E2AA2" w:rsidRDefault="007E2AA2" w:rsidP="007E2AA2">
            <w:pPr>
              <w:rPr>
                <w:rFonts w:eastAsia="Malgun Gothic"/>
                <w:bCs/>
              </w:rPr>
            </w:pPr>
            <w:r>
              <w:rPr>
                <w:bCs/>
              </w:rPr>
              <w:t xml:space="preserve">Support the proposal. </w:t>
            </w:r>
          </w:p>
        </w:tc>
      </w:tr>
      <w:tr w:rsidR="001D25D8" w:rsidRPr="005F4E04" w14:paraId="35753B14" w14:textId="77777777" w:rsidTr="00654929">
        <w:tc>
          <w:tcPr>
            <w:tcW w:w="1555" w:type="dxa"/>
          </w:tcPr>
          <w:p w14:paraId="70A8EC31" w14:textId="758B7B17" w:rsidR="001D25D8" w:rsidRPr="005F4E04" w:rsidRDefault="001D25D8" w:rsidP="001D25D8">
            <w:pPr>
              <w:rPr>
                <w:bCs/>
              </w:rPr>
            </w:pPr>
            <w:r>
              <w:rPr>
                <w:bCs/>
              </w:rPr>
              <w:t>Ericsson</w:t>
            </w:r>
          </w:p>
        </w:tc>
        <w:tc>
          <w:tcPr>
            <w:tcW w:w="8407" w:type="dxa"/>
          </w:tcPr>
          <w:p w14:paraId="1B7A149B" w14:textId="6A433DBA" w:rsidR="001D25D8" w:rsidRPr="005F4E04" w:rsidRDefault="001D25D8" w:rsidP="001D25D8">
            <w:pPr>
              <w:rPr>
                <w:bCs/>
              </w:rPr>
            </w:pPr>
            <w:r>
              <w:rPr>
                <w:bCs/>
              </w:rPr>
              <w:t xml:space="preserve">We cannot support this proposal as mentioned previously and agree with Samsung’s comments. </w:t>
            </w:r>
            <w:r>
              <w:rPr>
                <w:bCs/>
              </w:rPr>
              <w:br/>
              <w:t xml:space="preserve">Furthermore, 100 MHz for FR2 does not make sense especially UL SB of 14 RBs. The minimum RAN4 channel BW is 50 MHz. We propose to agree on 200 MHz carrier BW and 50 MHz UL BW for FR2. </w:t>
            </w:r>
          </w:p>
        </w:tc>
      </w:tr>
      <w:tr w:rsidR="00DB3955" w:rsidRPr="005F4E04" w14:paraId="7B5742B2" w14:textId="77777777" w:rsidTr="00654929">
        <w:tc>
          <w:tcPr>
            <w:tcW w:w="1555" w:type="dxa"/>
          </w:tcPr>
          <w:p w14:paraId="3C3846A0" w14:textId="09C5F114" w:rsidR="00DB3955" w:rsidRPr="00DB3955" w:rsidRDefault="00DB3955" w:rsidP="001D25D8">
            <w:pPr>
              <w:rPr>
                <w:rFonts w:eastAsia="MS Mincho"/>
                <w:bCs/>
              </w:rPr>
            </w:pPr>
            <w:r>
              <w:rPr>
                <w:rFonts w:eastAsia="MS Mincho" w:hint="eastAsia"/>
                <w:bCs/>
              </w:rPr>
              <w:t>N</w:t>
            </w:r>
            <w:r>
              <w:rPr>
                <w:rFonts w:eastAsia="MS Mincho"/>
                <w:bCs/>
              </w:rPr>
              <w:t>TT DOCOMO</w:t>
            </w:r>
          </w:p>
        </w:tc>
        <w:tc>
          <w:tcPr>
            <w:tcW w:w="8407" w:type="dxa"/>
          </w:tcPr>
          <w:p w14:paraId="55FA3886" w14:textId="4D05A649" w:rsidR="00DB3955" w:rsidRPr="00DB3955" w:rsidRDefault="00DB3955" w:rsidP="001D25D8">
            <w:pPr>
              <w:rPr>
                <w:rFonts w:eastAsia="MS Mincho"/>
                <w:bCs/>
              </w:rPr>
            </w:pPr>
            <w:r>
              <w:rPr>
                <w:rFonts w:eastAsia="MS Mincho" w:hint="eastAsia"/>
                <w:bCs/>
              </w:rPr>
              <w:t>W</w:t>
            </w:r>
            <w:r>
              <w:rPr>
                <w:rFonts w:eastAsia="MS Mincho"/>
                <w:bCs/>
              </w:rPr>
              <w:t>e support.</w:t>
            </w:r>
          </w:p>
        </w:tc>
      </w:tr>
      <w:tr w:rsidR="00FD3BF2" w:rsidRPr="00464BA2" w14:paraId="3EB7629F" w14:textId="77777777" w:rsidTr="00FD3BF2">
        <w:tc>
          <w:tcPr>
            <w:tcW w:w="1555" w:type="dxa"/>
          </w:tcPr>
          <w:p w14:paraId="51B79C66" w14:textId="77777777" w:rsidR="00FD3BF2" w:rsidRDefault="00FD3BF2" w:rsidP="00250830">
            <w:pPr>
              <w:rPr>
                <w:bCs/>
              </w:rPr>
            </w:pPr>
            <w:r>
              <w:rPr>
                <w:rFonts w:hint="eastAsia"/>
                <w:bCs/>
              </w:rPr>
              <w:t>v</w:t>
            </w:r>
            <w:r>
              <w:rPr>
                <w:bCs/>
              </w:rPr>
              <w:t>ivo</w:t>
            </w:r>
          </w:p>
        </w:tc>
        <w:tc>
          <w:tcPr>
            <w:tcW w:w="8407" w:type="dxa"/>
          </w:tcPr>
          <w:p w14:paraId="0BF7DBC9" w14:textId="77777777" w:rsidR="00FD3BF2" w:rsidRDefault="00FD3BF2" w:rsidP="00250830">
            <w:pPr>
              <w:rPr>
                <w:bCs/>
              </w:rPr>
            </w:pPr>
            <w:r>
              <w:rPr>
                <w:rFonts w:hint="eastAsia"/>
                <w:bCs/>
              </w:rPr>
              <w:t>W</w:t>
            </w:r>
            <w:r>
              <w:rPr>
                <w:bCs/>
              </w:rPr>
              <w:t xml:space="preserve">e understand the intention of the proposal. However, maybe the main bullet is not needed any more with the sub-bullets? And other values of </w:t>
            </w:r>
            <w:r w:rsidRPr="00B83904">
              <w:t>&lt;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w:t>
            </w:r>
            <w:r>
              <w:t xml:space="preserve"> can also be adopted, e.g, with smaller guard band.</w:t>
            </w:r>
          </w:p>
        </w:tc>
      </w:tr>
      <w:tr w:rsidR="00250830" w:rsidRPr="00464BA2" w14:paraId="21D775DD" w14:textId="77777777" w:rsidTr="00FD3BF2">
        <w:tc>
          <w:tcPr>
            <w:tcW w:w="1555" w:type="dxa"/>
          </w:tcPr>
          <w:p w14:paraId="5114BBD6" w14:textId="61D16138" w:rsidR="00250830" w:rsidRDefault="00250830" w:rsidP="00250830">
            <w:pPr>
              <w:rPr>
                <w:bCs/>
              </w:rPr>
            </w:pPr>
            <w:r>
              <w:rPr>
                <w:rFonts w:hint="eastAsia"/>
                <w:bCs/>
              </w:rPr>
              <w:t>CATT</w:t>
            </w:r>
          </w:p>
        </w:tc>
        <w:tc>
          <w:tcPr>
            <w:tcW w:w="8407" w:type="dxa"/>
          </w:tcPr>
          <w:p w14:paraId="2376DBB5" w14:textId="388B9B8D" w:rsidR="00250830" w:rsidRDefault="00250830" w:rsidP="00250830">
            <w:pPr>
              <w:rPr>
                <w:bCs/>
              </w:rPr>
            </w:pPr>
            <w:r>
              <w:rPr>
                <w:rFonts w:hint="eastAsia"/>
                <w:bCs/>
              </w:rPr>
              <w:t>Support</w:t>
            </w:r>
          </w:p>
        </w:tc>
      </w:tr>
    </w:tbl>
    <w:p w14:paraId="6254A806" w14:textId="77777777" w:rsidR="007A35CB" w:rsidRPr="00FD3BF2" w:rsidRDefault="007A35CB" w:rsidP="007A35CB"/>
    <w:p w14:paraId="64BEE0D1" w14:textId="5FC6D622"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w:t>
      </w:r>
      <w:r w:rsidR="001737FE" w:rsidRPr="001737FE">
        <w:rPr>
          <w:b/>
          <w:i/>
          <w:u w:val="single"/>
        </w:rPr>
        <w:t>Closed</w:t>
      </w:r>
      <w:r w:rsidR="002C2012" w:rsidRPr="002C2012">
        <w:rPr>
          <w:b/>
          <w:i/>
          <w:u w:val="single"/>
        </w:rPr>
        <w:t>)</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affe"/>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Malgun Gothic" w:hint="eastAsia"/>
                <w:bCs/>
              </w:rPr>
              <w:t>Support</w:t>
            </w:r>
          </w:p>
        </w:tc>
      </w:tr>
      <w:tr w:rsidR="00BA699B" w:rsidRPr="00286B3D" w14:paraId="32654A70" w14:textId="77777777" w:rsidTr="00BA699B">
        <w:tc>
          <w:tcPr>
            <w:tcW w:w="1555" w:type="dxa"/>
          </w:tcPr>
          <w:p w14:paraId="599181AC"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3E287D8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53E7157F" w14:textId="77777777" w:rsidTr="00FA0910">
        <w:tc>
          <w:tcPr>
            <w:tcW w:w="1555" w:type="dxa"/>
          </w:tcPr>
          <w:p w14:paraId="722F4AD1" w14:textId="77777777" w:rsidR="00FA0910" w:rsidRPr="0005596B" w:rsidRDefault="00FA0910" w:rsidP="00250830">
            <w:pPr>
              <w:rPr>
                <w:bCs/>
              </w:rPr>
            </w:pPr>
            <w:r>
              <w:rPr>
                <w:rFonts w:hint="eastAsia"/>
                <w:bCs/>
              </w:rPr>
              <w:t>X</w:t>
            </w:r>
            <w:r>
              <w:rPr>
                <w:bCs/>
              </w:rPr>
              <w:t>iaomi</w:t>
            </w:r>
          </w:p>
        </w:tc>
        <w:tc>
          <w:tcPr>
            <w:tcW w:w="8407" w:type="dxa"/>
          </w:tcPr>
          <w:p w14:paraId="1B562C1D" w14:textId="77777777" w:rsidR="00FA0910" w:rsidRPr="0005596B" w:rsidRDefault="00FA0910" w:rsidP="00250830">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250830">
            <w:pPr>
              <w:rPr>
                <w:bCs/>
              </w:rPr>
            </w:pPr>
            <w:r>
              <w:rPr>
                <w:rFonts w:eastAsia="Malgun Gothic"/>
                <w:bCs/>
              </w:rPr>
              <w:t>Sony</w:t>
            </w:r>
          </w:p>
        </w:tc>
        <w:tc>
          <w:tcPr>
            <w:tcW w:w="8407" w:type="dxa"/>
          </w:tcPr>
          <w:p w14:paraId="012319D5" w14:textId="77777777" w:rsidR="008F1655" w:rsidRPr="002A3B7B" w:rsidRDefault="008F1655" w:rsidP="00250830">
            <w:pPr>
              <w:rPr>
                <w:bCs/>
              </w:rPr>
            </w:pPr>
            <w:r>
              <w:rPr>
                <w:rFonts w:eastAsia="Malgun Gothic"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Malgun Gothic"/>
                <w:bCs/>
              </w:rPr>
            </w:pPr>
            <w:r>
              <w:rPr>
                <w:bCs/>
                <w:color w:val="000000" w:themeColor="text1"/>
              </w:rPr>
              <w:t>QC</w:t>
            </w:r>
          </w:p>
        </w:tc>
        <w:tc>
          <w:tcPr>
            <w:tcW w:w="8407" w:type="dxa"/>
          </w:tcPr>
          <w:p w14:paraId="082F70AA" w14:textId="31BE595F" w:rsidR="00792B13" w:rsidRDefault="00792B13" w:rsidP="00792B13">
            <w:pPr>
              <w:rPr>
                <w:rFonts w:eastAsia="Malgun Gothic"/>
                <w:bCs/>
              </w:rPr>
            </w:pPr>
            <w:r>
              <w:rPr>
                <w:rFonts w:eastAsia="Malgun Gothic"/>
                <w:bCs/>
              </w:rPr>
              <w:t>Support</w:t>
            </w:r>
          </w:p>
        </w:tc>
      </w:tr>
      <w:tr w:rsidR="000C5E71" w:rsidRPr="002A3B7B" w14:paraId="65BC8418" w14:textId="77777777" w:rsidTr="00250830">
        <w:tc>
          <w:tcPr>
            <w:tcW w:w="1555" w:type="dxa"/>
            <w:vAlign w:val="center"/>
          </w:tcPr>
          <w:p w14:paraId="288F6664" w14:textId="0B14E55C" w:rsidR="000C5E71" w:rsidRDefault="000C5E71" w:rsidP="000C5E71">
            <w:pPr>
              <w:rPr>
                <w:bCs/>
                <w:color w:val="000000" w:themeColor="text1"/>
              </w:rPr>
            </w:pPr>
            <w:r>
              <w:rPr>
                <w:bCs/>
              </w:rPr>
              <w:t>Intel</w:t>
            </w:r>
          </w:p>
        </w:tc>
        <w:tc>
          <w:tcPr>
            <w:tcW w:w="8407" w:type="dxa"/>
            <w:vAlign w:val="center"/>
          </w:tcPr>
          <w:p w14:paraId="2057DCC0" w14:textId="3BAF9E17" w:rsidR="000C5E71" w:rsidRDefault="000C5E71" w:rsidP="000C5E71">
            <w:pPr>
              <w:rPr>
                <w:rFonts w:eastAsia="Malgun Gothic"/>
                <w:bCs/>
              </w:rPr>
            </w:pPr>
            <w:r>
              <w:rPr>
                <w:bCs/>
              </w:rPr>
              <w:t>Support the proposal.</w:t>
            </w:r>
          </w:p>
        </w:tc>
      </w:tr>
      <w:tr w:rsidR="00124AAD" w:rsidRPr="002A3B7B" w14:paraId="4AF01CD7" w14:textId="77777777" w:rsidTr="00250830">
        <w:tc>
          <w:tcPr>
            <w:tcW w:w="1555" w:type="dxa"/>
          </w:tcPr>
          <w:p w14:paraId="6A626CBA" w14:textId="34E98306" w:rsidR="00124AAD" w:rsidRDefault="00A243D7" w:rsidP="00124AAD">
            <w:pPr>
              <w:rPr>
                <w:bCs/>
              </w:rPr>
            </w:pPr>
            <w:r>
              <w:t>MediaTek</w:t>
            </w:r>
          </w:p>
        </w:tc>
        <w:tc>
          <w:tcPr>
            <w:tcW w:w="8407" w:type="dxa"/>
          </w:tcPr>
          <w:p w14:paraId="5CF1FFD3" w14:textId="4886335E" w:rsidR="00124AAD" w:rsidRDefault="00124AAD" w:rsidP="00124AAD">
            <w:pPr>
              <w:rPr>
                <w:bCs/>
              </w:rPr>
            </w:pPr>
            <w:r w:rsidRPr="00F81960">
              <w:t>Fine with the proposal.</w:t>
            </w:r>
          </w:p>
        </w:tc>
      </w:tr>
      <w:tr w:rsidR="00B22A4A" w:rsidRPr="002C73D2" w14:paraId="5BAABC69" w14:textId="77777777" w:rsidTr="00B22A4A">
        <w:tc>
          <w:tcPr>
            <w:tcW w:w="1555" w:type="dxa"/>
          </w:tcPr>
          <w:p w14:paraId="21F975A8" w14:textId="77777777" w:rsidR="00B22A4A" w:rsidRPr="002C73D2" w:rsidRDefault="00B22A4A" w:rsidP="00250830">
            <w:pPr>
              <w:rPr>
                <w:rFonts w:eastAsia="Malgun Gothic"/>
                <w:bCs/>
              </w:rPr>
            </w:pPr>
            <w:r>
              <w:rPr>
                <w:rFonts w:eastAsia="Malgun Gothic"/>
                <w:bCs/>
              </w:rPr>
              <w:t>Ericsson</w:t>
            </w:r>
          </w:p>
        </w:tc>
        <w:tc>
          <w:tcPr>
            <w:tcW w:w="8407" w:type="dxa"/>
          </w:tcPr>
          <w:p w14:paraId="7A2363FA" w14:textId="77777777" w:rsidR="00B22A4A" w:rsidRDefault="00B22A4A" w:rsidP="00250830">
            <w:pPr>
              <w:rPr>
                <w:rFonts w:eastAsia="Malgun Gothic"/>
                <w:bCs/>
              </w:rPr>
            </w:pPr>
            <w:r>
              <w:rPr>
                <w:rFonts w:eastAsia="Malgun Gothic"/>
                <w:bCs/>
              </w:rPr>
              <w:t xml:space="preserve">WE can support the proposal in principle.  </w:t>
            </w:r>
          </w:p>
          <w:p w14:paraId="3ABF65A2" w14:textId="77777777" w:rsidR="00B22A4A" w:rsidRPr="002C73D2" w:rsidRDefault="00B22A4A" w:rsidP="00250830">
            <w:pPr>
              <w:rPr>
                <w:rFonts w:eastAsia="Malgun Gothic"/>
                <w:bCs/>
              </w:rPr>
            </w:pPr>
            <w:r>
              <w:rPr>
                <w:rFonts w:eastAsia="Malgun Gothic"/>
                <w:bCs/>
              </w:rPr>
              <w:t xml:space="preserve">We have a question. Does Link direction switching mean SBFD slot </w:t>
            </w:r>
            <w:r w:rsidRPr="00C30909">
              <w:rPr>
                <w:rFonts w:eastAsia="Malgun Gothic"/>
                <w:bCs/>
              </w:rPr>
              <w:sym w:font="Wingdings" w:char="F0E0"/>
            </w:r>
            <w:r>
              <w:rPr>
                <w:rFonts w:eastAsia="Malgun Gothic"/>
                <w:bCs/>
              </w:rPr>
              <w:t xml:space="preserve"> UL slot here? </w:t>
            </w:r>
          </w:p>
        </w:tc>
      </w:tr>
      <w:tr w:rsidR="00DB3955" w:rsidRPr="002C73D2" w14:paraId="22B6B828" w14:textId="77777777" w:rsidTr="00B22A4A">
        <w:tc>
          <w:tcPr>
            <w:tcW w:w="1555" w:type="dxa"/>
          </w:tcPr>
          <w:p w14:paraId="042ABF9B" w14:textId="7CB1B27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770555BA" w14:textId="2D1CF47C"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2C73D2" w14:paraId="04EFF5C3" w14:textId="77777777" w:rsidTr="00B22A4A">
        <w:tc>
          <w:tcPr>
            <w:tcW w:w="1555" w:type="dxa"/>
          </w:tcPr>
          <w:p w14:paraId="3C3A2AE4" w14:textId="737252AA" w:rsidR="003B264B" w:rsidRDefault="003B264B" w:rsidP="003B264B">
            <w:pPr>
              <w:rPr>
                <w:rFonts w:eastAsia="MS Mincho"/>
                <w:bCs/>
              </w:rPr>
            </w:pPr>
            <w:r>
              <w:rPr>
                <w:rFonts w:hint="eastAsia"/>
                <w:bCs/>
              </w:rPr>
              <w:t>S</w:t>
            </w:r>
            <w:r>
              <w:rPr>
                <w:bCs/>
              </w:rPr>
              <w:t>preadtrum</w:t>
            </w:r>
          </w:p>
        </w:tc>
        <w:tc>
          <w:tcPr>
            <w:tcW w:w="8407" w:type="dxa"/>
          </w:tcPr>
          <w:p w14:paraId="1E8C3C3F" w14:textId="03DA3235" w:rsidR="003B264B" w:rsidRDefault="003B264B" w:rsidP="003B264B">
            <w:pPr>
              <w:rPr>
                <w:rFonts w:eastAsia="MS Mincho"/>
                <w:bCs/>
              </w:rPr>
            </w:pPr>
            <w:r>
              <w:rPr>
                <w:rFonts w:hint="eastAsia"/>
                <w:bCs/>
              </w:rPr>
              <w:t>H</w:t>
            </w:r>
            <w:r>
              <w:rPr>
                <w:bCs/>
              </w:rPr>
              <w:t>ave the same question with Ericsson. Is this symbol switching gap from gNB perspective or UE perspective.</w:t>
            </w:r>
          </w:p>
        </w:tc>
      </w:tr>
      <w:tr w:rsidR="00FD3BF2" w:rsidRPr="002A3B7B" w14:paraId="5C24FFF7" w14:textId="77777777" w:rsidTr="00FD3BF2">
        <w:tc>
          <w:tcPr>
            <w:tcW w:w="1555" w:type="dxa"/>
          </w:tcPr>
          <w:p w14:paraId="57119EEA" w14:textId="77777777" w:rsidR="00FD3BF2" w:rsidRDefault="00FD3BF2" w:rsidP="00250830">
            <w:pPr>
              <w:rPr>
                <w:bCs/>
              </w:rPr>
            </w:pPr>
            <w:r>
              <w:t>vivo</w:t>
            </w:r>
          </w:p>
        </w:tc>
        <w:tc>
          <w:tcPr>
            <w:tcW w:w="8407" w:type="dxa"/>
          </w:tcPr>
          <w:p w14:paraId="5A0A672D" w14:textId="77777777" w:rsidR="00FD3BF2" w:rsidRDefault="00FD3BF2" w:rsidP="00250830">
            <w:pPr>
              <w:rPr>
                <w:bCs/>
              </w:rPr>
            </w:pPr>
            <w:r w:rsidRPr="00F81960">
              <w:t>Fine with the proposal.</w:t>
            </w:r>
          </w:p>
        </w:tc>
      </w:tr>
      <w:tr w:rsidR="00250830" w:rsidRPr="002A3B7B" w14:paraId="7A766B18" w14:textId="77777777" w:rsidTr="00FD3BF2">
        <w:tc>
          <w:tcPr>
            <w:tcW w:w="1555" w:type="dxa"/>
          </w:tcPr>
          <w:p w14:paraId="35A7B31D" w14:textId="2BF78290" w:rsidR="00250830" w:rsidRDefault="00250830" w:rsidP="00250830">
            <w:r>
              <w:rPr>
                <w:rFonts w:hint="eastAsia"/>
              </w:rPr>
              <w:t>CATT</w:t>
            </w:r>
          </w:p>
        </w:tc>
        <w:tc>
          <w:tcPr>
            <w:tcW w:w="8407" w:type="dxa"/>
          </w:tcPr>
          <w:p w14:paraId="7D8F3879" w14:textId="4ED08D84" w:rsidR="00250830" w:rsidRPr="00F81960" w:rsidRDefault="00250830" w:rsidP="00250830">
            <w:r>
              <w:rPr>
                <w:rFonts w:hint="eastAsia"/>
              </w:rPr>
              <w:t>Support</w:t>
            </w:r>
          </w:p>
        </w:tc>
      </w:tr>
    </w:tbl>
    <w:p w14:paraId="3AB29950" w14:textId="4B54651C" w:rsidR="007A35CB" w:rsidRPr="00B22A4A" w:rsidRDefault="007A35CB" w:rsidP="007A35CB"/>
    <w:p w14:paraId="70B06515" w14:textId="77777777" w:rsidR="007A35CB" w:rsidRDefault="007A35CB" w:rsidP="007A35CB"/>
    <w:p w14:paraId="3A22BA5C" w14:textId="451108EB" w:rsidR="007A35CB" w:rsidRPr="00394EBD" w:rsidRDefault="00B81030" w:rsidP="007A35CB">
      <w:pPr>
        <w:pStyle w:val="40"/>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w:t>
      </w:r>
      <w:r w:rsidR="001737FE" w:rsidRPr="001737FE">
        <w:rPr>
          <w:b/>
          <w:i/>
          <w:u w:val="single"/>
        </w:rPr>
        <w:t>Closed</w:t>
      </w:r>
      <w:r w:rsidRPr="00B81030">
        <w:rPr>
          <w:b/>
          <w:i/>
          <w:u w:val="single"/>
        </w:rPr>
        <w:t>)</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fa"/>
        <w:tblW w:w="0" w:type="auto"/>
        <w:tblLook w:val="04A0" w:firstRow="1" w:lastRow="0" w:firstColumn="1" w:lastColumn="0" w:noHBand="0" w:noVBand="1"/>
      </w:tblPr>
      <w:tblGrid>
        <w:gridCol w:w="2828"/>
        <w:gridCol w:w="2541"/>
        <w:gridCol w:w="4593"/>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lastRenderedPageBreak/>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affe"/>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affe"/>
              <w:numPr>
                <w:ilvl w:val="0"/>
                <w:numId w:val="141"/>
              </w:numPr>
              <w:ind w:firstLineChars="0"/>
            </w:pPr>
            <w:r>
              <w:rPr>
                <w:rFonts w:hint="eastAsia"/>
              </w:rPr>
              <w:t>F</w:t>
            </w:r>
            <w:r>
              <w:t xml:space="preserve">FS: whether to </w:t>
            </w:r>
            <w:r w:rsidRPr="00357812">
              <w:t xml:space="preserve">use the SBFD Frame structures in </w:t>
            </w:r>
            <w:ins w:id="806"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DL subband in UL symbol is deprioritized by RAN-P’s guidance.</w:t>
            </w:r>
            <w:r>
              <w:rPr>
                <w:rFonts w:eastAsia="Malgun Gothic"/>
                <w:bCs/>
                <w:color w:val="FF0000"/>
              </w:rPr>
              <w:t xml:space="preserve"> </w:t>
            </w:r>
          </w:p>
          <w:p w14:paraId="76E9E9F7" w14:textId="6E5EA8A2" w:rsidR="007A35CB" w:rsidRPr="002D08C0" w:rsidRDefault="007A35CB" w:rsidP="007351D2">
            <w:pPr>
              <w:spacing w:line="240" w:lineRule="auto"/>
              <w:rPr>
                <w:bCs/>
                <w:color w:val="FF0000"/>
              </w:rPr>
            </w:pPr>
            <w:r>
              <w:rPr>
                <w:rFonts w:eastAsia="Malgun Gothic"/>
                <w:bCs/>
                <w:color w:val="FF0000"/>
              </w:rPr>
              <w:t>Cosidering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Malgun Gothic"/>
                <w:bCs/>
              </w:rPr>
              <w:t>DL subband in UL symbol</w:t>
            </w:r>
            <w:r>
              <w:rPr>
                <w:rFonts w:eastAsia="Malgun Gothic"/>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Malgun Gothic"/>
                <w:bCs/>
              </w:rPr>
              <w:t>For progress, we are o</w:t>
            </w:r>
            <w:r>
              <w:rPr>
                <w:rFonts w:eastAsia="Malgun Gothic" w:hint="eastAsia"/>
                <w:bCs/>
              </w:rPr>
              <w:t>k to keep Alt4 as FFS and use Alt2 as baseline</w:t>
            </w:r>
            <w:r>
              <w:rPr>
                <w:rFonts w:eastAsia="Malgun Gothic"/>
                <w:bCs/>
              </w:rPr>
              <w:t xml:space="preserve"> </w:t>
            </w:r>
          </w:p>
        </w:tc>
      </w:tr>
      <w:tr w:rsidR="00FA0910" w14:paraId="74199029" w14:textId="77777777" w:rsidTr="00FA0910">
        <w:tc>
          <w:tcPr>
            <w:tcW w:w="1555" w:type="dxa"/>
          </w:tcPr>
          <w:p w14:paraId="4EB93292" w14:textId="77777777" w:rsidR="00FA0910" w:rsidRPr="0005596B" w:rsidRDefault="00FA0910" w:rsidP="00250830">
            <w:pPr>
              <w:rPr>
                <w:bCs/>
              </w:rPr>
            </w:pPr>
            <w:r>
              <w:rPr>
                <w:bCs/>
              </w:rPr>
              <w:t>Xiaomi</w:t>
            </w:r>
          </w:p>
        </w:tc>
        <w:tc>
          <w:tcPr>
            <w:tcW w:w="8407" w:type="dxa"/>
          </w:tcPr>
          <w:p w14:paraId="31D5DA04" w14:textId="77777777" w:rsidR="00FA0910" w:rsidRPr="0005596B" w:rsidRDefault="00FA0910" w:rsidP="00250830">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250830">
            <w:pPr>
              <w:rPr>
                <w:bCs/>
                <w:color w:val="FF0000"/>
              </w:rPr>
            </w:pPr>
            <w:r>
              <w:rPr>
                <w:bCs/>
              </w:rPr>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250830">
        <w:tc>
          <w:tcPr>
            <w:tcW w:w="1555" w:type="dxa"/>
            <w:vAlign w:val="center"/>
          </w:tcPr>
          <w:p w14:paraId="21CF3288" w14:textId="6EF7DBC2" w:rsidR="00792B13" w:rsidRDefault="00792B13" w:rsidP="00792B13">
            <w:pPr>
              <w:rPr>
                <w:bCs/>
              </w:rPr>
            </w:pPr>
            <w:r>
              <w:rPr>
                <w:rFonts w:eastAsia="Malgun Gothic"/>
                <w:bCs/>
              </w:rPr>
              <w:t>QC</w:t>
            </w:r>
          </w:p>
        </w:tc>
        <w:tc>
          <w:tcPr>
            <w:tcW w:w="8407" w:type="dxa"/>
            <w:vAlign w:val="center"/>
          </w:tcPr>
          <w:p w14:paraId="24D24660" w14:textId="35B6A042" w:rsidR="00792B13" w:rsidRPr="008619DF" w:rsidRDefault="00792B13" w:rsidP="00792B13">
            <w:pPr>
              <w:tabs>
                <w:tab w:val="left" w:pos="1107"/>
              </w:tabs>
              <w:rPr>
                <w:bCs/>
              </w:rPr>
            </w:pPr>
            <w:r>
              <w:rPr>
                <w:rFonts w:eastAsia="Malgun Gothic"/>
                <w:bCs/>
              </w:rPr>
              <w:t>Support</w:t>
            </w:r>
          </w:p>
        </w:tc>
      </w:tr>
      <w:tr w:rsidR="000C5E71" w:rsidRPr="002D08C0" w14:paraId="358231DA" w14:textId="77777777" w:rsidTr="00250830">
        <w:tc>
          <w:tcPr>
            <w:tcW w:w="1555" w:type="dxa"/>
            <w:vAlign w:val="center"/>
          </w:tcPr>
          <w:p w14:paraId="2F62258A" w14:textId="10F8ACBA" w:rsidR="000C5E71" w:rsidRDefault="000C5E71" w:rsidP="000C5E71">
            <w:pPr>
              <w:rPr>
                <w:rFonts w:eastAsia="Malgun Gothic"/>
                <w:bCs/>
              </w:rPr>
            </w:pPr>
            <w:r>
              <w:rPr>
                <w:bCs/>
              </w:rPr>
              <w:t>Intel</w:t>
            </w:r>
          </w:p>
        </w:tc>
        <w:tc>
          <w:tcPr>
            <w:tcW w:w="8407" w:type="dxa"/>
            <w:vAlign w:val="center"/>
          </w:tcPr>
          <w:p w14:paraId="6346FDC4" w14:textId="2F0726E0" w:rsidR="000C5E71" w:rsidRDefault="000C5E71" w:rsidP="000C5E71">
            <w:pPr>
              <w:tabs>
                <w:tab w:val="left" w:pos="1107"/>
              </w:tabs>
              <w:rPr>
                <w:rFonts w:eastAsia="Malgun Gothic"/>
                <w:bCs/>
              </w:rPr>
            </w:pPr>
            <w:r>
              <w:rPr>
                <w:bCs/>
              </w:rPr>
              <w:t>Support the proposal.</w:t>
            </w:r>
          </w:p>
        </w:tc>
      </w:tr>
      <w:tr w:rsidR="00124AAD" w:rsidRPr="002D08C0" w14:paraId="3E058FC2" w14:textId="77777777" w:rsidTr="00250830">
        <w:tc>
          <w:tcPr>
            <w:tcW w:w="1555" w:type="dxa"/>
          </w:tcPr>
          <w:p w14:paraId="1229FDDA" w14:textId="2761AF14" w:rsidR="00124AAD" w:rsidRDefault="00A243D7" w:rsidP="00124AAD">
            <w:pPr>
              <w:rPr>
                <w:bCs/>
              </w:rPr>
            </w:pPr>
            <w:r>
              <w:t>MediaTek</w:t>
            </w:r>
          </w:p>
        </w:tc>
        <w:tc>
          <w:tcPr>
            <w:tcW w:w="8407" w:type="dxa"/>
          </w:tcPr>
          <w:p w14:paraId="6FFC52E8" w14:textId="41275A39" w:rsidR="00124AAD" w:rsidRDefault="00124AAD" w:rsidP="007A1BBC">
            <w:pPr>
              <w:tabs>
                <w:tab w:val="left" w:pos="1107"/>
                <w:tab w:val="left" w:pos="2768"/>
              </w:tabs>
              <w:rPr>
                <w:bCs/>
              </w:rPr>
            </w:pPr>
            <w:r w:rsidRPr="00E565D8">
              <w:t>Fine with the proposal.</w:t>
            </w:r>
            <w:r w:rsidR="007A1BBC">
              <w:tab/>
            </w:r>
          </w:p>
        </w:tc>
      </w:tr>
      <w:tr w:rsidR="007A1BBC" w:rsidRPr="008B3CA9" w14:paraId="2732C972" w14:textId="77777777" w:rsidTr="007A1BBC">
        <w:tc>
          <w:tcPr>
            <w:tcW w:w="1555" w:type="dxa"/>
          </w:tcPr>
          <w:p w14:paraId="53B5F1C6" w14:textId="77777777" w:rsidR="007A1BBC" w:rsidRPr="00024BEC" w:rsidRDefault="007A1BBC" w:rsidP="00250830">
            <w:pPr>
              <w:rPr>
                <w:bCs/>
              </w:rPr>
            </w:pPr>
            <w:r>
              <w:rPr>
                <w:bCs/>
              </w:rPr>
              <w:t>Ericsson</w:t>
            </w:r>
          </w:p>
        </w:tc>
        <w:tc>
          <w:tcPr>
            <w:tcW w:w="8407" w:type="dxa"/>
          </w:tcPr>
          <w:p w14:paraId="0609208F" w14:textId="77777777" w:rsidR="007A1BBC" w:rsidRPr="008B3CA9" w:rsidRDefault="007A1BBC" w:rsidP="00250830">
            <w:pPr>
              <w:rPr>
                <w:bCs/>
              </w:rPr>
            </w:pPr>
            <w:r>
              <w:rPr>
                <w:bCs/>
              </w:rPr>
              <w:t xml:space="preserve">Support the proposal. For sake of progress Alt 4 can be kept as FFS. </w:t>
            </w:r>
          </w:p>
        </w:tc>
      </w:tr>
      <w:tr w:rsidR="00DB3955" w:rsidRPr="008B3CA9" w14:paraId="27F7446C" w14:textId="77777777" w:rsidTr="007A1BBC">
        <w:tc>
          <w:tcPr>
            <w:tcW w:w="1555" w:type="dxa"/>
          </w:tcPr>
          <w:p w14:paraId="5E00873E" w14:textId="033C2933"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555138A7" w14:textId="05E4D8D1" w:rsidR="00DB3955" w:rsidRPr="00DB3955" w:rsidRDefault="00DB3955" w:rsidP="00250830">
            <w:pPr>
              <w:rPr>
                <w:rFonts w:eastAsia="MS Mincho"/>
                <w:bCs/>
              </w:rPr>
            </w:pPr>
            <w:r>
              <w:rPr>
                <w:rFonts w:eastAsia="MS Mincho" w:hint="eastAsia"/>
                <w:bCs/>
              </w:rPr>
              <w:t>W</w:t>
            </w:r>
            <w:r>
              <w:rPr>
                <w:rFonts w:eastAsia="MS Mincho"/>
                <w:bCs/>
              </w:rPr>
              <w:t>e are fine.</w:t>
            </w:r>
          </w:p>
        </w:tc>
      </w:tr>
      <w:tr w:rsidR="00C17842" w:rsidRPr="008B3CA9" w14:paraId="23D5DF41" w14:textId="77777777" w:rsidTr="00250830">
        <w:tc>
          <w:tcPr>
            <w:tcW w:w="1555" w:type="dxa"/>
            <w:vAlign w:val="center"/>
          </w:tcPr>
          <w:p w14:paraId="785EF606" w14:textId="27C69BB3" w:rsidR="00C17842" w:rsidRDefault="00C17842" w:rsidP="00C17842">
            <w:pPr>
              <w:rPr>
                <w:rFonts w:eastAsia="MS Mincho"/>
                <w:bCs/>
              </w:rPr>
            </w:pPr>
            <w:r>
              <w:rPr>
                <w:bCs/>
              </w:rPr>
              <w:t>Charter</w:t>
            </w:r>
          </w:p>
        </w:tc>
        <w:tc>
          <w:tcPr>
            <w:tcW w:w="8407" w:type="dxa"/>
            <w:vAlign w:val="center"/>
          </w:tcPr>
          <w:p w14:paraId="6E112C1A" w14:textId="38A3EBE5" w:rsidR="00C17842" w:rsidRDefault="00C17842" w:rsidP="00C17842">
            <w:pPr>
              <w:rPr>
                <w:rFonts w:eastAsia="MS Mincho"/>
                <w:bCs/>
              </w:rPr>
            </w:pPr>
            <w:r>
              <w:rPr>
                <w:bCs/>
              </w:rPr>
              <w:t xml:space="preserve">We believe that Alt4 is the key scenario especially for Case 4 deployment scenario as two operators may be using unpaired TDD configurations.  </w:t>
            </w:r>
            <w:r w:rsidRPr="00E524AB">
              <w:rPr>
                <w:bCs/>
                <w:color w:val="000000" w:themeColor="text1"/>
              </w:rPr>
              <w:t xml:space="preserve">We believe that the extreme case will be when the uplink of the potential victim operator will overlap with the (proper) SBFD slot of the presumed aggressor operator. </w:t>
            </w:r>
            <w:r>
              <w:rPr>
                <w:bCs/>
              </w:rPr>
              <w:t xml:space="preserve">This worst case is facilitated because on the aggressor side the stronger transmit power is used (i.e. on DL) while in the victim operator the weaker transmit power is used (i.e. on UL).  </w:t>
            </w:r>
            <w:r w:rsidRPr="00E524AB">
              <w:rPr>
                <w:bCs/>
                <w:color w:val="000000" w:themeColor="text1"/>
              </w:rPr>
              <w:t xml:space="preserve">In addition, for some operators the victim operator can actually use less transmit power even on its downlink than the aggressor operator. </w:t>
            </w:r>
            <w:r>
              <w:rPr>
                <w:bCs/>
                <w:color w:val="000000" w:themeColor="text1"/>
              </w:rPr>
              <w:t xml:space="preserve">Therefore, in order to enact the worst case, it is necessary to allow (stronger) SBFD aggressor operator to operate in downlink while the legacy TDD operates in the uplink.  This is precisely </w:t>
            </w:r>
            <w:r w:rsidRPr="00357812">
              <w:t>Alt</w:t>
            </w:r>
            <w:r>
              <w:t>4</w:t>
            </w:r>
            <w:r w:rsidRPr="00357812">
              <w:t>(XXXX</w:t>
            </w:r>
            <w:r>
              <w:t>X</w:t>
            </w:r>
            <w:r w:rsidRPr="00357812">
              <w:t>)</w:t>
            </w:r>
            <w:r>
              <w:t xml:space="preserve"> configuration.  So, for that reason we want to propose Alt4 outright and not as an FFS.</w:t>
            </w:r>
          </w:p>
        </w:tc>
      </w:tr>
      <w:tr w:rsidR="00F22F77" w:rsidRPr="008B3CA9" w14:paraId="70E19C9C" w14:textId="77777777" w:rsidTr="00250830">
        <w:tc>
          <w:tcPr>
            <w:tcW w:w="1555" w:type="dxa"/>
            <w:vAlign w:val="center"/>
          </w:tcPr>
          <w:p w14:paraId="0418FADC" w14:textId="1199A65B" w:rsidR="00F22F77" w:rsidRDefault="00F22F77" w:rsidP="00F22F77">
            <w:pPr>
              <w:rPr>
                <w:bCs/>
              </w:rPr>
            </w:pPr>
            <w:r>
              <w:rPr>
                <w:bCs/>
              </w:rPr>
              <w:t>Spreadtrum</w:t>
            </w:r>
          </w:p>
        </w:tc>
        <w:tc>
          <w:tcPr>
            <w:tcW w:w="8407" w:type="dxa"/>
            <w:vAlign w:val="center"/>
          </w:tcPr>
          <w:p w14:paraId="4D5C8185" w14:textId="4E8FB7F1" w:rsidR="00F22F77" w:rsidRDefault="00F22F77" w:rsidP="00F22F77">
            <w:pPr>
              <w:rPr>
                <w:bCs/>
              </w:rPr>
            </w:pPr>
            <w:r>
              <w:rPr>
                <w:rFonts w:hint="eastAsia"/>
                <w:bCs/>
              </w:rPr>
              <w:t>S</w:t>
            </w:r>
            <w:r>
              <w:rPr>
                <w:bCs/>
              </w:rPr>
              <w:t>upport</w:t>
            </w:r>
          </w:p>
        </w:tc>
      </w:tr>
      <w:tr w:rsidR="00FD3BF2" w:rsidRPr="002A3B7B" w14:paraId="602252D1" w14:textId="77777777" w:rsidTr="00FD3BF2">
        <w:tc>
          <w:tcPr>
            <w:tcW w:w="1555" w:type="dxa"/>
          </w:tcPr>
          <w:p w14:paraId="127C7FAC" w14:textId="77777777" w:rsidR="00FD3BF2" w:rsidRDefault="00FD3BF2" w:rsidP="00250830">
            <w:pPr>
              <w:rPr>
                <w:bCs/>
              </w:rPr>
            </w:pPr>
            <w:r>
              <w:t>vivo</w:t>
            </w:r>
          </w:p>
        </w:tc>
        <w:tc>
          <w:tcPr>
            <w:tcW w:w="8407" w:type="dxa"/>
          </w:tcPr>
          <w:p w14:paraId="4D3AB443" w14:textId="77777777" w:rsidR="00FD3BF2" w:rsidRDefault="00FD3BF2" w:rsidP="00250830">
            <w:pPr>
              <w:rPr>
                <w:bCs/>
              </w:rPr>
            </w:pPr>
            <w:r w:rsidRPr="00F81960">
              <w:t>Fine with the proposal.</w:t>
            </w:r>
          </w:p>
        </w:tc>
      </w:tr>
      <w:tr w:rsidR="00250830" w:rsidRPr="002A3B7B" w14:paraId="33058300" w14:textId="77777777" w:rsidTr="00FD3BF2">
        <w:tc>
          <w:tcPr>
            <w:tcW w:w="1555" w:type="dxa"/>
          </w:tcPr>
          <w:p w14:paraId="6B493E92" w14:textId="757F7422" w:rsidR="00250830" w:rsidRDefault="00250830" w:rsidP="00250830">
            <w:r>
              <w:rPr>
                <w:rFonts w:hint="eastAsia"/>
              </w:rPr>
              <w:lastRenderedPageBreak/>
              <w:t>CATT</w:t>
            </w:r>
          </w:p>
        </w:tc>
        <w:tc>
          <w:tcPr>
            <w:tcW w:w="8407" w:type="dxa"/>
          </w:tcPr>
          <w:p w14:paraId="73F25721" w14:textId="35973417" w:rsidR="00250830" w:rsidRPr="00F81960" w:rsidRDefault="00250830" w:rsidP="00250830">
            <w:r>
              <w:rPr>
                <w:rFonts w:hint="eastAsia"/>
              </w:rPr>
              <w:t>Support</w:t>
            </w:r>
          </w:p>
        </w:tc>
      </w:tr>
    </w:tbl>
    <w:p w14:paraId="341463DA" w14:textId="0D47809C" w:rsidR="007A35CB" w:rsidRPr="007A1BBC" w:rsidRDefault="007A35CB" w:rsidP="009A5537"/>
    <w:p w14:paraId="7FD70E02" w14:textId="11F76735" w:rsidR="0043490C" w:rsidRDefault="0043490C" w:rsidP="0043490C">
      <w:pPr>
        <w:pStyle w:val="3"/>
      </w:pPr>
      <w:r>
        <w:t>3rd Round Proposals (</w:t>
      </w:r>
      <w:r w:rsidR="00C92E09">
        <w:t>Closed</w:t>
      </w:r>
      <w:r>
        <w:t>)</w:t>
      </w:r>
    </w:p>
    <w:p w14:paraId="43666907" w14:textId="74A79BDF" w:rsidR="003306EF" w:rsidRPr="00394EBD" w:rsidRDefault="003306EF" w:rsidP="003306E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w:t>
      </w:r>
      <w:r w:rsidR="006E2FC1">
        <w:rPr>
          <w:b/>
          <w:i/>
          <w:u w:val="single"/>
        </w:rPr>
        <w:t>Closed</w:t>
      </w:r>
      <w:r w:rsidRPr="00665792">
        <w:rPr>
          <w:b/>
          <w:i/>
          <w:u w:val="single"/>
        </w:rPr>
        <w:t>)</w:t>
      </w:r>
      <w:r w:rsidRPr="00394EBD">
        <w:rPr>
          <w:b/>
          <w:i/>
          <w:u w:val="single"/>
        </w:rPr>
        <w:t>:</w:t>
      </w:r>
    </w:p>
    <w:p w14:paraId="4AD81725" w14:textId="77777777" w:rsidR="003306EF" w:rsidRPr="00A318A0" w:rsidRDefault="003306EF" w:rsidP="003306EF">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7" w:author="Wang Fei" w:date="2022-10-11T15:37:00Z">
        <w:r>
          <w:rPr>
            <w:bCs/>
          </w:rPr>
          <w:t xml:space="preserve"> and the definition is updated as below</w:t>
        </w:r>
      </w:ins>
      <w:r>
        <w:rPr>
          <w:bCs/>
        </w:rPr>
        <w:t>.</w:t>
      </w:r>
    </w:p>
    <w:p w14:paraId="5EFCCBF8" w14:textId="77777777" w:rsidR="003306EF" w:rsidRPr="00A318A0" w:rsidRDefault="003306EF" w:rsidP="003306EF">
      <w:pPr>
        <w:pStyle w:val="affe"/>
        <w:numPr>
          <w:ilvl w:val="0"/>
          <w:numId w:val="48"/>
        </w:numPr>
        <w:ind w:firstLineChars="0"/>
        <w:rPr>
          <w:iCs/>
        </w:rPr>
      </w:pPr>
      <w:r w:rsidRPr="00A318A0">
        <w:rPr>
          <w:iCs/>
        </w:rPr>
        <w:t xml:space="preserve">Alt 3 (strive for the same UL/DL resource ratio between Legacy TDD and SBFD): </w:t>
      </w:r>
    </w:p>
    <w:p w14:paraId="2329C7A8" w14:textId="77777777" w:rsidR="003306EF" w:rsidRPr="00A318A0" w:rsidRDefault="003306EF" w:rsidP="003306EF">
      <w:pPr>
        <w:pStyle w:val="affe"/>
        <w:numPr>
          <w:ilvl w:val="1"/>
          <w:numId w:val="48"/>
        </w:numPr>
        <w:ind w:firstLineChars="0"/>
        <w:rPr>
          <w:iCs/>
        </w:rPr>
      </w:pPr>
      <w:r w:rsidRPr="00A318A0">
        <w:rPr>
          <w:iCs/>
        </w:rPr>
        <w:t>Legacy TDD: Static TDD UL/DL configuration with {DDSUU}, where S=[12D:2G:0U]</w:t>
      </w:r>
    </w:p>
    <w:p w14:paraId="14DD345A" w14:textId="77777777" w:rsidR="003306EF" w:rsidRDefault="003306EF" w:rsidP="003306EF">
      <w:pPr>
        <w:pStyle w:val="affe"/>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08" w:author="Wang Fei" w:date="2022-10-11T15:38:00Z">
        <w:r w:rsidRPr="00FA7323" w:rsidDel="00FA7323">
          <w:rPr>
            <w:iCs/>
            <w:color w:val="FF0000"/>
            <w:rPrChange w:id="809" w:author="Wang Fei" w:date="2022-10-11T15:38:00Z">
              <w:rPr>
                <w:iCs/>
              </w:rPr>
            </w:rPrChange>
          </w:rPr>
          <w:delText>20</w:delText>
        </w:r>
      </w:del>
      <w:ins w:id="810" w:author="Wang Fei" w:date="2022-10-11T15:38:00Z">
        <w:r w:rsidRPr="00FA7323">
          <w:rPr>
            <w:iCs/>
            <w:color w:val="FF0000"/>
            <w:rPrChange w:id="811" w:author="Wang Fei" w:date="2022-10-11T15:38:00Z">
              <w:rPr>
                <w:iCs/>
              </w:rPr>
            </w:rPrChange>
          </w:rPr>
          <w:t>25</w:t>
        </w:r>
      </w:ins>
      <w:r w:rsidRPr="00FA7323">
        <w:rPr>
          <w:iCs/>
          <w:color w:val="FF0000"/>
          <w:rPrChange w:id="812" w:author="Wang Fei" w:date="2022-10-11T15:38:00Z">
            <w:rPr>
              <w:iCs/>
            </w:rPr>
          </w:rPrChange>
        </w:rPr>
        <w:t>%</w:t>
      </w:r>
      <w:r w:rsidRPr="00A318A0">
        <w:rPr>
          <w:iCs/>
        </w:rPr>
        <w:t xml:space="preserve"> of the channel bandwidth.</w:t>
      </w:r>
    </w:p>
    <w:p w14:paraId="052E1CA4" w14:textId="77777777" w:rsidR="003306EF" w:rsidRPr="00186C2A" w:rsidRDefault="003306EF" w:rsidP="003306EF">
      <w:pPr>
        <w:pStyle w:val="affe"/>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8282565" w14:textId="272F6A89" w:rsidR="003306EF" w:rsidRDefault="003306EF" w:rsidP="003306EF"/>
    <w:p w14:paraId="1F4D82C5" w14:textId="77777777" w:rsidR="003306EF" w:rsidRDefault="003306EF" w:rsidP="003306EF">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306EF" w14:paraId="1F87C0AC"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9E74FD" w14:textId="77777777" w:rsidR="003306EF" w:rsidRDefault="003306E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FAFB4F" w14:textId="77777777" w:rsidR="003306EF" w:rsidRDefault="003306EF" w:rsidP="00297BF6">
            <w:pPr>
              <w:spacing w:line="240" w:lineRule="auto"/>
              <w:jc w:val="center"/>
              <w:rPr>
                <w:b/>
              </w:rPr>
            </w:pPr>
            <w:r>
              <w:rPr>
                <w:b/>
              </w:rPr>
              <w:t>Comment</w:t>
            </w:r>
          </w:p>
        </w:tc>
      </w:tr>
      <w:tr w:rsidR="003306EF" w14:paraId="4B87925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5F73816" w14:textId="77777777" w:rsidR="003306EF" w:rsidRPr="00CA5F54" w:rsidRDefault="003306E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63B1049" w14:textId="77777777" w:rsidR="003306EF" w:rsidRDefault="003306EF" w:rsidP="00297BF6">
            <w:pPr>
              <w:spacing w:line="240" w:lineRule="auto"/>
              <w:rPr>
                <w:bCs/>
                <w:color w:val="FF0000"/>
              </w:rPr>
            </w:pPr>
            <w:r>
              <w:rPr>
                <w:bCs/>
                <w:color w:val="FF0000"/>
              </w:rPr>
              <w:t>Most companies support this proposal.</w:t>
            </w:r>
          </w:p>
          <w:p w14:paraId="0497B857" w14:textId="1D70DF5E" w:rsidR="003306EF" w:rsidRPr="002D5D4D" w:rsidRDefault="003306EF" w:rsidP="003306EF">
            <w:pPr>
              <w:spacing w:line="240" w:lineRule="auto"/>
              <w:rPr>
                <w:bCs/>
                <w:color w:val="FF0000"/>
              </w:rPr>
            </w:pPr>
            <w:r>
              <w:rPr>
                <w:bCs/>
                <w:color w:val="FF0000"/>
              </w:rPr>
              <w:t>Xiaomi and Ericsson prefer to also deprioritize Alt4, but it is clear some companies do not support this. As a compromise, I add an FFS for Alt4.</w:t>
            </w:r>
          </w:p>
        </w:tc>
      </w:tr>
      <w:tr w:rsidR="003306EF" w14:paraId="4F3A10C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B04D415" w14:textId="7BDB38B0" w:rsidR="003306E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48E9B1" w14:textId="731C5D2C" w:rsidR="003306EF" w:rsidRPr="00430C3A" w:rsidRDefault="00430C3A" w:rsidP="00297BF6">
            <w:pPr>
              <w:rPr>
                <w:bCs/>
              </w:rPr>
            </w:pPr>
            <w:r>
              <w:rPr>
                <w:bCs/>
              </w:rPr>
              <w:t xml:space="preserve">The FFS should be removed. </w:t>
            </w:r>
            <w:r w:rsidRPr="00430C3A">
              <w:rPr>
                <w:bCs/>
              </w:rPr>
              <w:t xml:space="preserve">We don’t support to deporitirze Alt 4 and don’t want to repeat the same discussion </w:t>
            </w:r>
            <w:r w:rsidR="00F55EA8">
              <w:rPr>
                <w:bCs/>
              </w:rPr>
              <w:t xml:space="preserve">that happened </w:t>
            </w:r>
            <w:r w:rsidRPr="00430C3A">
              <w:rPr>
                <w:bCs/>
              </w:rPr>
              <w:t xml:space="preserve">in RAN1 #109e. </w:t>
            </w:r>
            <w:r w:rsidR="00F55EA8">
              <w:rPr>
                <w:bCs/>
              </w:rPr>
              <w:t xml:space="preserve"> Alt 4 is the only scheme that has same DL/UL RU as baseline TDD and represents fair comparison. </w:t>
            </w:r>
          </w:p>
        </w:tc>
      </w:tr>
      <w:tr w:rsidR="00297BF6" w14:paraId="5E9FF8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47B3D8" w14:textId="49B7D237"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9CB12E0" w14:textId="2C085E86" w:rsidR="00297BF6" w:rsidRDefault="00297BF6" w:rsidP="00297BF6">
            <w:pPr>
              <w:rPr>
                <w:bCs/>
              </w:rPr>
            </w:pPr>
            <w:r>
              <w:rPr>
                <w:bCs/>
              </w:rPr>
              <w:t>Support</w:t>
            </w:r>
          </w:p>
        </w:tc>
      </w:tr>
      <w:tr w:rsidR="00693A24" w14:paraId="1A9CA72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C62F4E1" w14:textId="5BA8CD0D"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B594444" w14:textId="76514153" w:rsidR="00693A24" w:rsidRDefault="00693A24" w:rsidP="00297BF6">
            <w:pPr>
              <w:rPr>
                <w:bCs/>
              </w:rPr>
            </w:pPr>
            <w:r>
              <w:rPr>
                <w:rFonts w:hint="eastAsia"/>
                <w:bCs/>
              </w:rPr>
              <w:t>W</w:t>
            </w:r>
            <w:r>
              <w:rPr>
                <w:bCs/>
              </w:rPr>
              <w:t>e also propose to remove the FFS bullet. Similar view as QC.</w:t>
            </w:r>
          </w:p>
        </w:tc>
      </w:tr>
      <w:tr w:rsidR="00E91F64" w14:paraId="6266B32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CC2C34" w14:textId="18F3B3FD"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C890C6" w14:textId="584CBC10" w:rsidR="00E91F64" w:rsidRDefault="00E91F64" w:rsidP="00297BF6">
            <w:pPr>
              <w:rPr>
                <w:bCs/>
              </w:rPr>
            </w:pPr>
            <w:r>
              <w:rPr>
                <w:rFonts w:hint="eastAsia"/>
                <w:bCs/>
              </w:rPr>
              <w:t>Alt 4 should not be deprioritized so the FFS should be removed.</w:t>
            </w:r>
          </w:p>
        </w:tc>
      </w:tr>
      <w:tr w:rsidR="00B51C9E" w:rsidRPr="001371AE" w14:paraId="2B9E4E2C" w14:textId="77777777" w:rsidTr="00B51C9E">
        <w:tc>
          <w:tcPr>
            <w:tcW w:w="1555" w:type="dxa"/>
          </w:tcPr>
          <w:p w14:paraId="02389DBA" w14:textId="77777777" w:rsidR="00B51C9E" w:rsidRPr="001371AE" w:rsidRDefault="00B51C9E" w:rsidP="008F1B9D">
            <w:pPr>
              <w:rPr>
                <w:rFonts w:eastAsia="Malgun Gothic"/>
                <w:bCs/>
              </w:rPr>
            </w:pPr>
            <w:r w:rsidRPr="001371AE">
              <w:rPr>
                <w:rFonts w:eastAsia="Malgun Gothic" w:hint="eastAsia"/>
                <w:bCs/>
              </w:rPr>
              <w:t>LG</w:t>
            </w:r>
          </w:p>
        </w:tc>
        <w:tc>
          <w:tcPr>
            <w:tcW w:w="8407" w:type="dxa"/>
          </w:tcPr>
          <w:p w14:paraId="510799A6" w14:textId="77777777" w:rsidR="00B51C9E" w:rsidRPr="001371AE" w:rsidRDefault="00B51C9E" w:rsidP="008F1B9D">
            <w:pPr>
              <w:rPr>
                <w:rFonts w:eastAsia="Malgun Gothic"/>
                <w:bCs/>
              </w:rPr>
            </w:pPr>
            <w:r w:rsidRPr="001371AE">
              <w:rPr>
                <w:rFonts w:eastAsia="Malgun Gothic"/>
                <w:bCs/>
              </w:rPr>
              <w:t>W</w:t>
            </w:r>
            <w:r w:rsidRPr="001371AE">
              <w:rPr>
                <w:rFonts w:eastAsia="Malgun Gothic" w:hint="eastAsia"/>
                <w:bCs/>
              </w:rPr>
              <w:t xml:space="preserve">e </w:t>
            </w:r>
            <w:r w:rsidRPr="001371AE">
              <w:rPr>
                <w:rFonts w:eastAsia="Malgun Gothic"/>
                <w:bCs/>
              </w:rPr>
              <w:t>support the proposal.</w:t>
            </w:r>
          </w:p>
        </w:tc>
      </w:tr>
      <w:tr w:rsidR="00300A10" w:rsidRPr="00E57959" w14:paraId="5100C28C" w14:textId="77777777" w:rsidTr="00300A10">
        <w:tc>
          <w:tcPr>
            <w:tcW w:w="1555" w:type="dxa"/>
          </w:tcPr>
          <w:p w14:paraId="5E20A020" w14:textId="77777777" w:rsidR="00300A10" w:rsidRPr="00F955CC" w:rsidRDefault="00300A10" w:rsidP="008F1B9D">
            <w:pPr>
              <w:rPr>
                <w:bCs/>
              </w:rPr>
            </w:pPr>
            <w:r>
              <w:rPr>
                <w:bCs/>
              </w:rPr>
              <w:t>Ericsson</w:t>
            </w:r>
          </w:p>
        </w:tc>
        <w:tc>
          <w:tcPr>
            <w:tcW w:w="8407" w:type="dxa"/>
          </w:tcPr>
          <w:p w14:paraId="24ABD460" w14:textId="77777777" w:rsidR="00300A10" w:rsidRDefault="00300A10" w:rsidP="008F1B9D">
            <w:pPr>
              <w:rPr>
                <w:bCs/>
              </w:rPr>
            </w:pPr>
            <w:r>
              <w:rPr>
                <w:bCs/>
              </w:rPr>
              <w:t xml:space="preserve">It is worthy to note that Alt 3 and Alt4 are defined ONLY for single operator deployment case 1. </w:t>
            </w:r>
          </w:p>
          <w:p w14:paraId="6EFF3E2A" w14:textId="77777777" w:rsidR="00300A10" w:rsidRPr="00E57959" w:rsidRDefault="00300A10" w:rsidP="008F1B9D">
            <w:pPr>
              <w:rPr>
                <w:bCs/>
              </w:rPr>
            </w:pPr>
            <w:r>
              <w:rPr>
                <w:bCs/>
              </w:rPr>
              <w:t xml:space="preserve">The same Alt 3 and Alt 4 for two operator scenarios will have a DL SB (SBFD slot) in legacy UL symbols. RAN-Plenary guidance deprioritized this already. </w:t>
            </w:r>
          </w:p>
        </w:tc>
      </w:tr>
      <w:tr w:rsidR="00985FBF" w14:paraId="7FB4821C" w14:textId="77777777" w:rsidTr="00985FBF">
        <w:tc>
          <w:tcPr>
            <w:tcW w:w="1555" w:type="dxa"/>
          </w:tcPr>
          <w:p w14:paraId="65AE80B1" w14:textId="77777777" w:rsidR="00985FBF" w:rsidRDefault="00985FBF" w:rsidP="008F1B9D">
            <w:pPr>
              <w:rPr>
                <w:bCs/>
              </w:rPr>
            </w:pPr>
            <w:r>
              <w:rPr>
                <w:bCs/>
              </w:rPr>
              <w:t>Sony</w:t>
            </w:r>
          </w:p>
        </w:tc>
        <w:tc>
          <w:tcPr>
            <w:tcW w:w="8407" w:type="dxa"/>
          </w:tcPr>
          <w:p w14:paraId="728BFEA2" w14:textId="77777777" w:rsidR="00985FBF" w:rsidRDefault="00985FBF" w:rsidP="008F1B9D">
            <w:pPr>
              <w:rPr>
                <w:bCs/>
              </w:rPr>
            </w:pPr>
            <w:r>
              <w:rPr>
                <w:rFonts w:hint="eastAsia"/>
                <w:bCs/>
              </w:rPr>
              <w:t>Support</w:t>
            </w:r>
          </w:p>
        </w:tc>
      </w:tr>
      <w:tr w:rsidR="00A10F70" w14:paraId="654E2D42" w14:textId="77777777" w:rsidTr="007673AE">
        <w:tc>
          <w:tcPr>
            <w:tcW w:w="1555" w:type="dxa"/>
            <w:vAlign w:val="center"/>
          </w:tcPr>
          <w:p w14:paraId="2A57764C" w14:textId="76B90C3B" w:rsidR="00A10F70" w:rsidRDefault="00A10F70" w:rsidP="00A10F70">
            <w:pPr>
              <w:rPr>
                <w:bCs/>
              </w:rPr>
            </w:pPr>
            <w:r w:rsidRPr="00597677">
              <w:rPr>
                <w:rFonts w:eastAsia="Malgun Gothic" w:hint="eastAsia"/>
                <w:bCs/>
              </w:rPr>
              <w:t>Samsung</w:t>
            </w:r>
          </w:p>
        </w:tc>
        <w:tc>
          <w:tcPr>
            <w:tcW w:w="8407" w:type="dxa"/>
            <w:vAlign w:val="center"/>
          </w:tcPr>
          <w:p w14:paraId="786211B4" w14:textId="34172A59" w:rsidR="00A10F70" w:rsidRDefault="00A10F70" w:rsidP="00A10F70">
            <w:pPr>
              <w:rPr>
                <w:bCs/>
              </w:rPr>
            </w:pPr>
            <w:r w:rsidRPr="00597677">
              <w:rPr>
                <w:rFonts w:eastAsia="Malgun Gothic" w:hint="eastAsia"/>
                <w:bCs/>
              </w:rPr>
              <w:t>Support</w:t>
            </w:r>
          </w:p>
        </w:tc>
      </w:tr>
      <w:tr w:rsidR="007705B7" w14:paraId="136F451F" w14:textId="77777777" w:rsidTr="007673AE">
        <w:tc>
          <w:tcPr>
            <w:tcW w:w="1555" w:type="dxa"/>
            <w:vAlign w:val="center"/>
          </w:tcPr>
          <w:p w14:paraId="598D2853" w14:textId="2874F5CA" w:rsidR="007705B7" w:rsidRPr="00597677" w:rsidRDefault="007705B7" w:rsidP="007705B7">
            <w:pPr>
              <w:rPr>
                <w:rFonts w:eastAsia="Malgun Gothic"/>
                <w:bCs/>
              </w:rPr>
            </w:pPr>
            <w:r>
              <w:rPr>
                <w:rFonts w:hint="eastAsia"/>
                <w:bCs/>
              </w:rPr>
              <w:t>H</w:t>
            </w:r>
            <w:r>
              <w:rPr>
                <w:bCs/>
              </w:rPr>
              <w:t>uawei, HiSilicon</w:t>
            </w:r>
          </w:p>
        </w:tc>
        <w:tc>
          <w:tcPr>
            <w:tcW w:w="8407" w:type="dxa"/>
            <w:vAlign w:val="center"/>
          </w:tcPr>
          <w:p w14:paraId="1750D7B0" w14:textId="1B553AFD" w:rsidR="007705B7" w:rsidRPr="00597677" w:rsidRDefault="007705B7" w:rsidP="007705B7">
            <w:pPr>
              <w:rPr>
                <w:rFonts w:eastAsia="Malgun Gothic"/>
                <w:bCs/>
              </w:rPr>
            </w:pPr>
            <w:r>
              <w:rPr>
                <w:rFonts w:hint="eastAsia"/>
                <w:bCs/>
              </w:rPr>
              <w:t>W</w:t>
            </w:r>
            <w:r>
              <w:rPr>
                <w:bCs/>
              </w:rPr>
              <w:t>e agree with QC</w:t>
            </w:r>
            <w:r w:rsidR="00D15F0D">
              <w:rPr>
                <w:bCs/>
              </w:rPr>
              <w:t xml:space="preserve"> and sugges to remove the FFS.</w:t>
            </w:r>
          </w:p>
        </w:tc>
      </w:tr>
      <w:tr w:rsidR="003B2011" w14:paraId="0463287F" w14:textId="77777777" w:rsidTr="007673AE">
        <w:tc>
          <w:tcPr>
            <w:tcW w:w="1555" w:type="dxa"/>
            <w:vAlign w:val="center"/>
          </w:tcPr>
          <w:p w14:paraId="38AFD56D" w14:textId="3EF2A916" w:rsidR="003B2011" w:rsidRDefault="003B2011" w:rsidP="003B2011">
            <w:pPr>
              <w:rPr>
                <w:bCs/>
              </w:rPr>
            </w:pPr>
            <w:r>
              <w:rPr>
                <w:bCs/>
              </w:rPr>
              <w:t>Intel</w:t>
            </w:r>
          </w:p>
        </w:tc>
        <w:tc>
          <w:tcPr>
            <w:tcW w:w="8407" w:type="dxa"/>
            <w:vAlign w:val="center"/>
          </w:tcPr>
          <w:p w14:paraId="4C9B7EFA" w14:textId="7E4D9159" w:rsidR="003B2011" w:rsidRDefault="003B2011" w:rsidP="003B2011">
            <w:pPr>
              <w:rPr>
                <w:bCs/>
              </w:rPr>
            </w:pPr>
            <w:r>
              <w:rPr>
                <w:bCs/>
              </w:rPr>
              <w:t>We also are OK to remove FFS bullet.</w:t>
            </w:r>
          </w:p>
        </w:tc>
      </w:tr>
      <w:tr w:rsidR="00C31BF5" w14:paraId="6DAAED0F" w14:textId="77777777" w:rsidTr="007673AE">
        <w:tc>
          <w:tcPr>
            <w:tcW w:w="1555" w:type="dxa"/>
            <w:vAlign w:val="center"/>
          </w:tcPr>
          <w:p w14:paraId="6C6E67B6" w14:textId="6F1DD093" w:rsidR="00C31BF5" w:rsidRDefault="00C31BF5" w:rsidP="003B2011">
            <w:pPr>
              <w:rPr>
                <w:bCs/>
              </w:rPr>
            </w:pPr>
            <w:r>
              <w:rPr>
                <w:bCs/>
              </w:rPr>
              <w:t>Nokia/NSB</w:t>
            </w:r>
          </w:p>
        </w:tc>
        <w:tc>
          <w:tcPr>
            <w:tcW w:w="8407" w:type="dxa"/>
            <w:vAlign w:val="center"/>
          </w:tcPr>
          <w:p w14:paraId="628D9C1D" w14:textId="6D911BA2" w:rsidR="00C31BF5" w:rsidRDefault="00C31BF5" w:rsidP="003B2011">
            <w:pPr>
              <w:rPr>
                <w:bCs/>
              </w:rPr>
            </w:pPr>
            <w:r>
              <w:rPr>
                <w:bCs/>
              </w:rPr>
              <w:t>Support</w:t>
            </w:r>
          </w:p>
        </w:tc>
      </w:tr>
      <w:tr w:rsidR="00E540BE" w14:paraId="5423A35C" w14:textId="77777777" w:rsidTr="007673AE">
        <w:tc>
          <w:tcPr>
            <w:tcW w:w="1555" w:type="dxa"/>
            <w:vAlign w:val="center"/>
          </w:tcPr>
          <w:p w14:paraId="1FFA52C4" w14:textId="37CDA930" w:rsidR="00E540BE" w:rsidRDefault="00E540BE" w:rsidP="003B2011">
            <w:pPr>
              <w:rPr>
                <w:bCs/>
              </w:rPr>
            </w:pPr>
            <w:r>
              <w:rPr>
                <w:rFonts w:hint="eastAsia"/>
                <w:bCs/>
              </w:rPr>
              <w:lastRenderedPageBreak/>
              <w:t>X</w:t>
            </w:r>
            <w:r>
              <w:rPr>
                <w:bCs/>
              </w:rPr>
              <w:t>iaomi</w:t>
            </w:r>
          </w:p>
        </w:tc>
        <w:tc>
          <w:tcPr>
            <w:tcW w:w="8407" w:type="dxa"/>
            <w:vAlign w:val="center"/>
          </w:tcPr>
          <w:p w14:paraId="6145F70D" w14:textId="59A94B62" w:rsidR="00E540BE" w:rsidRDefault="00E540BE" w:rsidP="003B2011">
            <w:pPr>
              <w:rPr>
                <w:bCs/>
              </w:rPr>
            </w:pPr>
            <w:r>
              <w:rPr>
                <w:bCs/>
              </w:rPr>
              <w:t>Agree with Ericsson, it is already quite clear that alt 4 is depriritized via the RAN guidance.</w:t>
            </w:r>
          </w:p>
        </w:tc>
      </w:tr>
    </w:tbl>
    <w:p w14:paraId="6116D140" w14:textId="77777777" w:rsidR="003306EF" w:rsidRPr="003306EF" w:rsidRDefault="003306EF" w:rsidP="003306EF"/>
    <w:p w14:paraId="59EAED24" w14:textId="553B2B6C" w:rsidR="0037652D" w:rsidRPr="00394EBD" w:rsidRDefault="00382922" w:rsidP="0037652D">
      <w:pPr>
        <w:pStyle w:val="40"/>
        <w:tabs>
          <w:tab w:val="clear" w:pos="567"/>
        </w:tabs>
        <w:ind w:left="0" w:firstLine="0"/>
        <w:rPr>
          <w:b/>
          <w:i/>
          <w:u w:val="single"/>
        </w:rPr>
      </w:pPr>
      <w:r>
        <w:rPr>
          <w:b/>
          <w:i/>
          <w:u w:val="single"/>
        </w:rPr>
        <w:t>Updated</w:t>
      </w:r>
      <w:r w:rsidR="0037652D" w:rsidRPr="00394EBD">
        <w:rPr>
          <w:b/>
          <w:i/>
          <w:u w:val="single"/>
        </w:rPr>
        <w:t xml:space="preserve"> proposal </w:t>
      </w:r>
      <w:r w:rsidR="0037652D">
        <w:rPr>
          <w:b/>
          <w:i/>
          <w:u w:val="single"/>
        </w:rPr>
        <w:t>2</w:t>
      </w:r>
      <w:r w:rsidR="0037652D" w:rsidRPr="00394EBD">
        <w:rPr>
          <w:b/>
          <w:i/>
          <w:u w:val="single"/>
        </w:rPr>
        <w:t>-</w:t>
      </w:r>
      <w:r w:rsidR="0037652D">
        <w:rPr>
          <w:b/>
          <w:i/>
          <w:u w:val="single"/>
        </w:rPr>
        <w:t>4</w:t>
      </w:r>
      <w:r w:rsidR="0037652D" w:rsidRPr="00394EBD">
        <w:rPr>
          <w:b/>
          <w:i/>
          <w:u w:val="single"/>
        </w:rPr>
        <w:t>-</w:t>
      </w:r>
      <w:r w:rsidR="0037652D">
        <w:rPr>
          <w:b/>
          <w:i/>
          <w:u w:val="single"/>
        </w:rPr>
        <w:t>3b</w:t>
      </w:r>
      <w:r w:rsidR="0037652D" w:rsidRPr="00665792">
        <w:rPr>
          <w:b/>
          <w:i/>
          <w:u w:val="single"/>
        </w:rPr>
        <w:t xml:space="preserve"> (</w:t>
      </w:r>
      <w:r w:rsidR="006E2FC1">
        <w:rPr>
          <w:b/>
          <w:i/>
          <w:u w:val="single"/>
        </w:rPr>
        <w:t>Closed</w:t>
      </w:r>
      <w:r w:rsidR="0037652D" w:rsidRPr="00665792">
        <w:rPr>
          <w:b/>
          <w:i/>
          <w:u w:val="single"/>
        </w:rPr>
        <w:t>)</w:t>
      </w:r>
      <w:r w:rsidR="0037652D" w:rsidRPr="00394EBD">
        <w:rPr>
          <w:b/>
          <w:i/>
          <w:u w:val="single"/>
        </w:rPr>
        <w:t>:</w:t>
      </w:r>
    </w:p>
    <w:p w14:paraId="24985C7D" w14:textId="77777777" w:rsidR="0037652D" w:rsidRPr="00B83904" w:rsidRDefault="0037652D" w:rsidP="0037652D">
      <w:r w:rsidRPr="00556CEE">
        <w:t>F</w:t>
      </w:r>
      <w:r>
        <w:t xml:space="preserve">or </w:t>
      </w:r>
      <w:r w:rsidRPr="00B83904">
        <w:t>Alt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for evaluation</w:t>
      </w:r>
      <w:r w:rsidRPr="00B83904">
        <w:t xml:space="preserve">: </w:t>
      </w:r>
    </w:p>
    <w:p w14:paraId="0420FC28" w14:textId="77777777" w:rsidR="0037652D" w:rsidRDefault="0037652D" w:rsidP="00145664">
      <w:pPr>
        <w:pStyle w:val="affe"/>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00764EB8" w14:textId="77777777" w:rsidR="0037652D" w:rsidRDefault="0037652D" w:rsidP="00145664">
      <w:pPr>
        <w:pStyle w:val="affe"/>
        <w:numPr>
          <w:ilvl w:val="0"/>
          <w:numId w:val="164"/>
        </w:numPr>
        <w:ind w:firstLineChars="0"/>
      </w:pPr>
      <w:r w:rsidRPr="00B83904">
        <w:t>For FR2 with 100MHz channel bandwidth and 120kHz SCS (66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&lt;25, 14, 1&gt;</w:t>
      </w:r>
    </w:p>
    <w:p w14:paraId="55B6A78F" w14:textId="77777777" w:rsidR="0037652D" w:rsidRPr="006A517C" w:rsidRDefault="0037652D" w:rsidP="0037652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5B46F410" w14:textId="77777777" w:rsidR="0037652D" w:rsidRDefault="0037652D" w:rsidP="0037652D"/>
    <w:p w14:paraId="4C0DEA52" w14:textId="77777777" w:rsidR="0037652D" w:rsidRDefault="0037652D" w:rsidP="0037652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7652D" w14:paraId="487A07E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23D4" w14:textId="77777777" w:rsidR="0037652D" w:rsidRDefault="0037652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E26644" w14:textId="77777777" w:rsidR="0037652D" w:rsidRDefault="0037652D" w:rsidP="00297BF6">
            <w:pPr>
              <w:spacing w:line="240" w:lineRule="auto"/>
              <w:jc w:val="center"/>
              <w:rPr>
                <w:b/>
              </w:rPr>
            </w:pPr>
            <w:r>
              <w:rPr>
                <w:b/>
              </w:rPr>
              <w:t>Comment</w:t>
            </w:r>
          </w:p>
        </w:tc>
      </w:tr>
      <w:tr w:rsidR="0037652D" w14:paraId="061FC14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8E3AE2" w14:textId="77777777" w:rsidR="0037652D" w:rsidRPr="00CA5F54" w:rsidRDefault="0037652D"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D45E8C" w14:textId="77777777" w:rsidR="0037652D" w:rsidRDefault="0037652D" w:rsidP="00297BF6">
            <w:pPr>
              <w:spacing w:line="240" w:lineRule="auto"/>
              <w:rPr>
                <w:bCs/>
                <w:color w:val="FF0000"/>
              </w:rPr>
            </w:pPr>
            <w:r>
              <w:rPr>
                <w:bCs/>
                <w:color w:val="FF0000"/>
              </w:rPr>
              <w:t>Updated based on comments</w:t>
            </w:r>
          </w:p>
          <w:p w14:paraId="02D9252B" w14:textId="75661B58" w:rsidR="002D5D4D" w:rsidRDefault="002D5D4D" w:rsidP="002D5D4D">
            <w:pPr>
              <w:spacing w:line="240" w:lineRule="auto"/>
              <w:rPr>
                <w:bCs/>
                <w:color w:val="FF0000"/>
              </w:rPr>
            </w:pPr>
            <w:r>
              <w:rPr>
                <w:rFonts w:hint="eastAsia"/>
                <w:bCs/>
                <w:color w:val="FF0000"/>
              </w:rPr>
              <w:t>@</w:t>
            </w:r>
            <w:r w:rsidR="008A7C18">
              <w:rPr>
                <w:bCs/>
                <w:color w:val="FF0000"/>
              </w:rPr>
              <w:t>E</w:t>
            </w:r>
            <w:r>
              <w:rPr>
                <w:bCs/>
                <w:color w:val="FF0000"/>
              </w:rPr>
              <w:t>ricsson, based on 1</w:t>
            </w:r>
            <w:r w:rsidRPr="002D5D4D">
              <w:rPr>
                <w:bCs/>
                <w:color w:val="FF0000"/>
                <w:vertAlign w:val="superscript"/>
              </w:rPr>
              <w:t>st</w:t>
            </w:r>
            <w:r>
              <w:rPr>
                <w:bCs/>
                <w:color w:val="FF0000"/>
              </w:rPr>
              <w:t xml:space="preserve"> round discussion, 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47759D48" w14:textId="5F738F80" w:rsidR="002D5D4D" w:rsidRPr="002D5D4D" w:rsidRDefault="002D5D4D" w:rsidP="00297BF6">
            <w:pPr>
              <w:spacing w:line="240" w:lineRule="auto"/>
              <w:rPr>
                <w:bCs/>
                <w:color w:val="FF0000"/>
              </w:rPr>
            </w:pPr>
          </w:p>
        </w:tc>
      </w:tr>
      <w:tr w:rsidR="0037652D" w14:paraId="3BE8BB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B478144" w14:textId="0A8E6FC8" w:rsidR="0037652D"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36BC75" w14:textId="49170FFE" w:rsidR="0037652D" w:rsidRPr="00F55EA8" w:rsidRDefault="00F55EA8" w:rsidP="00297BF6">
            <w:pPr>
              <w:rPr>
                <w:bCs/>
              </w:rPr>
            </w:pPr>
            <w:r>
              <w:rPr>
                <w:bCs/>
              </w:rPr>
              <w:t>Support</w:t>
            </w:r>
          </w:p>
        </w:tc>
      </w:tr>
      <w:tr w:rsidR="00297BF6" w14:paraId="261D3C8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5BB6BC8" w14:textId="56CA73D9" w:rsidR="00297BF6" w:rsidRPr="00F55EA8"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22A4E9" w14:textId="2FCB327C" w:rsidR="00297BF6" w:rsidRDefault="00297BF6" w:rsidP="00297BF6">
            <w:pPr>
              <w:rPr>
                <w:bCs/>
              </w:rPr>
            </w:pPr>
            <w:r>
              <w:rPr>
                <w:bCs/>
              </w:rPr>
              <w:t>Support</w:t>
            </w:r>
          </w:p>
        </w:tc>
      </w:tr>
      <w:tr w:rsidR="00E91F64" w14:paraId="218D6F1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3E5C99C" w14:textId="49EBB6B9"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1743120" w14:textId="72CDAA3A" w:rsidR="00E91F64" w:rsidRDefault="00E91F64" w:rsidP="00297BF6">
            <w:pPr>
              <w:rPr>
                <w:bCs/>
              </w:rPr>
            </w:pPr>
            <w:r>
              <w:rPr>
                <w:rFonts w:hint="eastAsia"/>
                <w:bCs/>
              </w:rPr>
              <w:t>Support</w:t>
            </w:r>
          </w:p>
        </w:tc>
      </w:tr>
      <w:tr w:rsidR="005C5DC8" w14:paraId="2EE16D02" w14:textId="77777777" w:rsidTr="005C5DC8">
        <w:tc>
          <w:tcPr>
            <w:tcW w:w="1555" w:type="dxa"/>
          </w:tcPr>
          <w:p w14:paraId="3953FE24" w14:textId="77777777" w:rsidR="005C5DC8" w:rsidRDefault="005C5DC8" w:rsidP="008F1B9D">
            <w:pPr>
              <w:rPr>
                <w:bCs/>
              </w:rPr>
            </w:pPr>
            <w:r>
              <w:rPr>
                <w:bCs/>
              </w:rPr>
              <w:t>Spreadtrum</w:t>
            </w:r>
          </w:p>
        </w:tc>
        <w:tc>
          <w:tcPr>
            <w:tcW w:w="8407" w:type="dxa"/>
          </w:tcPr>
          <w:p w14:paraId="66498E35" w14:textId="77777777" w:rsidR="005C5DC8" w:rsidRDefault="005C5DC8" w:rsidP="008F1B9D">
            <w:pPr>
              <w:rPr>
                <w:bCs/>
              </w:rPr>
            </w:pPr>
            <w:r>
              <w:rPr>
                <w:bCs/>
              </w:rPr>
              <w:t>About FR1, we are fine. But about FR2, after RAN4 reached an agreement on SBFD configuration, we prefer to agree with Ericsson and change channel bandwidth of FR2 to 200MHz.</w:t>
            </w:r>
          </w:p>
        </w:tc>
      </w:tr>
      <w:tr w:rsidR="00E919DC" w:rsidRPr="00923FA6" w14:paraId="2D776664" w14:textId="77777777" w:rsidTr="00E919DC">
        <w:tc>
          <w:tcPr>
            <w:tcW w:w="1555" w:type="dxa"/>
          </w:tcPr>
          <w:p w14:paraId="2D04D10A" w14:textId="77777777" w:rsidR="00E919DC" w:rsidRPr="009617AF" w:rsidRDefault="00E919DC" w:rsidP="008F1B9D">
            <w:pPr>
              <w:rPr>
                <w:bCs/>
              </w:rPr>
            </w:pPr>
            <w:r>
              <w:rPr>
                <w:bCs/>
              </w:rPr>
              <w:t>Ericsson</w:t>
            </w:r>
          </w:p>
        </w:tc>
        <w:tc>
          <w:tcPr>
            <w:tcW w:w="8407" w:type="dxa"/>
          </w:tcPr>
          <w:p w14:paraId="2CD43A09" w14:textId="77777777" w:rsidR="00E919DC" w:rsidRDefault="00E919DC" w:rsidP="008F1B9D">
            <w:pPr>
              <w:rPr>
                <w:bCs/>
              </w:rPr>
            </w:pPr>
            <w:r>
              <w:rPr>
                <w:bCs/>
              </w:rPr>
              <w:t xml:space="preserve">For FR1, we are ok to compromise to use the configuration only for SLS evaluation purposes. </w:t>
            </w:r>
          </w:p>
          <w:p w14:paraId="64C33718" w14:textId="77777777" w:rsidR="00E919DC" w:rsidRDefault="00E919DC" w:rsidP="008F1B9D">
            <w:pPr>
              <w:pStyle w:val="ac"/>
              <w:rPr>
                <w:bCs/>
              </w:rPr>
            </w:pPr>
            <w:r>
              <w:rPr>
                <w:bCs/>
              </w:rPr>
              <w:t xml:space="preserve">For FR2, we cannot have the same 40-20-40 configuration and need to support existing BWs for UL and carrier BW.  </w:t>
            </w:r>
          </w:p>
          <w:p w14:paraId="30258D07" w14:textId="7717C56F" w:rsidR="00E919DC" w:rsidRDefault="00E919DC" w:rsidP="008F1B9D">
            <w:pPr>
              <w:pStyle w:val="ac"/>
              <w:rPr>
                <w:lang w:val="sv-SE"/>
              </w:rPr>
            </w:pPr>
            <w:r>
              <w:rPr>
                <w:bCs/>
              </w:rPr>
              <w:t>Furthermore,</w:t>
            </w:r>
            <w:r>
              <w:rPr>
                <w:lang w:val="sv-SE"/>
              </w:rPr>
              <w:t xml:space="preserve"> if RAN1 performs any LLS evaluation, it would not be possible if random RB configurations are used instead of the existing BWs in RAN4. RAN4 also need to provide </w:t>
            </w:r>
            <w:r w:rsidR="00124E17">
              <w:rPr>
                <w:lang w:val="sv-SE"/>
              </w:rPr>
              <w:t>response on the SBFD configuration assumptions</w:t>
            </w:r>
            <w:r w:rsidR="006D194F">
              <w:rPr>
                <w:lang w:val="sv-SE"/>
              </w:rPr>
              <w:t xml:space="preserve">’ </w:t>
            </w:r>
            <w:r w:rsidR="00124E17">
              <w:rPr>
                <w:lang w:val="sv-SE"/>
              </w:rPr>
              <w:t xml:space="preserve">LS we are planning to send this meeting. </w:t>
            </w:r>
          </w:p>
          <w:p w14:paraId="2BA0224E" w14:textId="77777777" w:rsidR="00E919DC" w:rsidRPr="00DA0144" w:rsidRDefault="00E919DC" w:rsidP="008F1B9D">
            <w:pPr>
              <w:rPr>
                <w:bCs/>
                <w:lang w:val="sv-SE"/>
              </w:rPr>
            </w:pPr>
          </w:p>
          <w:p w14:paraId="3950DF3B" w14:textId="77777777" w:rsidR="00E919DC" w:rsidRDefault="00E919DC" w:rsidP="008F1B9D">
            <w:pPr>
              <w:rPr>
                <w:bCs/>
              </w:rPr>
            </w:pPr>
            <w:r>
              <w:rPr>
                <w:bCs/>
              </w:rPr>
              <w:t xml:space="preserve">We propose the following: </w:t>
            </w:r>
          </w:p>
          <w:p w14:paraId="6E90AC8D" w14:textId="77777777" w:rsidR="00E919DC" w:rsidRPr="00B83904" w:rsidRDefault="00E919DC" w:rsidP="008F1B9D">
            <w:r w:rsidRPr="00556CEE">
              <w:t>F</w:t>
            </w:r>
            <w:r>
              <w:t xml:space="preserve">or </w:t>
            </w:r>
            <w:r w:rsidRPr="00262367">
              <w:rPr>
                <w:color w:val="FF0000"/>
              </w:rPr>
              <w:t>SLS evaluation purposes only</w:t>
            </w:r>
            <w:r>
              <w:t>, Alt</w:t>
            </w:r>
            <w:r w:rsidRPr="00B83904">
              <w:t xml:space="preserve">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w:t>
            </w:r>
            <w:r w:rsidRPr="00262367">
              <w:rPr>
                <w:strike/>
                <w:color w:val="FF0000"/>
              </w:rPr>
              <w:t>for evaluation</w:t>
            </w:r>
            <w:r w:rsidRPr="00B83904">
              <w:t xml:space="preserve">: </w:t>
            </w:r>
          </w:p>
          <w:p w14:paraId="3F38A06C" w14:textId="77777777" w:rsidR="00E919DC" w:rsidRDefault="00E919DC" w:rsidP="00145664">
            <w:pPr>
              <w:pStyle w:val="affe"/>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A6F2B2B" w14:textId="77777777" w:rsidR="00E919DC" w:rsidRPr="00450FEB" w:rsidRDefault="00E919DC" w:rsidP="00145664">
            <w:pPr>
              <w:pStyle w:val="affe"/>
              <w:numPr>
                <w:ilvl w:val="0"/>
                <w:numId w:val="164"/>
              </w:numPr>
              <w:ind w:firstLineChars="0"/>
              <w:rPr>
                <w:strike/>
              </w:rPr>
            </w:pPr>
            <w:r w:rsidRPr="00450FEB">
              <w:rPr>
                <w:strike/>
              </w:rPr>
              <w:t>For FR2 with 100MHz channel bandwidth and 120kHz SCS (66 PRB) &lt; N</w:t>
            </w:r>
            <w:r w:rsidRPr="00450FEB">
              <w:rPr>
                <w:strike/>
                <w:vertAlign w:val="subscript"/>
              </w:rPr>
              <w:t>D</w:t>
            </w:r>
            <w:r w:rsidRPr="00450FEB">
              <w:rPr>
                <w:strike/>
              </w:rPr>
              <w:t>, N</w:t>
            </w:r>
            <w:r w:rsidRPr="00450FEB">
              <w:rPr>
                <w:strike/>
                <w:vertAlign w:val="subscript"/>
              </w:rPr>
              <w:t>U</w:t>
            </w:r>
            <w:r w:rsidRPr="00450FEB">
              <w:rPr>
                <w:strike/>
              </w:rPr>
              <w:t>,</w:t>
            </w:r>
            <w:r w:rsidRPr="00450FEB">
              <w:rPr>
                <w:strike/>
                <w:vertAlign w:val="subscript"/>
              </w:rPr>
              <w:t xml:space="preserve"> </w:t>
            </w:r>
            <w:r w:rsidRPr="00450FEB">
              <w:rPr>
                <w:strike/>
              </w:rPr>
              <w:t>N</w:t>
            </w:r>
            <w:r w:rsidRPr="00450FEB">
              <w:rPr>
                <w:strike/>
                <w:vertAlign w:val="subscript"/>
              </w:rPr>
              <w:t>G</w:t>
            </w:r>
            <w:r w:rsidRPr="00450FEB">
              <w:rPr>
                <w:strike/>
              </w:rPr>
              <w:t xml:space="preserve"> &gt; = </w:t>
            </w:r>
            <w:r w:rsidRPr="00450FEB">
              <w:rPr>
                <w:strike/>
              </w:rPr>
              <w:lastRenderedPageBreak/>
              <w:t>&lt;25, 14, 1&gt;</w:t>
            </w:r>
          </w:p>
          <w:p w14:paraId="15D80BF5" w14:textId="77777777" w:rsidR="00E919DC" w:rsidRPr="006A517C" w:rsidRDefault="00E919DC" w:rsidP="008F1B9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1C4F68E2" w14:textId="77777777" w:rsidR="00E919DC" w:rsidRPr="00923FA6" w:rsidRDefault="00E919DC" w:rsidP="008F1B9D">
            <w:pPr>
              <w:rPr>
                <w:bCs/>
              </w:rPr>
            </w:pPr>
          </w:p>
        </w:tc>
      </w:tr>
      <w:tr w:rsidR="00985FBF" w14:paraId="5A347908" w14:textId="77777777" w:rsidTr="00985FBF">
        <w:tc>
          <w:tcPr>
            <w:tcW w:w="1555" w:type="dxa"/>
          </w:tcPr>
          <w:p w14:paraId="4AF076B7" w14:textId="77777777" w:rsidR="00985FBF" w:rsidRDefault="00985FBF" w:rsidP="008F1B9D">
            <w:pPr>
              <w:rPr>
                <w:bCs/>
              </w:rPr>
            </w:pPr>
            <w:r>
              <w:rPr>
                <w:bCs/>
              </w:rPr>
              <w:lastRenderedPageBreak/>
              <w:t>Sony</w:t>
            </w:r>
          </w:p>
        </w:tc>
        <w:tc>
          <w:tcPr>
            <w:tcW w:w="8407" w:type="dxa"/>
          </w:tcPr>
          <w:p w14:paraId="06071EC7" w14:textId="77777777" w:rsidR="00985FBF" w:rsidRDefault="00985FBF" w:rsidP="008F1B9D">
            <w:pPr>
              <w:rPr>
                <w:bCs/>
              </w:rPr>
            </w:pPr>
            <w:r>
              <w:rPr>
                <w:rFonts w:hint="eastAsia"/>
                <w:bCs/>
              </w:rPr>
              <w:t>Support</w:t>
            </w:r>
          </w:p>
        </w:tc>
      </w:tr>
      <w:tr w:rsidR="00A10F70" w14:paraId="2CC6CB15" w14:textId="77777777" w:rsidTr="007673AE">
        <w:tc>
          <w:tcPr>
            <w:tcW w:w="1555" w:type="dxa"/>
            <w:vAlign w:val="center"/>
          </w:tcPr>
          <w:p w14:paraId="7C81D7D5" w14:textId="4E1C3076" w:rsidR="00A10F70" w:rsidRDefault="00A10F70" w:rsidP="00A10F70">
            <w:pPr>
              <w:rPr>
                <w:bCs/>
              </w:rPr>
            </w:pPr>
            <w:r w:rsidRPr="00597677">
              <w:rPr>
                <w:rFonts w:eastAsia="Malgun Gothic" w:hint="eastAsia"/>
                <w:bCs/>
              </w:rPr>
              <w:t>Samsung</w:t>
            </w:r>
          </w:p>
        </w:tc>
        <w:tc>
          <w:tcPr>
            <w:tcW w:w="8407" w:type="dxa"/>
            <w:vAlign w:val="center"/>
          </w:tcPr>
          <w:p w14:paraId="1C420BAE" w14:textId="2A7C10E9" w:rsidR="00A10F70" w:rsidRDefault="00A10F70" w:rsidP="00A10F70">
            <w:pPr>
              <w:rPr>
                <w:bCs/>
              </w:rPr>
            </w:pPr>
            <w:r w:rsidRPr="00597677">
              <w:rPr>
                <w:rFonts w:eastAsia="Malgun Gothic" w:hint="eastAsia"/>
                <w:bCs/>
              </w:rPr>
              <w:t>Support</w:t>
            </w:r>
          </w:p>
        </w:tc>
      </w:tr>
      <w:tr w:rsidR="002E4C36" w14:paraId="59862A5E" w14:textId="77777777" w:rsidTr="007673AE">
        <w:tc>
          <w:tcPr>
            <w:tcW w:w="1555" w:type="dxa"/>
            <w:vAlign w:val="center"/>
          </w:tcPr>
          <w:p w14:paraId="3A435C6B" w14:textId="6A67B5E2" w:rsidR="002E4C36" w:rsidRPr="00597677" w:rsidRDefault="002E4C36" w:rsidP="002E4C36">
            <w:pPr>
              <w:rPr>
                <w:rFonts w:eastAsia="Malgun Gothic"/>
                <w:bCs/>
              </w:rPr>
            </w:pPr>
            <w:r>
              <w:rPr>
                <w:bCs/>
              </w:rPr>
              <w:t xml:space="preserve">Intel </w:t>
            </w:r>
          </w:p>
        </w:tc>
        <w:tc>
          <w:tcPr>
            <w:tcW w:w="8407" w:type="dxa"/>
            <w:vAlign w:val="center"/>
          </w:tcPr>
          <w:p w14:paraId="453D3E27" w14:textId="27B98455" w:rsidR="002E4C36" w:rsidRPr="00597677" w:rsidRDefault="002E4C36" w:rsidP="002E4C36">
            <w:pPr>
              <w:rPr>
                <w:rFonts w:eastAsia="Malgun Gothic"/>
                <w:bCs/>
              </w:rPr>
            </w:pPr>
            <w:r>
              <w:rPr>
                <w:bCs/>
              </w:rPr>
              <w:t>Support</w:t>
            </w:r>
          </w:p>
        </w:tc>
      </w:tr>
      <w:tr w:rsidR="00B77948" w14:paraId="093691F0" w14:textId="77777777" w:rsidTr="007673AE">
        <w:tc>
          <w:tcPr>
            <w:tcW w:w="1555" w:type="dxa"/>
            <w:vAlign w:val="center"/>
          </w:tcPr>
          <w:p w14:paraId="47BC944D" w14:textId="426DA00D" w:rsidR="00B77948" w:rsidRDefault="00B77948" w:rsidP="002E4C36">
            <w:pPr>
              <w:rPr>
                <w:bCs/>
              </w:rPr>
            </w:pPr>
            <w:r>
              <w:rPr>
                <w:bCs/>
              </w:rPr>
              <w:t>QC2</w:t>
            </w:r>
          </w:p>
        </w:tc>
        <w:tc>
          <w:tcPr>
            <w:tcW w:w="8407" w:type="dxa"/>
            <w:vAlign w:val="center"/>
          </w:tcPr>
          <w:p w14:paraId="36B6520B" w14:textId="025D44D5" w:rsidR="00B77948" w:rsidRPr="006C13AD" w:rsidRDefault="00B77948" w:rsidP="002E4C36">
            <w:pPr>
              <w:rPr>
                <w:b/>
                <w:u w:val="single"/>
              </w:rPr>
            </w:pPr>
            <w:r w:rsidRPr="006C13AD">
              <w:rPr>
                <w:b/>
                <w:u w:val="single"/>
              </w:rPr>
              <w:t>Reply to Ericsson:</w:t>
            </w:r>
          </w:p>
          <w:p w14:paraId="748DB1B3" w14:textId="77777777" w:rsidR="006C13AD" w:rsidRDefault="006C13AD" w:rsidP="002E4C36">
            <w:pPr>
              <w:rPr>
                <w:bCs/>
              </w:rPr>
            </w:pPr>
            <w:r>
              <w:rPr>
                <w:bCs/>
              </w:rPr>
              <w:t>In RAN1 #109e, it was agreed the frequency locations of the subbands are not fixed in the specification. An UL subband (or DL subband) doesn’t need to match a carrier bandwithd. Otherwirse, we need to revise early agreements and limit SB size to match RAN4 defined channel bandwith.</w:t>
            </w:r>
          </w:p>
          <w:p w14:paraId="4F265088" w14:textId="0C347291" w:rsidR="006C13AD" w:rsidRDefault="006C13AD" w:rsidP="002E4C36">
            <w:pPr>
              <w:rPr>
                <w:bCs/>
              </w:rPr>
            </w:pPr>
            <w:r>
              <w:rPr>
                <w:bCs/>
              </w:rPr>
              <w:t xml:space="preserve">In addition, we are not selecting random RBs. We are following prior agreements than UL-SB represents 20% of the carrier bandwidth. Finally, RAN4 already agreed on similar split for FR2 study using 40%-20%-40% of the CC BW for DL-UL-DL subbands. </w:t>
            </w:r>
          </w:p>
          <w:tbl>
            <w:tblPr>
              <w:tblStyle w:val="affa"/>
              <w:tblW w:w="0" w:type="auto"/>
              <w:tblLook w:val="04A0" w:firstRow="1" w:lastRow="0" w:firstColumn="1" w:lastColumn="0" w:noHBand="0" w:noVBand="1"/>
            </w:tblPr>
            <w:tblGrid>
              <w:gridCol w:w="8181"/>
            </w:tblGrid>
            <w:tr w:rsidR="006C13AD" w14:paraId="50222532" w14:textId="77777777" w:rsidTr="006C13AD">
              <w:tc>
                <w:tcPr>
                  <w:tcW w:w="8181" w:type="dxa"/>
                </w:tcPr>
                <w:p w14:paraId="48F9BF1D" w14:textId="77777777" w:rsidR="006C13AD" w:rsidRDefault="006C13AD" w:rsidP="006C13AD">
                  <w:pPr>
                    <w:tabs>
                      <w:tab w:val="num" w:pos="1440"/>
                    </w:tabs>
                  </w:pPr>
                  <w:r w:rsidRPr="00B31039">
                    <w:rPr>
                      <w:highlight w:val="green"/>
                    </w:rPr>
                    <w:t>Agreement:</w:t>
                  </w:r>
                  <w:r w:rsidRPr="00B31039">
                    <w:t xml:space="preserve"> </w:t>
                  </w:r>
                </w:p>
                <w:p w14:paraId="30258E1C" w14:textId="77777777" w:rsidR="006C13AD" w:rsidRPr="00B31039" w:rsidRDefault="006C13AD" w:rsidP="006C13AD">
                  <w:r w:rsidRPr="00B31039">
                    <w:t>The time and frequency location of subbands within a TDD carrier are not fixed in the specification.</w:t>
                  </w:r>
                </w:p>
                <w:p w14:paraId="2BC98218" w14:textId="77777777" w:rsidR="006C13AD" w:rsidRPr="00B31039" w:rsidRDefault="006C13AD" w:rsidP="006C13AD">
                  <w:pPr>
                    <w:pStyle w:val="affe"/>
                    <w:widowControl/>
                    <w:numPr>
                      <w:ilvl w:val="0"/>
                      <w:numId w:val="168"/>
                    </w:numPr>
                    <w:autoSpaceDE/>
                    <w:autoSpaceDN/>
                    <w:adjustRightInd/>
                    <w:spacing w:line="280" w:lineRule="atLeast"/>
                    <w:ind w:firstLineChars="0"/>
                    <w:rPr>
                      <w:szCs w:val="20"/>
                    </w:rPr>
                  </w:pPr>
                  <w:r w:rsidRPr="00B31039">
                    <w:rPr>
                      <w:szCs w:val="20"/>
                    </w:rPr>
                    <w:t xml:space="preserve">Subject to any RAN4 guidance on minimum or maximum subband and guardband size and subband location within TDD carrier. </w:t>
                  </w:r>
                </w:p>
                <w:p w14:paraId="6C9095DA" w14:textId="77777777" w:rsidR="006C13AD" w:rsidRDefault="006C13AD" w:rsidP="006C13AD">
                  <w:pPr>
                    <w:pStyle w:val="affe"/>
                    <w:widowControl/>
                    <w:numPr>
                      <w:ilvl w:val="0"/>
                      <w:numId w:val="168"/>
                    </w:numPr>
                    <w:autoSpaceDE/>
                    <w:autoSpaceDN/>
                    <w:adjustRightInd/>
                    <w:spacing w:line="280" w:lineRule="atLeast"/>
                    <w:ind w:firstLineChars="0"/>
                    <w:rPr>
                      <w:szCs w:val="20"/>
                    </w:rPr>
                  </w:pPr>
                  <w:r w:rsidRPr="00B31039">
                    <w:rPr>
                      <w:szCs w:val="20"/>
                    </w:rPr>
                    <w:t>Note that whether the time and/or frequency location of subbands are informed to UE is separately discussed</w:t>
                  </w:r>
                </w:p>
                <w:p w14:paraId="7C5125C0" w14:textId="77777777" w:rsidR="006C13AD" w:rsidRDefault="006C13AD" w:rsidP="006C13AD">
                  <w:pPr>
                    <w:rPr>
                      <w:bCs/>
                    </w:rPr>
                  </w:pPr>
                </w:p>
              </w:tc>
            </w:tr>
          </w:tbl>
          <w:p w14:paraId="28922232" w14:textId="1960EED0" w:rsidR="00B77948" w:rsidRDefault="00B77948" w:rsidP="002E4C36">
            <w:pPr>
              <w:rPr>
                <w:bCs/>
              </w:rPr>
            </w:pPr>
          </w:p>
        </w:tc>
      </w:tr>
      <w:tr w:rsidR="00AB5777" w14:paraId="687FB841" w14:textId="77777777" w:rsidTr="007673AE">
        <w:tc>
          <w:tcPr>
            <w:tcW w:w="1555" w:type="dxa"/>
            <w:vAlign w:val="center"/>
          </w:tcPr>
          <w:p w14:paraId="7777B53B" w14:textId="742376EB" w:rsidR="00AB5777" w:rsidRDefault="00AB5777" w:rsidP="002E4C36">
            <w:pPr>
              <w:rPr>
                <w:bCs/>
              </w:rPr>
            </w:pPr>
            <w:r>
              <w:rPr>
                <w:bCs/>
              </w:rPr>
              <w:t>Nokia/NSB</w:t>
            </w:r>
          </w:p>
        </w:tc>
        <w:tc>
          <w:tcPr>
            <w:tcW w:w="8407" w:type="dxa"/>
            <w:vAlign w:val="center"/>
          </w:tcPr>
          <w:p w14:paraId="467097E3" w14:textId="645C593E" w:rsidR="00AB5777" w:rsidRPr="00AB5777" w:rsidRDefault="00AB5777" w:rsidP="002E4C36">
            <w:pPr>
              <w:rPr>
                <w:bCs/>
              </w:rPr>
            </w:pPr>
            <w:r w:rsidRPr="00AB5777">
              <w:rPr>
                <w:bCs/>
              </w:rPr>
              <w:t>Support</w:t>
            </w:r>
          </w:p>
        </w:tc>
      </w:tr>
      <w:tr w:rsidR="00E540BE" w14:paraId="2EE8BFC1" w14:textId="77777777" w:rsidTr="007673AE">
        <w:tc>
          <w:tcPr>
            <w:tcW w:w="1555" w:type="dxa"/>
            <w:vAlign w:val="center"/>
          </w:tcPr>
          <w:p w14:paraId="38CD8CE1" w14:textId="70EF871A" w:rsidR="00E540BE" w:rsidRDefault="00E540BE" w:rsidP="002E4C36">
            <w:pPr>
              <w:rPr>
                <w:bCs/>
              </w:rPr>
            </w:pPr>
            <w:r>
              <w:rPr>
                <w:bCs/>
              </w:rPr>
              <w:t>Xiaomi</w:t>
            </w:r>
          </w:p>
        </w:tc>
        <w:tc>
          <w:tcPr>
            <w:tcW w:w="8407" w:type="dxa"/>
            <w:vAlign w:val="center"/>
          </w:tcPr>
          <w:p w14:paraId="40A256CD" w14:textId="44C46434" w:rsidR="00E540BE" w:rsidRPr="00AB5777" w:rsidRDefault="00E540BE" w:rsidP="002E4C36">
            <w:pPr>
              <w:rPr>
                <w:bCs/>
              </w:rPr>
            </w:pPr>
            <w:r>
              <w:rPr>
                <w:bCs/>
              </w:rPr>
              <w:t>We support the proposal except alt 4. We should be consistent with the other proposals, i.e. either delete alt 4 in the main bullet or make it FFS.</w:t>
            </w:r>
          </w:p>
        </w:tc>
      </w:tr>
    </w:tbl>
    <w:p w14:paraId="6A6F20E1" w14:textId="77777777" w:rsidR="0037652D" w:rsidRPr="005C5DC8" w:rsidRDefault="0037652D" w:rsidP="0037652D"/>
    <w:p w14:paraId="0B1D8F0E" w14:textId="1AA28609" w:rsidR="007A35CB" w:rsidRDefault="007A35CB" w:rsidP="009A5537"/>
    <w:p w14:paraId="5602912E" w14:textId="7716A52E" w:rsidR="0043490C" w:rsidRPr="00394EBD" w:rsidRDefault="0043490C" w:rsidP="0043490C">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w:t>
      </w:r>
      <w:r w:rsidR="006E2FC1">
        <w:rPr>
          <w:b/>
          <w:i/>
          <w:u w:val="single"/>
        </w:rPr>
        <w:t>Closed</w:t>
      </w:r>
      <w:r w:rsidRPr="002C2012">
        <w:rPr>
          <w:b/>
          <w:i/>
          <w:u w:val="single"/>
        </w:rPr>
        <w:t>)</w:t>
      </w:r>
      <w:r w:rsidRPr="00394EBD">
        <w:rPr>
          <w:b/>
          <w:i/>
          <w:u w:val="single"/>
        </w:rPr>
        <w:t>:</w:t>
      </w:r>
    </w:p>
    <w:p w14:paraId="3B8884E0" w14:textId="77777777" w:rsidR="0043490C" w:rsidRDefault="0043490C" w:rsidP="0043490C">
      <w:r w:rsidRPr="00A318A0">
        <w:rPr>
          <w:bCs/>
        </w:rPr>
        <w:t xml:space="preserve">For SBFD evaluation, companies should report the </w:t>
      </w:r>
      <w:r w:rsidRPr="00A318A0">
        <w:t>guard symbols assumed in the SBFD operation.</w:t>
      </w:r>
    </w:p>
    <w:p w14:paraId="7F5E662E" w14:textId="77777777" w:rsidR="0043490C" w:rsidRPr="0043490C" w:rsidRDefault="0043490C" w:rsidP="0043490C">
      <w:pPr>
        <w:pStyle w:val="affe"/>
        <w:numPr>
          <w:ilvl w:val="0"/>
          <w:numId w:val="139"/>
        </w:numPr>
        <w:ind w:firstLineChars="0"/>
      </w:pPr>
      <w:r w:rsidRPr="0043490C">
        <w:rPr>
          <w:bCs/>
        </w:rPr>
        <w:t>In case of link direction switching for one certain antenna panel, 1 symbol switching gap can be taken as baseline, other values are not precluded.</w:t>
      </w:r>
    </w:p>
    <w:p w14:paraId="6382E6A0" w14:textId="77777777" w:rsidR="0043490C" w:rsidRDefault="0043490C" w:rsidP="0043490C"/>
    <w:p w14:paraId="2FD661F7" w14:textId="77777777" w:rsidR="0043490C" w:rsidRPr="005B54BD" w:rsidRDefault="0043490C" w:rsidP="0043490C"/>
    <w:p w14:paraId="092F0A56" w14:textId="77777777" w:rsidR="004A2001" w:rsidRDefault="004A2001" w:rsidP="004A2001">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43490C" w14:paraId="5224AA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3D2CF" w14:textId="77777777" w:rsidR="0043490C" w:rsidRDefault="0043490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7B1D6D" w14:textId="77777777" w:rsidR="0043490C" w:rsidRDefault="0043490C" w:rsidP="00297BF6">
            <w:pPr>
              <w:spacing w:line="240" w:lineRule="auto"/>
              <w:jc w:val="center"/>
              <w:rPr>
                <w:b/>
              </w:rPr>
            </w:pPr>
            <w:r>
              <w:rPr>
                <w:b/>
              </w:rPr>
              <w:t>Comment</w:t>
            </w:r>
          </w:p>
        </w:tc>
      </w:tr>
      <w:tr w:rsidR="0043490C" w14:paraId="79416F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A80AAC" w14:textId="77777777" w:rsidR="0043490C" w:rsidRPr="00CA5F54" w:rsidRDefault="0043490C"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372BE45" w14:textId="77777777" w:rsidR="00A25ED2" w:rsidRDefault="00A25ED2" w:rsidP="00297BF6">
            <w:pPr>
              <w:spacing w:line="240" w:lineRule="auto"/>
              <w:rPr>
                <w:bCs/>
                <w:color w:val="FF0000"/>
              </w:rPr>
            </w:pPr>
            <w:r>
              <w:rPr>
                <w:bCs/>
                <w:color w:val="FF0000"/>
              </w:rPr>
              <w:t>No Update.</w:t>
            </w:r>
          </w:p>
          <w:p w14:paraId="63E6B36F" w14:textId="179D953B" w:rsidR="0043490C" w:rsidRPr="0043490C" w:rsidRDefault="0043490C" w:rsidP="00297BF6">
            <w:pPr>
              <w:spacing w:line="240" w:lineRule="auto"/>
              <w:rPr>
                <w:bCs/>
                <w:color w:val="FF0000"/>
              </w:rPr>
            </w:pPr>
            <w:r>
              <w:rPr>
                <w:bCs/>
                <w:color w:val="FF0000"/>
              </w:rPr>
              <w:lastRenderedPageBreak/>
              <w:t>@Ericsson, t</w:t>
            </w:r>
            <w:r w:rsidRPr="009B567B">
              <w:rPr>
                <w:bCs/>
                <w:color w:val="FF0000"/>
              </w:rPr>
              <w:t xml:space="preserve">he ‘link direction’ here still </w:t>
            </w:r>
            <w:r w:rsidR="00FB0414" w:rsidRPr="009B567B">
              <w:rPr>
                <w:bCs/>
                <w:color w:val="FF0000"/>
              </w:rPr>
              <w:t>means</w:t>
            </w:r>
            <w:r w:rsidRPr="009B567B">
              <w:rPr>
                <w:bCs/>
                <w:color w:val="FF0000"/>
              </w:rPr>
              <w:t xml:space="preserve"> DL/UL. The sub-bullet basically says, for a specific panel, if the direction is switched from UL-&gt;DL or DL-&gt;UL, </w:t>
            </w:r>
            <w:r w:rsidR="00FB0414" w:rsidRPr="009B567B">
              <w:rPr>
                <w:bCs/>
                <w:color w:val="FF0000"/>
              </w:rPr>
              <w:t>1 symbol switching gap can be assumed. D</w:t>
            </w:r>
            <w:r w:rsidRPr="009B567B">
              <w:rPr>
                <w:bCs/>
                <w:color w:val="FF0000"/>
              </w:rPr>
              <w:t>ifferent antenna configurations have been agreed in RAN1#110 meeting. Take Option1 Method1 as an example, in the DL symbols and SBFD symbols, the first antenna panel is used for DL transmission. In UL symbols, the first antenna panel is switched for UL reception. A switching gap is needed for the direction switching</w:t>
            </w:r>
            <w:r w:rsidR="00FB0414" w:rsidRPr="009B567B">
              <w:rPr>
                <w:bCs/>
                <w:color w:val="FF0000"/>
              </w:rPr>
              <w:t xml:space="preserve"> </w:t>
            </w:r>
            <w:r w:rsidR="006443C7" w:rsidRPr="009B567B">
              <w:rPr>
                <w:bCs/>
                <w:color w:val="FF0000"/>
              </w:rPr>
              <w:t>(</w:t>
            </w:r>
            <w:r w:rsidR="00503148">
              <w:rPr>
                <w:bCs/>
                <w:color w:val="FF0000"/>
              </w:rPr>
              <w:t>DL</w:t>
            </w:r>
            <w:r w:rsidR="006443C7" w:rsidRPr="009B567B">
              <w:rPr>
                <w:bCs/>
                <w:color w:val="FF0000"/>
              </w:rPr>
              <w:t>-&gt;</w:t>
            </w:r>
            <w:r w:rsidR="00503148">
              <w:rPr>
                <w:bCs/>
                <w:color w:val="FF0000"/>
              </w:rPr>
              <w:t>U</w:t>
            </w:r>
            <w:r w:rsidR="006443C7" w:rsidRPr="009B567B">
              <w:rPr>
                <w:bCs/>
                <w:color w:val="FF0000"/>
              </w:rPr>
              <w:t xml:space="preserve">L) </w:t>
            </w:r>
            <w:r w:rsidR="00FB0414" w:rsidRPr="009B567B">
              <w:rPr>
                <w:bCs/>
                <w:color w:val="FF0000"/>
              </w:rPr>
              <w:t>from SBFD symbols to UL symbols</w:t>
            </w:r>
            <w:r w:rsidRPr="009B567B">
              <w:rPr>
                <w:bCs/>
                <w:color w:val="FF0000"/>
              </w:rPr>
              <w:t xml:space="preserve">. </w:t>
            </w:r>
            <w:r w:rsidR="00FB0414" w:rsidRPr="009B567B">
              <w:rPr>
                <w:bCs/>
                <w:color w:val="FF0000"/>
              </w:rPr>
              <w:t>Similarly, A switching gap is also needed for the second antenna panel for the direction switching</w:t>
            </w:r>
            <w:r w:rsidR="006443C7" w:rsidRPr="009B567B">
              <w:rPr>
                <w:bCs/>
                <w:color w:val="FF0000"/>
              </w:rPr>
              <w:t xml:space="preserve"> (DL-&gt;UL)</w:t>
            </w:r>
            <w:r w:rsidR="00FB0414" w:rsidRPr="009B567B">
              <w:rPr>
                <w:bCs/>
                <w:color w:val="FF0000"/>
              </w:rPr>
              <w:t xml:space="preserve"> from DL symbols to SBFD symbols.</w:t>
            </w:r>
          </w:p>
          <w:p w14:paraId="40AE495E" w14:textId="2AF40C27" w:rsidR="0043490C" w:rsidRPr="00CA5F54" w:rsidRDefault="0043490C" w:rsidP="00297BF6">
            <w:pPr>
              <w:spacing w:line="240" w:lineRule="auto"/>
              <w:rPr>
                <w:bCs/>
                <w:color w:val="FF0000"/>
              </w:rPr>
            </w:pPr>
            <w:r>
              <w:rPr>
                <w:rFonts w:hint="eastAsia"/>
                <w:bCs/>
                <w:color w:val="FF0000"/>
              </w:rPr>
              <w:t>@</w:t>
            </w:r>
            <w:r w:rsidRPr="0043490C">
              <w:rPr>
                <w:bCs/>
                <w:color w:val="FF0000"/>
              </w:rPr>
              <w:t>Spreadtrum</w:t>
            </w:r>
            <w:r>
              <w:rPr>
                <w:bCs/>
                <w:color w:val="FF0000"/>
              </w:rPr>
              <w:t>,</w:t>
            </w:r>
            <w:r w:rsidR="00B161B5">
              <w:rPr>
                <w:bCs/>
                <w:color w:val="FF0000"/>
              </w:rPr>
              <w:t xml:space="preserve"> </w:t>
            </w:r>
            <w:r w:rsidR="00294608">
              <w:rPr>
                <w:bCs/>
                <w:color w:val="FF0000"/>
              </w:rPr>
              <w:t>my understanding is, regardless from gNB perspective or UE perpective, the switching gap is needed.</w:t>
            </w:r>
          </w:p>
        </w:tc>
      </w:tr>
      <w:tr w:rsidR="00573DE6" w:rsidRPr="00923FA6" w14:paraId="0747A2DF" w14:textId="77777777" w:rsidTr="00573DE6">
        <w:tc>
          <w:tcPr>
            <w:tcW w:w="1555" w:type="dxa"/>
          </w:tcPr>
          <w:p w14:paraId="29A91A8F" w14:textId="77777777" w:rsidR="00573DE6" w:rsidRPr="009617AF" w:rsidRDefault="00573DE6" w:rsidP="008F1B9D">
            <w:pPr>
              <w:rPr>
                <w:bCs/>
              </w:rPr>
            </w:pPr>
            <w:r>
              <w:rPr>
                <w:bCs/>
              </w:rPr>
              <w:lastRenderedPageBreak/>
              <w:t>Ericsson</w:t>
            </w:r>
          </w:p>
        </w:tc>
        <w:tc>
          <w:tcPr>
            <w:tcW w:w="8407" w:type="dxa"/>
          </w:tcPr>
          <w:p w14:paraId="1EF666FA" w14:textId="3B7E9796" w:rsidR="00BE7ED9" w:rsidRDefault="00BE7ED9" w:rsidP="00BE7ED9">
            <w:pPr>
              <w:rPr>
                <w:bCs/>
              </w:rPr>
            </w:pPr>
            <w:r>
              <w:rPr>
                <w:bCs/>
              </w:rPr>
              <w:t xml:space="preserve">Thanks for the explanation. </w:t>
            </w:r>
            <w:r w:rsidR="007D7B10">
              <w:rPr>
                <w:bCs/>
              </w:rPr>
              <w:t xml:space="preserve">We have further clarification questions. </w:t>
            </w:r>
          </w:p>
          <w:p w14:paraId="6C4AA923" w14:textId="6016112F" w:rsidR="00BE7ED9" w:rsidRPr="007D7B10" w:rsidRDefault="00070CA2" w:rsidP="00BE7ED9">
            <w:pPr>
              <w:rPr>
                <w:bCs/>
              </w:rPr>
            </w:pPr>
            <w:r>
              <w:rPr>
                <w:bCs/>
              </w:rPr>
              <w:t xml:space="preserve">How does this reflect in the configuration? For example for Static TDD, DDDSU clearly has 2 symbols gap for switch between DL and UL symbols. However in </w:t>
            </w:r>
            <w:r w:rsidR="00BE7ED9">
              <w:rPr>
                <w:bCs/>
              </w:rPr>
              <w:t xml:space="preserve"> </w:t>
            </w:r>
            <w:r w:rsidR="006700B5">
              <w:rPr>
                <w:bCs/>
              </w:rPr>
              <w:t xml:space="preserve">SBFD slot, there are DL and UL symbols, is the propoisal stating that 1 symbol is assumed between last DL symbol </w:t>
            </w:r>
            <w:r w:rsidR="007D7B10">
              <w:rPr>
                <w:bCs/>
              </w:rPr>
              <w:t xml:space="preserve">of DL Subband </w:t>
            </w:r>
            <w:r w:rsidR="006700B5">
              <w:rPr>
                <w:bCs/>
              </w:rPr>
              <w:t>and first UL symbol of UL subband</w:t>
            </w:r>
            <w:r w:rsidR="007D7B10">
              <w:rPr>
                <w:bCs/>
              </w:rPr>
              <w:t xml:space="preserve"> in the SBFD slot then? </w:t>
            </w:r>
          </w:p>
        </w:tc>
      </w:tr>
      <w:tr w:rsidR="00985FBF" w14:paraId="6487B256" w14:textId="77777777" w:rsidTr="00985FBF">
        <w:tc>
          <w:tcPr>
            <w:tcW w:w="1555" w:type="dxa"/>
          </w:tcPr>
          <w:p w14:paraId="2A13FF59" w14:textId="77777777" w:rsidR="00985FBF" w:rsidRDefault="00985FBF" w:rsidP="008F1B9D">
            <w:pPr>
              <w:rPr>
                <w:bCs/>
              </w:rPr>
            </w:pPr>
            <w:r>
              <w:rPr>
                <w:bCs/>
              </w:rPr>
              <w:t>Sony</w:t>
            </w:r>
          </w:p>
        </w:tc>
        <w:tc>
          <w:tcPr>
            <w:tcW w:w="8407" w:type="dxa"/>
          </w:tcPr>
          <w:p w14:paraId="5C37D232" w14:textId="77777777" w:rsidR="00985FBF" w:rsidRDefault="00985FBF" w:rsidP="008F1B9D">
            <w:pPr>
              <w:rPr>
                <w:bCs/>
              </w:rPr>
            </w:pPr>
            <w:r>
              <w:rPr>
                <w:rFonts w:hint="eastAsia"/>
                <w:bCs/>
              </w:rPr>
              <w:t>Support</w:t>
            </w:r>
          </w:p>
        </w:tc>
      </w:tr>
    </w:tbl>
    <w:p w14:paraId="67FCC263" w14:textId="66BA35DE" w:rsidR="0043490C" w:rsidRPr="0043490C" w:rsidRDefault="0043490C" w:rsidP="009A5537"/>
    <w:p w14:paraId="77D2C2E7" w14:textId="77777777" w:rsidR="00433EDF" w:rsidRPr="00EE08CB" w:rsidRDefault="00433EDF" w:rsidP="00433EDF"/>
    <w:p w14:paraId="6B8C01A4" w14:textId="34BB5325" w:rsidR="00433EDF" w:rsidRPr="00394EBD" w:rsidRDefault="00433EDF" w:rsidP="00433ED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w:t>
      </w:r>
      <w:r w:rsidR="006E2FC1">
        <w:rPr>
          <w:b/>
          <w:i/>
          <w:u w:val="single"/>
        </w:rPr>
        <w:t>Closed</w:t>
      </w:r>
      <w:r w:rsidRPr="00B81030">
        <w:rPr>
          <w:b/>
          <w:i/>
          <w:u w:val="single"/>
        </w:rPr>
        <w:t>)</w:t>
      </w:r>
      <w:r w:rsidRPr="00394EBD">
        <w:rPr>
          <w:b/>
          <w:i/>
          <w:u w:val="single"/>
        </w:rPr>
        <w:t>:</w:t>
      </w:r>
    </w:p>
    <w:p w14:paraId="7527D5CE" w14:textId="77777777" w:rsidR="00433EDF" w:rsidRPr="004565CD" w:rsidRDefault="00433EDF" w:rsidP="00433EDF">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fa"/>
        <w:tblW w:w="0" w:type="auto"/>
        <w:tblLook w:val="04A0" w:firstRow="1" w:lastRow="0" w:firstColumn="1" w:lastColumn="0" w:noHBand="0" w:noVBand="1"/>
      </w:tblPr>
      <w:tblGrid>
        <w:gridCol w:w="2828"/>
        <w:gridCol w:w="2541"/>
        <w:gridCol w:w="4593"/>
      </w:tblGrid>
      <w:tr w:rsidR="00433EDF" w:rsidRPr="00A318A0" w14:paraId="3434373C" w14:textId="77777777" w:rsidTr="00297BF6">
        <w:tc>
          <w:tcPr>
            <w:tcW w:w="0" w:type="auto"/>
          </w:tcPr>
          <w:p w14:paraId="144228F7" w14:textId="77777777" w:rsidR="00433EDF" w:rsidRPr="00A318A0" w:rsidRDefault="00433EDF" w:rsidP="00297BF6">
            <w:pPr>
              <w:spacing w:line="240" w:lineRule="auto"/>
            </w:pPr>
          </w:p>
        </w:tc>
        <w:tc>
          <w:tcPr>
            <w:tcW w:w="0" w:type="auto"/>
          </w:tcPr>
          <w:p w14:paraId="492A3936" w14:textId="77777777" w:rsidR="00433EDF" w:rsidRPr="00A318A0" w:rsidRDefault="00433EDF" w:rsidP="00297BF6">
            <w:pPr>
              <w:spacing w:line="240" w:lineRule="auto"/>
              <w:jc w:val="center"/>
              <w:rPr>
                <w:b/>
              </w:rPr>
            </w:pPr>
            <w:r w:rsidRPr="00A318A0">
              <w:rPr>
                <w:b/>
                <w:bCs/>
                <w:iCs/>
              </w:rPr>
              <w:t>Layer 1</w:t>
            </w:r>
            <w:r>
              <w:rPr>
                <w:b/>
                <w:bCs/>
                <w:iCs/>
              </w:rPr>
              <w:t xml:space="preserve"> for Case 3-2/ Operator#1 for case 4</w:t>
            </w:r>
          </w:p>
        </w:tc>
        <w:tc>
          <w:tcPr>
            <w:tcW w:w="0" w:type="auto"/>
          </w:tcPr>
          <w:p w14:paraId="73E1B045" w14:textId="77777777" w:rsidR="00433EDF" w:rsidRPr="00A318A0" w:rsidRDefault="00433EDF" w:rsidP="00297BF6">
            <w:pPr>
              <w:spacing w:line="240" w:lineRule="auto"/>
              <w:jc w:val="center"/>
              <w:rPr>
                <w:b/>
              </w:rPr>
            </w:pPr>
            <w:r w:rsidRPr="00A318A0">
              <w:rPr>
                <w:b/>
                <w:bCs/>
                <w:iCs/>
              </w:rPr>
              <w:t>Layer 2</w:t>
            </w:r>
            <w:r>
              <w:rPr>
                <w:b/>
                <w:bCs/>
                <w:iCs/>
              </w:rPr>
              <w:t xml:space="preserve"> for case 3-2 / Operator#2 for case 4</w:t>
            </w:r>
          </w:p>
        </w:tc>
      </w:tr>
      <w:tr w:rsidR="00433EDF" w:rsidRPr="00A318A0" w14:paraId="43A78845" w14:textId="77777777" w:rsidTr="00297BF6">
        <w:tc>
          <w:tcPr>
            <w:tcW w:w="0" w:type="auto"/>
            <w:vAlign w:val="center"/>
          </w:tcPr>
          <w:p w14:paraId="5237CF7D" w14:textId="77777777" w:rsidR="00433EDF" w:rsidRPr="00A318A0" w:rsidRDefault="00433EDF" w:rsidP="00297BF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421FCE52"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593AE672" w14:textId="77777777" w:rsidR="00433EDF" w:rsidRPr="00A318A0" w:rsidRDefault="00433EDF" w:rsidP="00297BF6">
            <w:pPr>
              <w:spacing w:line="240" w:lineRule="auto"/>
            </w:pPr>
            <w:r w:rsidRPr="00A318A0">
              <w:t>Static TDD UL/DL configuration with {DDDSU}, where S=[12D:2G:0U]</w:t>
            </w:r>
          </w:p>
        </w:tc>
      </w:tr>
      <w:tr w:rsidR="00433EDF" w:rsidRPr="00A318A0" w14:paraId="354D116E" w14:textId="77777777" w:rsidTr="00297BF6">
        <w:tc>
          <w:tcPr>
            <w:tcW w:w="0" w:type="auto"/>
            <w:vAlign w:val="center"/>
          </w:tcPr>
          <w:p w14:paraId="0D238547" w14:textId="77777777" w:rsidR="00433EDF" w:rsidRPr="00A318A0" w:rsidRDefault="00433EDF" w:rsidP="00297BF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26BCAFD7"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2FB283AD" w14:textId="77777777" w:rsidR="00433EDF" w:rsidRPr="00357812" w:rsidRDefault="00433EDF" w:rsidP="00297BF6">
            <w:pPr>
              <w:pStyle w:val="affe"/>
              <w:numPr>
                <w:ilvl w:val="0"/>
                <w:numId w:val="141"/>
              </w:numPr>
              <w:ind w:firstLineChars="0"/>
            </w:pPr>
            <w:r w:rsidRPr="00357812">
              <w:t>Reuse the SBFD Frame structures in Alt2(XXXXU) agreed for Deployment Case 1</w:t>
            </w:r>
          </w:p>
          <w:p w14:paraId="6E726301" w14:textId="77777777" w:rsidR="00433EDF" w:rsidRPr="00357812" w:rsidRDefault="00433EDF" w:rsidP="00297BF6">
            <w:pPr>
              <w:pStyle w:val="affe"/>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68A26A5F" w14:textId="77777777" w:rsidR="00433EDF" w:rsidRPr="00736D4B" w:rsidRDefault="00433EDF" w:rsidP="00433EDF"/>
    <w:p w14:paraId="6B22264E" w14:textId="77777777" w:rsidR="00433EDF" w:rsidRPr="005B54BD" w:rsidRDefault="00433EDF" w:rsidP="00433EDF"/>
    <w:p w14:paraId="18248030" w14:textId="77777777" w:rsidR="00433EDF" w:rsidRDefault="00433EDF" w:rsidP="00433EDF">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433EDF" w14:paraId="4C52D2A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568309" w14:textId="77777777" w:rsidR="00433EDF" w:rsidRDefault="00433ED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DC2B1" w14:textId="77777777" w:rsidR="00433EDF" w:rsidRDefault="00433EDF" w:rsidP="00297BF6">
            <w:pPr>
              <w:spacing w:line="240" w:lineRule="auto"/>
              <w:jc w:val="center"/>
              <w:rPr>
                <w:b/>
              </w:rPr>
            </w:pPr>
            <w:r>
              <w:rPr>
                <w:b/>
              </w:rPr>
              <w:t>Comment</w:t>
            </w:r>
          </w:p>
        </w:tc>
      </w:tr>
      <w:tr w:rsidR="00433EDF" w14:paraId="7EC835A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067F5AF" w14:textId="77777777" w:rsidR="00433EDF" w:rsidRPr="00CA5F54" w:rsidRDefault="00433ED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F490A13" w14:textId="77777777" w:rsidR="00433EDF" w:rsidRDefault="00433EDF" w:rsidP="00297BF6">
            <w:pPr>
              <w:spacing w:line="240" w:lineRule="auto"/>
              <w:rPr>
                <w:bCs/>
                <w:color w:val="FF0000"/>
              </w:rPr>
            </w:pPr>
            <w:r>
              <w:rPr>
                <w:bCs/>
                <w:color w:val="FF0000"/>
              </w:rPr>
              <w:t>No Update.</w:t>
            </w:r>
          </w:p>
          <w:p w14:paraId="6568C130" w14:textId="68A31EB3" w:rsidR="00433EDF" w:rsidRPr="00433EDF" w:rsidRDefault="00433EDF" w:rsidP="00297BF6">
            <w:pPr>
              <w:spacing w:line="240" w:lineRule="auto"/>
              <w:rPr>
                <w:bCs/>
                <w:color w:val="FF0000"/>
              </w:rPr>
            </w:pPr>
            <w:r>
              <w:rPr>
                <w:bCs/>
                <w:color w:val="FF0000"/>
              </w:rPr>
              <w:t>@Huawei/Charter, based on the previous two rounds of discussion, I think the best wayforward is to keep Alt-4 as FFS. For sake of progress, hope you can be flexible on this proposal.</w:t>
            </w:r>
          </w:p>
        </w:tc>
      </w:tr>
      <w:tr w:rsidR="00433EDF" w14:paraId="608D9A3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7E9DB7E" w14:textId="277F5BEE" w:rsidR="00433EDF"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12565C" w14:textId="740BE676" w:rsidR="00F55EA8" w:rsidRDefault="00F55EA8" w:rsidP="00297BF6">
            <w:pPr>
              <w:rPr>
                <w:bCs/>
              </w:rPr>
            </w:pPr>
            <w:r w:rsidRPr="00F55EA8">
              <w:rPr>
                <w:bCs/>
              </w:rPr>
              <w:t xml:space="preserve">It could be better to have separate </w:t>
            </w:r>
            <w:r w:rsidR="006352C2">
              <w:rPr>
                <w:bCs/>
              </w:rPr>
              <w:t xml:space="preserve">discussion </w:t>
            </w:r>
            <w:r w:rsidRPr="00F55EA8">
              <w:rPr>
                <w:bCs/>
              </w:rPr>
              <w:t xml:space="preserve">for Case 3-2 and Case 4. As case 3-2 is single </w:t>
            </w:r>
            <w:r w:rsidRPr="00F55EA8">
              <w:rPr>
                <w:bCs/>
              </w:rPr>
              <w:lastRenderedPageBreak/>
              <w:t>operator, there shouldn’t be any concerns on Alt 4 as it is very similar to</w:t>
            </w:r>
            <w:r w:rsidR="006352C2">
              <w:rPr>
                <w:bCs/>
              </w:rPr>
              <w:t xml:space="preserve"> the</w:t>
            </w:r>
            <w:r w:rsidRPr="00F55EA8">
              <w:rPr>
                <w:bCs/>
              </w:rPr>
              <w:t xml:space="preserve"> agreed alternatives for case 1. </w:t>
            </w:r>
          </w:p>
          <w:p w14:paraId="3BFE54A0" w14:textId="0FD0D52C" w:rsidR="00F55EA8" w:rsidRDefault="00F55EA8" w:rsidP="00297BF6">
            <w:pPr>
              <w:rPr>
                <w:bCs/>
              </w:rPr>
            </w:pPr>
            <w:r>
              <w:rPr>
                <w:bCs/>
              </w:rPr>
              <w:t>Suggest the following:</w:t>
            </w:r>
          </w:p>
          <w:p w14:paraId="598EA291" w14:textId="4FFF8D9C" w:rsidR="00F55EA8" w:rsidRDefault="00F55EA8" w:rsidP="00297BF6">
            <w:pPr>
              <w:rPr>
                <w:bCs/>
              </w:rPr>
            </w:pPr>
          </w:p>
          <w:p w14:paraId="19E879F5" w14:textId="069B6F25" w:rsidR="00F55EA8" w:rsidRDefault="00F55EA8" w:rsidP="00297BF6">
            <w:pPr>
              <w:rPr>
                <w:bCs/>
              </w:rPr>
            </w:pPr>
          </w:p>
          <w:p w14:paraId="14038854" w14:textId="77777777" w:rsidR="00F55EA8" w:rsidRDefault="00F55EA8" w:rsidP="00297BF6">
            <w:pPr>
              <w:rPr>
                <w:bCs/>
              </w:rPr>
            </w:pPr>
          </w:p>
          <w:tbl>
            <w:tblPr>
              <w:tblStyle w:val="affa"/>
              <w:tblW w:w="0" w:type="auto"/>
              <w:tblLook w:val="04A0" w:firstRow="1" w:lastRow="0" w:firstColumn="1" w:lastColumn="0" w:noHBand="0" w:noVBand="1"/>
            </w:tblPr>
            <w:tblGrid>
              <w:gridCol w:w="2119"/>
              <w:gridCol w:w="2097"/>
              <w:gridCol w:w="3965"/>
            </w:tblGrid>
            <w:tr w:rsidR="00F55EA8" w:rsidRPr="00A318A0" w14:paraId="7908C28A" w14:textId="77777777" w:rsidTr="00297BF6">
              <w:tc>
                <w:tcPr>
                  <w:tcW w:w="0" w:type="auto"/>
                </w:tcPr>
                <w:p w14:paraId="294F838A" w14:textId="77777777" w:rsidR="00F55EA8" w:rsidRPr="00A318A0" w:rsidRDefault="00F55EA8" w:rsidP="00F55EA8">
                  <w:pPr>
                    <w:spacing w:line="240" w:lineRule="auto"/>
                  </w:pPr>
                </w:p>
              </w:tc>
              <w:tc>
                <w:tcPr>
                  <w:tcW w:w="0" w:type="auto"/>
                </w:tcPr>
                <w:p w14:paraId="6A761335" w14:textId="77777777" w:rsidR="00F55EA8" w:rsidRPr="00A318A0" w:rsidRDefault="00F55EA8" w:rsidP="00F55EA8">
                  <w:pPr>
                    <w:spacing w:line="240" w:lineRule="auto"/>
                    <w:jc w:val="center"/>
                    <w:rPr>
                      <w:b/>
                    </w:rPr>
                  </w:pPr>
                  <w:r w:rsidRPr="00A318A0">
                    <w:rPr>
                      <w:b/>
                      <w:bCs/>
                      <w:iCs/>
                    </w:rPr>
                    <w:t>Layer 1</w:t>
                  </w:r>
                  <w:r>
                    <w:rPr>
                      <w:b/>
                      <w:bCs/>
                      <w:iCs/>
                    </w:rPr>
                    <w:t xml:space="preserve"> for Case 3-2/ Operator#1 for case 4</w:t>
                  </w:r>
                </w:p>
              </w:tc>
              <w:tc>
                <w:tcPr>
                  <w:tcW w:w="0" w:type="auto"/>
                </w:tcPr>
                <w:p w14:paraId="4ECBBC6F" w14:textId="77777777" w:rsidR="00F55EA8" w:rsidRPr="00A318A0" w:rsidRDefault="00F55EA8" w:rsidP="00F55EA8">
                  <w:pPr>
                    <w:spacing w:line="240" w:lineRule="auto"/>
                    <w:jc w:val="center"/>
                    <w:rPr>
                      <w:b/>
                    </w:rPr>
                  </w:pPr>
                  <w:r w:rsidRPr="00A318A0">
                    <w:rPr>
                      <w:b/>
                      <w:bCs/>
                      <w:iCs/>
                    </w:rPr>
                    <w:t>Layer 2</w:t>
                  </w:r>
                  <w:r>
                    <w:rPr>
                      <w:b/>
                      <w:bCs/>
                      <w:iCs/>
                    </w:rPr>
                    <w:t xml:space="preserve"> for case 3-2 / Operator#2 for case 4</w:t>
                  </w:r>
                </w:p>
              </w:tc>
            </w:tr>
            <w:tr w:rsidR="00F55EA8" w:rsidRPr="00A318A0" w14:paraId="006FF035" w14:textId="77777777" w:rsidTr="00297BF6">
              <w:tc>
                <w:tcPr>
                  <w:tcW w:w="0" w:type="auto"/>
                  <w:vAlign w:val="center"/>
                </w:tcPr>
                <w:p w14:paraId="601C2EA1" w14:textId="77777777" w:rsidR="00F55EA8" w:rsidRPr="00A318A0" w:rsidRDefault="00F55EA8" w:rsidP="00F55EA8">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435B220"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0AFF5516" w14:textId="77777777" w:rsidR="00F55EA8" w:rsidRPr="00A318A0" w:rsidRDefault="00F55EA8" w:rsidP="00F55EA8">
                  <w:pPr>
                    <w:spacing w:line="240" w:lineRule="auto"/>
                  </w:pPr>
                  <w:r w:rsidRPr="00A318A0">
                    <w:t>Static TDD UL/DL configuration with {DDDSU}, where S=[12D:2G:0U]</w:t>
                  </w:r>
                </w:p>
              </w:tc>
            </w:tr>
            <w:tr w:rsidR="00F55EA8" w:rsidRPr="00A318A0" w14:paraId="434F0FB9" w14:textId="77777777" w:rsidTr="00297BF6">
              <w:tc>
                <w:tcPr>
                  <w:tcW w:w="0" w:type="auto"/>
                  <w:vAlign w:val="center"/>
                </w:tcPr>
                <w:p w14:paraId="615ED21B" w14:textId="47C4578D" w:rsidR="00F55EA8" w:rsidRPr="00A318A0" w:rsidRDefault="00F55EA8" w:rsidP="00F55EA8">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w:t>
                  </w:r>
                </w:p>
              </w:tc>
              <w:tc>
                <w:tcPr>
                  <w:tcW w:w="0" w:type="auto"/>
                  <w:vAlign w:val="center"/>
                </w:tcPr>
                <w:p w14:paraId="0DAF4023"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7BA3505E" w14:textId="6691C698" w:rsidR="00F55EA8" w:rsidRPr="00357812" w:rsidRDefault="00F55EA8" w:rsidP="00F55EA8">
                  <w:pPr>
                    <w:pStyle w:val="affe"/>
                    <w:numPr>
                      <w:ilvl w:val="0"/>
                      <w:numId w:val="141"/>
                    </w:numPr>
                    <w:ind w:firstLineChars="0"/>
                  </w:pPr>
                  <w:r w:rsidRPr="00357812">
                    <w:t>Reuse the SBFD Frame structures in Alt2(XXXXU)</w:t>
                  </w:r>
                  <w:r>
                    <w:t xml:space="preserve"> /</w:t>
                  </w:r>
                  <w:r w:rsidRPr="00357812">
                    <w:t>Alt</w:t>
                  </w:r>
                  <w:r>
                    <w:t>4</w:t>
                  </w:r>
                  <w:r w:rsidRPr="00357812">
                    <w:t>(XXXX</w:t>
                  </w:r>
                  <w:r>
                    <w:t>X</w:t>
                  </w:r>
                  <w:r w:rsidRPr="00357812">
                    <w:t>) agreed for Deployment Case 1</w:t>
                  </w:r>
                </w:p>
              </w:tc>
            </w:tr>
            <w:tr w:rsidR="00F55EA8" w:rsidRPr="00A318A0" w14:paraId="51DADA2A" w14:textId="77777777" w:rsidTr="00297BF6">
              <w:tc>
                <w:tcPr>
                  <w:tcW w:w="0" w:type="auto"/>
                  <w:vAlign w:val="center"/>
                </w:tcPr>
                <w:p w14:paraId="062F12F2" w14:textId="1A3A4060" w:rsidR="00F55EA8" w:rsidRPr="00A318A0" w:rsidRDefault="00F55EA8" w:rsidP="00F55EA8">
                  <w:pPr>
                    <w:spacing w:line="240" w:lineRule="auto"/>
                    <w:rPr>
                      <w:rFonts w:cs="Times"/>
                      <w:b/>
                      <w:iCs/>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 xml:space="preserve">Case </w:t>
                  </w:r>
                  <w:r>
                    <w:rPr>
                      <w:rFonts w:eastAsia="MS Mincho" w:cs="Times"/>
                      <w:b/>
                      <w:iCs/>
                    </w:rPr>
                    <w:t>Case 4</w:t>
                  </w:r>
                </w:p>
              </w:tc>
              <w:tc>
                <w:tcPr>
                  <w:tcW w:w="0" w:type="auto"/>
                  <w:vAlign w:val="center"/>
                </w:tcPr>
                <w:p w14:paraId="56F677F3" w14:textId="76828395" w:rsidR="00F55EA8" w:rsidRPr="00A318A0" w:rsidRDefault="00F55EA8" w:rsidP="00F55EA8">
                  <w:pPr>
                    <w:spacing w:line="240" w:lineRule="auto"/>
                  </w:pPr>
                  <w:r w:rsidRPr="00A318A0">
                    <w:t>Static TDD UL/DL configuration with {DDDSU}, where S=[12D:2G:0U]</w:t>
                  </w:r>
                </w:p>
              </w:tc>
              <w:tc>
                <w:tcPr>
                  <w:tcW w:w="0" w:type="auto"/>
                  <w:vAlign w:val="center"/>
                </w:tcPr>
                <w:p w14:paraId="6E6537BA" w14:textId="77777777" w:rsidR="00F55EA8" w:rsidRPr="00357812" w:rsidRDefault="00F55EA8" w:rsidP="00F55EA8">
                  <w:pPr>
                    <w:pStyle w:val="affe"/>
                    <w:numPr>
                      <w:ilvl w:val="0"/>
                      <w:numId w:val="141"/>
                    </w:numPr>
                    <w:ind w:firstLineChars="0"/>
                  </w:pPr>
                  <w:r w:rsidRPr="00357812">
                    <w:t>Reuse the SBFD Frame structures in Alt2(XXXXU) agreed for Deployment Case 1</w:t>
                  </w:r>
                </w:p>
                <w:p w14:paraId="48647B4B" w14:textId="3C17C45F" w:rsidR="00F55EA8" w:rsidRPr="00357812" w:rsidRDefault="00F55EA8" w:rsidP="00F55EA8">
                  <w:pPr>
                    <w:pStyle w:val="affe"/>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570F8883" w14:textId="77777777" w:rsidR="00F55EA8" w:rsidRDefault="00F55EA8" w:rsidP="00297BF6">
            <w:pPr>
              <w:rPr>
                <w:bCs/>
              </w:rPr>
            </w:pPr>
          </w:p>
          <w:p w14:paraId="61965D7E" w14:textId="627866E4" w:rsidR="00F55EA8" w:rsidRPr="00F55EA8" w:rsidRDefault="00F55EA8" w:rsidP="00297BF6">
            <w:pPr>
              <w:rPr>
                <w:bCs/>
              </w:rPr>
            </w:pPr>
          </w:p>
        </w:tc>
      </w:tr>
      <w:tr w:rsidR="00D06EA6" w:rsidRPr="001C444F" w14:paraId="152134C3" w14:textId="77777777" w:rsidTr="00D06EA6">
        <w:tc>
          <w:tcPr>
            <w:tcW w:w="1555" w:type="dxa"/>
          </w:tcPr>
          <w:p w14:paraId="519E1C9D" w14:textId="77777777" w:rsidR="00D06EA6" w:rsidRPr="00727EEE" w:rsidRDefault="00D06EA6" w:rsidP="008F1B9D">
            <w:pPr>
              <w:rPr>
                <w:bCs/>
              </w:rPr>
            </w:pPr>
            <w:r>
              <w:rPr>
                <w:bCs/>
              </w:rPr>
              <w:lastRenderedPageBreak/>
              <w:t>Ericsson</w:t>
            </w:r>
          </w:p>
        </w:tc>
        <w:tc>
          <w:tcPr>
            <w:tcW w:w="8407" w:type="dxa"/>
          </w:tcPr>
          <w:p w14:paraId="39BCA560" w14:textId="77777777" w:rsidR="00D06EA6" w:rsidRPr="001C444F" w:rsidRDefault="00D06EA6" w:rsidP="008F1B9D">
            <w:pPr>
              <w:rPr>
                <w:bCs/>
              </w:rPr>
            </w:pPr>
            <w:r>
              <w:rPr>
                <w:bCs/>
              </w:rPr>
              <w:t xml:space="preserve">We support this proposal but do not see a need to support Alt4 for case 3-2. This clearly goes against the RAN plenary guidance to avoid sending DL in UL symbols.  </w:t>
            </w:r>
          </w:p>
        </w:tc>
      </w:tr>
      <w:tr w:rsidR="007705B7" w:rsidRPr="001C444F" w14:paraId="0D7ACAD1" w14:textId="77777777" w:rsidTr="007673AE">
        <w:tc>
          <w:tcPr>
            <w:tcW w:w="1555" w:type="dxa"/>
            <w:vAlign w:val="center"/>
          </w:tcPr>
          <w:p w14:paraId="389AA0E9" w14:textId="069B2B19" w:rsidR="007705B7" w:rsidRDefault="007705B7" w:rsidP="007705B7">
            <w:pPr>
              <w:rPr>
                <w:bCs/>
              </w:rPr>
            </w:pPr>
            <w:r w:rsidRPr="002A3B7B">
              <w:rPr>
                <w:rFonts w:hint="eastAsia"/>
                <w:bCs/>
              </w:rPr>
              <w:t>Hua</w:t>
            </w:r>
            <w:r w:rsidRPr="002A3B7B">
              <w:rPr>
                <w:bCs/>
              </w:rPr>
              <w:t>wei, HiSilicon</w:t>
            </w:r>
          </w:p>
        </w:tc>
        <w:tc>
          <w:tcPr>
            <w:tcW w:w="8407" w:type="dxa"/>
            <w:vAlign w:val="center"/>
          </w:tcPr>
          <w:p w14:paraId="1F1BEDB4" w14:textId="09D118E8" w:rsidR="007705B7" w:rsidRDefault="007705B7" w:rsidP="007705B7">
            <w:pPr>
              <w:rPr>
                <w:bCs/>
              </w:rPr>
            </w:pPr>
            <w:r>
              <w:rPr>
                <w:bCs/>
              </w:rPr>
              <w:t>We have a similar view with QC.Alt.4 can be studied for Deployment Case 3-2 while we are okay to leave it FFS for Deployment Case 4.</w:t>
            </w:r>
          </w:p>
        </w:tc>
      </w:tr>
      <w:tr w:rsidR="00E540BE" w:rsidRPr="001C444F" w14:paraId="211EEF32" w14:textId="77777777" w:rsidTr="007673AE">
        <w:tc>
          <w:tcPr>
            <w:tcW w:w="1555" w:type="dxa"/>
            <w:vAlign w:val="center"/>
          </w:tcPr>
          <w:p w14:paraId="05763C84" w14:textId="36CEE801" w:rsidR="00E540BE" w:rsidRPr="002A3B7B" w:rsidRDefault="00E540BE" w:rsidP="007705B7">
            <w:pPr>
              <w:rPr>
                <w:bCs/>
              </w:rPr>
            </w:pPr>
            <w:r>
              <w:rPr>
                <w:rFonts w:hint="eastAsia"/>
                <w:bCs/>
              </w:rPr>
              <w:t>X</w:t>
            </w:r>
            <w:r>
              <w:rPr>
                <w:bCs/>
              </w:rPr>
              <w:t>iaomi</w:t>
            </w:r>
          </w:p>
        </w:tc>
        <w:tc>
          <w:tcPr>
            <w:tcW w:w="8407" w:type="dxa"/>
            <w:vAlign w:val="center"/>
          </w:tcPr>
          <w:p w14:paraId="23FC4CE7" w14:textId="39BB8EF9" w:rsidR="00E540BE" w:rsidRDefault="00E540BE" w:rsidP="007705B7">
            <w:pPr>
              <w:rPr>
                <w:bCs/>
              </w:rPr>
            </w:pPr>
            <w:r>
              <w:rPr>
                <w:rFonts w:hint="eastAsia"/>
                <w:bCs/>
              </w:rPr>
              <w:t>W</w:t>
            </w:r>
            <w:r>
              <w:rPr>
                <w:bCs/>
              </w:rPr>
              <w:t>e can accept this proposal for sake of progress.</w:t>
            </w:r>
          </w:p>
        </w:tc>
      </w:tr>
    </w:tbl>
    <w:p w14:paraId="61C08650" w14:textId="77777777" w:rsidR="00433EDF" w:rsidRPr="00D06EA6" w:rsidRDefault="00433EDF" w:rsidP="00433EDF"/>
    <w:p w14:paraId="7A072CC2" w14:textId="77777777" w:rsidR="00B02351" w:rsidRDefault="00B02351" w:rsidP="00B02351">
      <w:pPr>
        <w:pStyle w:val="3"/>
      </w:pPr>
      <w:r>
        <w:t>4th Round Proposals (Open)</w:t>
      </w:r>
    </w:p>
    <w:p w14:paraId="004CFA4E"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(Open)</w:t>
      </w:r>
      <w:r w:rsidRPr="00394EBD">
        <w:rPr>
          <w:b/>
          <w:i/>
          <w:u w:val="single"/>
        </w:rPr>
        <w:t>:</w:t>
      </w:r>
    </w:p>
    <w:p w14:paraId="242B29AD" w14:textId="77777777" w:rsidR="00B02351" w:rsidRPr="00A318A0" w:rsidRDefault="00B02351" w:rsidP="00B02351">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13" w:author="Wang Fei" w:date="2022-10-11T15:37:00Z">
        <w:r>
          <w:rPr>
            <w:bCs/>
          </w:rPr>
          <w:t xml:space="preserve"> and the definition is updated as below</w:t>
        </w:r>
      </w:ins>
      <w:r>
        <w:rPr>
          <w:bCs/>
        </w:rPr>
        <w:t>.</w:t>
      </w:r>
    </w:p>
    <w:p w14:paraId="26EA9330" w14:textId="77777777" w:rsidR="00B02351" w:rsidRPr="00A318A0" w:rsidRDefault="00B02351" w:rsidP="00B02351">
      <w:pPr>
        <w:pStyle w:val="affe"/>
        <w:numPr>
          <w:ilvl w:val="0"/>
          <w:numId w:val="48"/>
        </w:numPr>
        <w:ind w:firstLineChars="0"/>
        <w:rPr>
          <w:iCs/>
        </w:rPr>
      </w:pPr>
      <w:r w:rsidRPr="00A318A0">
        <w:rPr>
          <w:iCs/>
        </w:rPr>
        <w:lastRenderedPageBreak/>
        <w:t xml:space="preserve">Alt 3 (strive for the same UL/DL resource ratio between Legacy TDD and SBFD): </w:t>
      </w:r>
    </w:p>
    <w:p w14:paraId="101D694A" w14:textId="77777777" w:rsidR="00B02351" w:rsidRPr="00A318A0" w:rsidRDefault="00B02351" w:rsidP="00B02351">
      <w:pPr>
        <w:pStyle w:val="affe"/>
        <w:numPr>
          <w:ilvl w:val="1"/>
          <w:numId w:val="48"/>
        </w:numPr>
        <w:ind w:firstLineChars="0"/>
        <w:rPr>
          <w:iCs/>
        </w:rPr>
      </w:pPr>
      <w:r w:rsidRPr="00A318A0">
        <w:rPr>
          <w:iCs/>
        </w:rPr>
        <w:t>Legacy TDD: Static TDD UL/DL configuration with {DDSUU}, where S=[12D:2G:0U]</w:t>
      </w:r>
    </w:p>
    <w:p w14:paraId="535CEEFC" w14:textId="77777777" w:rsidR="00B02351" w:rsidRDefault="00B02351" w:rsidP="00B02351">
      <w:pPr>
        <w:pStyle w:val="affe"/>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14" w:author="Wang Fei" w:date="2022-10-11T15:38:00Z">
        <w:r w:rsidRPr="00FA7323" w:rsidDel="00FA7323">
          <w:rPr>
            <w:iCs/>
            <w:color w:val="FF0000"/>
            <w:rPrChange w:id="815" w:author="Wang Fei" w:date="2022-10-11T15:38:00Z">
              <w:rPr>
                <w:iCs/>
              </w:rPr>
            </w:rPrChange>
          </w:rPr>
          <w:delText>20</w:delText>
        </w:r>
      </w:del>
      <w:ins w:id="816" w:author="Wang Fei" w:date="2022-10-11T15:38:00Z">
        <w:r w:rsidRPr="00FA7323">
          <w:rPr>
            <w:iCs/>
            <w:color w:val="FF0000"/>
            <w:rPrChange w:id="817" w:author="Wang Fei" w:date="2022-10-11T15:38:00Z">
              <w:rPr>
                <w:iCs/>
              </w:rPr>
            </w:rPrChange>
          </w:rPr>
          <w:t>25</w:t>
        </w:r>
      </w:ins>
      <w:r w:rsidRPr="00FA7323">
        <w:rPr>
          <w:iCs/>
          <w:color w:val="FF0000"/>
          <w:rPrChange w:id="818" w:author="Wang Fei" w:date="2022-10-11T15:38:00Z">
            <w:rPr>
              <w:iCs/>
            </w:rPr>
          </w:rPrChange>
        </w:rPr>
        <w:t>%</w:t>
      </w:r>
      <w:r w:rsidRPr="00A318A0">
        <w:rPr>
          <w:iCs/>
        </w:rPr>
        <w:t xml:space="preserve"> of the channel bandwidth.</w:t>
      </w:r>
    </w:p>
    <w:p w14:paraId="2F490EBE" w14:textId="77777777" w:rsidR="00B02351" w:rsidRPr="00186C2A" w:rsidRDefault="00B02351" w:rsidP="00B02351">
      <w:pPr>
        <w:pStyle w:val="affe"/>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0C756A8" w14:textId="77777777" w:rsidR="00B02351" w:rsidRPr="00D06EA6" w:rsidRDefault="00B02351" w:rsidP="00B02351"/>
    <w:p w14:paraId="1FD6FA47"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B02351" w14:paraId="15C5677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DD87F7"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B5CEA4" w14:textId="77777777" w:rsidR="00B02351" w:rsidRDefault="00B02351" w:rsidP="00C05E06">
            <w:pPr>
              <w:spacing w:line="240" w:lineRule="auto"/>
              <w:jc w:val="center"/>
              <w:rPr>
                <w:b/>
              </w:rPr>
            </w:pPr>
            <w:r>
              <w:rPr>
                <w:b/>
              </w:rPr>
              <w:t>Comment</w:t>
            </w:r>
          </w:p>
        </w:tc>
      </w:tr>
      <w:tr w:rsidR="00B02351" w14:paraId="2746D63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1ED356"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69E704C" w14:textId="77777777" w:rsidR="00B02351" w:rsidRPr="002D5D4D" w:rsidRDefault="00B02351" w:rsidP="00C05E06">
            <w:pPr>
              <w:spacing w:line="240" w:lineRule="auto"/>
              <w:rPr>
                <w:bCs/>
                <w:color w:val="FF0000"/>
              </w:rPr>
            </w:pPr>
            <w:r>
              <w:rPr>
                <w:bCs/>
                <w:color w:val="FF0000"/>
              </w:rPr>
              <w:t>No update.</w:t>
            </w:r>
          </w:p>
        </w:tc>
      </w:tr>
      <w:tr w:rsidR="004050F1" w14:paraId="1F7197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950E8A" w14:textId="3A2D4570" w:rsidR="004050F1" w:rsidRPr="00E06C5C" w:rsidRDefault="004050F1" w:rsidP="004050F1">
            <w:pPr>
              <w:rPr>
                <w:bCs/>
                <w:color w:val="FF0000"/>
              </w:rPr>
            </w:pPr>
            <w:r w:rsidRPr="009C1BD4">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5BA90F" w14:textId="704D49A0" w:rsidR="004050F1" w:rsidRPr="004A2AAB" w:rsidRDefault="004050F1" w:rsidP="004050F1">
            <w:pPr>
              <w:rPr>
                <w:bCs/>
                <w:color w:val="FF0000"/>
              </w:rPr>
            </w:pPr>
            <w:r w:rsidRPr="009C1BD4">
              <w:rPr>
                <w:bCs/>
              </w:rPr>
              <w:t xml:space="preserve">FFS </w:t>
            </w:r>
            <w:r>
              <w:rPr>
                <w:bCs/>
              </w:rPr>
              <w:t>should be removed</w:t>
            </w:r>
          </w:p>
        </w:tc>
      </w:tr>
      <w:tr w:rsidR="0044748A" w14:paraId="2CFBD44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1A813F9" w14:textId="3BF52333" w:rsidR="0044748A" w:rsidRPr="009C1BD4" w:rsidRDefault="0044748A" w:rsidP="0044748A">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81306E2" w14:textId="46542854" w:rsidR="0044748A" w:rsidRPr="009C1BD4" w:rsidRDefault="0044748A" w:rsidP="0044748A">
            <w:pPr>
              <w:rPr>
                <w:bCs/>
              </w:rPr>
            </w:pPr>
            <w:r>
              <w:rPr>
                <w:rFonts w:hint="eastAsia"/>
                <w:bCs/>
              </w:rPr>
              <w:t>A</w:t>
            </w:r>
            <w:r>
              <w:rPr>
                <w:bCs/>
              </w:rPr>
              <w:t>gree with QC.</w:t>
            </w:r>
          </w:p>
        </w:tc>
      </w:tr>
    </w:tbl>
    <w:p w14:paraId="63E0A232" w14:textId="77777777" w:rsidR="00B02351" w:rsidRDefault="00B02351" w:rsidP="00B02351"/>
    <w:p w14:paraId="3BBB3779"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3c</w:t>
      </w:r>
      <w:r w:rsidRPr="00665792">
        <w:rPr>
          <w:b/>
          <w:i/>
          <w:u w:val="single"/>
        </w:rPr>
        <w:t xml:space="preserve"> (Open)</w:t>
      </w:r>
      <w:r w:rsidRPr="00394EBD">
        <w:rPr>
          <w:b/>
          <w:i/>
          <w:u w:val="single"/>
        </w:rPr>
        <w:t>:</w:t>
      </w:r>
    </w:p>
    <w:p w14:paraId="184BF899" w14:textId="77777777" w:rsidR="00B02351" w:rsidRPr="00946D0E" w:rsidRDefault="00B02351" w:rsidP="00B0235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SBFD UL subband is about 20% of the channel bandwidth</w:t>
      </w:r>
      <w:r w:rsidRPr="00B83904">
        <w:t>)</w:t>
      </w:r>
      <w:r>
        <w:t xml:space="preserve"> and </w:t>
      </w:r>
      <w:r w:rsidRPr="00B83904">
        <w:t>SBFD Subband configuration#1 with {DUD} patte</w:t>
      </w:r>
      <w:r w:rsidRPr="00946D0E">
        <w:t xml:space="preserve">rn, the following is assumed: </w:t>
      </w:r>
    </w:p>
    <w:p w14:paraId="358CBEAE" w14:textId="77777777" w:rsidR="00B02351" w:rsidRDefault="00B02351" w:rsidP="00B02351">
      <w:pPr>
        <w:pStyle w:val="affe"/>
        <w:numPr>
          <w:ilvl w:val="0"/>
          <w:numId w:val="164"/>
        </w:numPr>
        <w:ind w:firstLineChars="0"/>
      </w:pPr>
      <w:r w:rsidRPr="00B83904">
        <w:t xml:space="preserve">For FR1 </w:t>
      </w:r>
    </w:p>
    <w:p w14:paraId="737BDC6B" w14:textId="77777777" w:rsidR="00B02351" w:rsidRDefault="00B02351" w:rsidP="00B02351">
      <w:pPr>
        <w:pStyle w:val="affe"/>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1C3F273" w14:textId="77777777" w:rsidR="00B02351" w:rsidRDefault="00B02351" w:rsidP="00B02351">
      <w:pPr>
        <w:pStyle w:val="affe"/>
        <w:numPr>
          <w:ilvl w:val="1"/>
          <w:numId w:val="164"/>
        </w:numPr>
        <w:ind w:firstLineChars="0"/>
      </w:pPr>
      <w:r>
        <w:rPr>
          <w:color w:val="FF0000"/>
        </w:rPr>
        <w:t>Optional (N</w:t>
      </w:r>
      <w:r>
        <w:rPr>
          <w:color w:val="FF0000"/>
          <w:vertAlign w:val="subscript"/>
        </w:rPr>
        <w:t>U</w:t>
      </w:r>
      <w:r>
        <w:rPr>
          <w:color w:val="FF0000"/>
        </w:rPr>
        <w:t xml:space="preserve"> is based on existing RAN4 BWs): 100MHz channel bandwidth and 30kHz SCS (273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&lt;106, 51, 5&gt;</w:t>
      </w:r>
    </w:p>
    <w:p w14:paraId="0539101B" w14:textId="77777777" w:rsidR="00B02351" w:rsidRDefault="00B02351" w:rsidP="00B02351">
      <w:pPr>
        <w:pStyle w:val="affe"/>
        <w:numPr>
          <w:ilvl w:val="0"/>
          <w:numId w:val="164"/>
        </w:numPr>
        <w:ind w:firstLineChars="0"/>
      </w:pPr>
      <w:r w:rsidRPr="001D3AFA">
        <w:t>For FR2</w:t>
      </w:r>
    </w:p>
    <w:p w14:paraId="792B85B1" w14:textId="77777777" w:rsidR="00B02351" w:rsidRDefault="00B02351" w:rsidP="00B02351">
      <w:pPr>
        <w:pStyle w:val="affe"/>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5B4C5BF" w14:textId="77777777" w:rsidR="00B02351" w:rsidRDefault="00B02351" w:rsidP="00B02351">
      <w:pPr>
        <w:pStyle w:val="affe"/>
        <w:numPr>
          <w:ilvl w:val="1"/>
          <w:numId w:val="164"/>
        </w:numPr>
        <w:ind w:firstLineChars="0"/>
        <w:rPr>
          <w:rFonts w:ascii="Calibri" w:eastAsia="Times New Roman" w:hAnsi="Calibri" w:cs="Calibri"/>
          <w:color w:val="FF0000"/>
          <w:szCs w:val="20"/>
        </w:rPr>
      </w:pPr>
      <w:r>
        <w:rPr>
          <w:color w:val="FF0000"/>
        </w:rPr>
        <w:t>Optional (N</w:t>
      </w:r>
      <w:r>
        <w:rPr>
          <w:color w:val="FF0000"/>
          <w:vertAlign w:val="subscript"/>
        </w:rPr>
        <w:t>U</w:t>
      </w:r>
      <w:r>
        <w:rPr>
          <w:color w:val="FF0000"/>
        </w:rPr>
        <w:t xml:space="preserve"> is based on existing RAN4 BWs): 200MHz channel bandwidth and 120kHz SCS (132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&lt;47, 32, 3&gt;</w:t>
      </w:r>
    </w:p>
    <w:p w14:paraId="53130056" w14:textId="77777777" w:rsidR="00B02351" w:rsidRPr="00946D0E" w:rsidRDefault="00B02351" w:rsidP="00B02351">
      <w:pPr>
        <w:pStyle w:val="affe"/>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1B00B5D1" w14:textId="77777777" w:rsidR="00B02351" w:rsidRDefault="00B02351" w:rsidP="00B02351"/>
    <w:p w14:paraId="054BCCD9" w14:textId="77777777" w:rsidR="00B02351" w:rsidRDefault="00B02351" w:rsidP="00B0235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02351" w14:paraId="1A30850D"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FE63F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DF159" w14:textId="77777777" w:rsidR="00B02351" w:rsidRDefault="00B02351" w:rsidP="00C05E06">
            <w:pPr>
              <w:spacing w:line="240" w:lineRule="auto"/>
              <w:jc w:val="center"/>
              <w:rPr>
                <w:b/>
              </w:rPr>
            </w:pPr>
            <w:r>
              <w:rPr>
                <w:b/>
              </w:rPr>
              <w:t>Comment</w:t>
            </w:r>
          </w:p>
        </w:tc>
      </w:tr>
      <w:tr w:rsidR="00B02351" w14:paraId="41E8A59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26D1385"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92C051" w14:textId="77777777" w:rsidR="00B02351" w:rsidRPr="002D5D4D" w:rsidRDefault="00B02351" w:rsidP="00C05E06">
            <w:pPr>
              <w:spacing w:line="240" w:lineRule="auto"/>
              <w:rPr>
                <w:bCs/>
                <w:color w:val="FF0000"/>
              </w:rPr>
            </w:pPr>
            <w:r>
              <w:rPr>
                <w:bCs/>
                <w:color w:val="FF0000"/>
              </w:rPr>
              <w:t xml:space="preserve">Updated based on comments. </w:t>
            </w:r>
          </w:p>
        </w:tc>
      </w:tr>
      <w:tr w:rsidR="00545B60" w14:paraId="614EA4A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EF5FFD3" w14:textId="0F2A1E79" w:rsidR="00545B60" w:rsidRPr="00CA5F54"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E641A37" w14:textId="5DDFBBBB" w:rsidR="00545B60" w:rsidRDefault="00545B60" w:rsidP="00545B60">
            <w:pPr>
              <w:rPr>
                <w:bCs/>
                <w:color w:val="FF0000"/>
              </w:rPr>
            </w:pPr>
            <w:r>
              <w:rPr>
                <w:bCs/>
              </w:rPr>
              <w:t>Support with updated proposal</w:t>
            </w:r>
          </w:p>
        </w:tc>
      </w:tr>
      <w:tr w:rsidR="008E56AA" w:rsidRPr="00B56D13" w14:paraId="7D375E4D" w14:textId="77777777" w:rsidTr="008E56AA">
        <w:tc>
          <w:tcPr>
            <w:tcW w:w="1555" w:type="dxa"/>
          </w:tcPr>
          <w:p w14:paraId="7EC8AACD" w14:textId="77777777" w:rsidR="008E56AA" w:rsidRPr="00B56D13" w:rsidRDefault="008E56AA" w:rsidP="00C05E06">
            <w:pPr>
              <w:rPr>
                <w:bCs/>
                <w:color w:val="FF0000"/>
              </w:rPr>
            </w:pPr>
            <w:r>
              <w:rPr>
                <w:bCs/>
              </w:rPr>
              <w:t>Sony</w:t>
            </w:r>
          </w:p>
        </w:tc>
        <w:tc>
          <w:tcPr>
            <w:tcW w:w="8407" w:type="dxa"/>
          </w:tcPr>
          <w:p w14:paraId="734D72BB" w14:textId="77777777" w:rsidR="008E56AA" w:rsidRPr="00B56D13" w:rsidRDefault="008E56AA" w:rsidP="00C05E06">
            <w:pPr>
              <w:rPr>
                <w:bCs/>
                <w:color w:val="FF0000"/>
              </w:rPr>
            </w:pPr>
            <w:r>
              <w:rPr>
                <w:bCs/>
              </w:rPr>
              <w:t>Support.</w:t>
            </w:r>
          </w:p>
        </w:tc>
      </w:tr>
      <w:tr w:rsidR="004A2AAB" w:rsidRPr="00B56D13" w14:paraId="10746CFD" w14:textId="77777777" w:rsidTr="008E56AA">
        <w:tc>
          <w:tcPr>
            <w:tcW w:w="1555" w:type="dxa"/>
          </w:tcPr>
          <w:p w14:paraId="39658B16" w14:textId="266DE991" w:rsidR="004A2AAB" w:rsidRPr="004A2AAB" w:rsidRDefault="004A2AAB" w:rsidP="00C05E06">
            <w:pPr>
              <w:rPr>
                <w:bCs/>
              </w:rPr>
            </w:pPr>
            <w:r>
              <w:rPr>
                <w:bCs/>
              </w:rPr>
              <w:t>Ericsson</w:t>
            </w:r>
          </w:p>
        </w:tc>
        <w:tc>
          <w:tcPr>
            <w:tcW w:w="8407" w:type="dxa"/>
          </w:tcPr>
          <w:p w14:paraId="079594A7" w14:textId="296BCD9B" w:rsidR="004A2AAB" w:rsidRPr="004A2AAB" w:rsidRDefault="004A2AAB" w:rsidP="00C05E06">
            <w:pPr>
              <w:rPr>
                <w:bCs/>
              </w:rPr>
            </w:pPr>
            <w:r>
              <w:rPr>
                <w:bCs/>
              </w:rPr>
              <w:t>Support.</w:t>
            </w:r>
          </w:p>
        </w:tc>
      </w:tr>
      <w:tr w:rsidR="00F90F7C" w:rsidRPr="00B56D13" w14:paraId="454F1B6E" w14:textId="77777777" w:rsidTr="00295D58">
        <w:tc>
          <w:tcPr>
            <w:tcW w:w="1555" w:type="dxa"/>
            <w:vAlign w:val="center"/>
          </w:tcPr>
          <w:p w14:paraId="27E07E11" w14:textId="13DDBC64" w:rsidR="00F90F7C" w:rsidRDefault="00F90F7C" w:rsidP="00F90F7C">
            <w:pPr>
              <w:rPr>
                <w:bCs/>
              </w:rPr>
            </w:pPr>
            <w:r>
              <w:rPr>
                <w:bCs/>
              </w:rPr>
              <w:t>Intel</w:t>
            </w:r>
          </w:p>
        </w:tc>
        <w:tc>
          <w:tcPr>
            <w:tcW w:w="8407" w:type="dxa"/>
            <w:vAlign w:val="center"/>
          </w:tcPr>
          <w:p w14:paraId="6A512040" w14:textId="3C90F8CF" w:rsidR="00F90F7C" w:rsidRDefault="00F90F7C" w:rsidP="00F90F7C">
            <w:pPr>
              <w:rPr>
                <w:bCs/>
              </w:rPr>
            </w:pPr>
            <w:r>
              <w:rPr>
                <w:bCs/>
              </w:rPr>
              <w:t xml:space="preserve">Generally OK with the proposal, but it is stil not clear to us why a configuration that is more in line with RAN4 BWs should be optionally considered. Therefore, we would recommend to swap </w:t>
            </w:r>
            <w:r>
              <w:rPr>
                <w:bCs/>
              </w:rPr>
              <w:lastRenderedPageBreak/>
              <w:t>the optional and baseline label between configurations.</w:t>
            </w:r>
          </w:p>
        </w:tc>
      </w:tr>
      <w:tr w:rsidR="00C918C2" w:rsidRPr="00B56D13" w14:paraId="6A681EE2" w14:textId="77777777" w:rsidTr="00295D58">
        <w:tc>
          <w:tcPr>
            <w:tcW w:w="1555" w:type="dxa"/>
            <w:vAlign w:val="center"/>
          </w:tcPr>
          <w:p w14:paraId="3D617C97" w14:textId="2545B69B" w:rsidR="00C918C2" w:rsidRPr="00C918C2" w:rsidRDefault="00C918C2" w:rsidP="00F90F7C">
            <w:pPr>
              <w:rPr>
                <w:rFonts w:eastAsia="Malgun Gothic"/>
                <w:bCs/>
              </w:rPr>
            </w:pPr>
            <w:r>
              <w:rPr>
                <w:rFonts w:eastAsia="Malgun Gothic" w:hint="eastAsia"/>
                <w:bCs/>
              </w:rPr>
              <w:lastRenderedPageBreak/>
              <w:t>Samsung</w:t>
            </w:r>
          </w:p>
        </w:tc>
        <w:tc>
          <w:tcPr>
            <w:tcW w:w="8407" w:type="dxa"/>
            <w:vAlign w:val="center"/>
          </w:tcPr>
          <w:p w14:paraId="61A912B3" w14:textId="77777777" w:rsidR="00C918C2" w:rsidRDefault="00C918C2" w:rsidP="00C918C2">
            <w:pPr>
              <w:rPr>
                <w:rFonts w:eastAsia="Malgun Gothic"/>
                <w:bCs/>
              </w:rPr>
            </w:pPr>
            <w:r>
              <w:rPr>
                <w:rFonts w:eastAsia="Malgun Gothic" w:hint="eastAsia"/>
                <w:bCs/>
              </w:rPr>
              <w:t xml:space="preserve">Support. </w:t>
            </w:r>
          </w:p>
          <w:p w14:paraId="200C36DA" w14:textId="247618FB" w:rsidR="00C918C2" w:rsidRDefault="00C918C2" w:rsidP="00C918C2">
            <w:pPr>
              <w:rPr>
                <w:rFonts w:eastAsia="Malgun Gothic"/>
                <w:bCs/>
              </w:rPr>
            </w:pPr>
            <w:r>
              <w:rPr>
                <w:rFonts w:eastAsia="Malgun Gothic"/>
                <w:bCs/>
              </w:rPr>
              <w:t xml:space="preserve">For FR1, we don’t see big difference between two configurations. Since Baseline configuration is more aligned with the agreement “SBFD UL subband is about 25% of the channel bandwidth” we support the baseline configuration. </w:t>
            </w:r>
          </w:p>
          <w:p w14:paraId="5FF58E7C" w14:textId="094C8115" w:rsidR="00C918C2" w:rsidRPr="00C918C2" w:rsidRDefault="00C918C2" w:rsidP="00C918C2">
            <w:pPr>
              <w:rPr>
                <w:rFonts w:eastAsia="Malgun Gothic"/>
                <w:bCs/>
              </w:rPr>
            </w:pPr>
            <w:r>
              <w:rPr>
                <w:rFonts w:eastAsia="Malgun Gothic"/>
                <w:bCs/>
              </w:rPr>
              <w:t>For FR2, It is hard to understand that the number of guard RBs is 1 or 3 in baseline or optional, respectively. We would like to keep the same guard RB number for both configurations. So, for optional configuration, we suggest to use &lt;49, 32, 1&gt;  instead of &lt;47, 32, 3&gt;</w:t>
            </w:r>
          </w:p>
        </w:tc>
      </w:tr>
      <w:tr w:rsidR="004050F1" w:rsidRPr="00B56D13" w14:paraId="54CDFF65" w14:textId="77777777" w:rsidTr="004B1D51">
        <w:tc>
          <w:tcPr>
            <w:tcW w:w="1555" w:type="dxa"/>
          </w:tcPr>
          <w:p w14:paraId="4142C342" w14:textId="7297443C" w:rsidR="004050F1" w:rsidRDefault="004050F1" w:rsidP="004050F1">
            <w:pPr>
              <w:rPr>
                <w:rFonts w:eastAsia="Malgun Gothic"/>
                <w:bCs/>
              </w:rPr>
            </w:pPr>
            <w:r>
              <w:rPr>
                <w:bCs/>
              </w:rPr>
              <w:t>QC</w:t>
            </w:r>
          </w:p>
        </w:tc>
        <w:tc>
          <w:tcPr>
            <w:tcW w:w="8407" w:type="dxa"/>
          </w:tcPr>
          <w:p w14:paraId="302197B3" w14:textId="77777777" w:rsidR="004050F1" w:rsidRDefault="004050F1" w:rsidP="004050F1">
            <w:pPr>
              <w:rPr>
                <w:bCs/>
              </w:rPr>
            </w:pPr>
            <w:r>
              <w:rPr>
                <w:bCs/>
              </w:rPr>
              <w:t xml:space="preserve">For FR1, we don’t think that the sub-bullet on optional configuration is needed and should be removed. It is bit confusing and may deliver a message that UL-SB should follow specific CC BW which is against earlier RAN1 agreement (below). Also, the UL-SB is not 20% of CC-BW. In addition, if some companies prefer other configurations, the last subbulet leaves the door open as other values are not precluded. </w:t>
            </w:r>
          </w:p>
          <w:p w14:paraId="13C58911" w14:textId="77777777" w:rsidR="004050F1" w:rsidRDefault="004050F1" w:rsidP="004050F1">
            <w:pPr>
              <w:rPr>
                <w:bCs/>
              </w:rPr>
            </w:pPr>
            <w:r>
              <w:rPr>
                <w:bCs/>
              </w:rPr>
              <w:t>For FR2, we can live with listing 200MHz as optional configuration and suggest subband configuration of &lt;52,26,1&gt; where UL-SB is roughly 20% of CC-BW.</w:t>
            </w:r>
          </w:p>
          <w:tbl>
            <w:tblPr>
              <w:tblStyle w:val="affa"/>
              <w:tblW w:w="0" w:type="auto"/>
              <w:tblLook w:val="04A0" w:firstRow="1" w:lastRow="0" w:firstColumn="1" w:lastColumn="0" w:noHBand="0" w:noVBand="1"/>
            </w:tblPr>
            <w:tblGrid>
              <w:gridCol w:w="8181"/>
            </w:tblGrid>
            <w:tr w:rsidR="004050F1" w14:paraId="7849F407" w14:textId="77777777" w:rsidTr="002E3BC5">
              <w:tc>
                <w:tcPr>
                  <w:tcW w:w="8181" w:type="dxa"/>
                </w:tcPr>
                <w:p w14:paraId="1C281F41" w14:textId="77777777" w:rsidR="004050F1" w:rsidRDefault="004050F1" w:rsidP="004050F1">
                  <w:pPr>
                    <w:tabs>
                      <w:tab w:val="num" w:pos="1440"/>
                    </w:tabs>
                  </w:pPr>
                  <w:r w:rsidRPr="00B31039">
                    <w:rPr>
                      <w:highlight w:val="green"/>
                    </w:rPr>
                    <w:t>Agreement:</w:t>
                  </w:r>
                  <w:r w:rsidRPr="00B31039">
                    <w:t xml:space="preserve"> </w:t>
                  </w:r>
                </w:p>
                <w:p w14:paraId="4A43BE6E" w14:textId="77777777" w:rsidR="004050F1" w:rsidRPr="00B31039" w:rsidRDefault="004050F1" w:rsidP="004050F1">
                  <w:r w:rsidRPr="00B31039">
                    <w:t>The time and frequency location of subbands within a TDD carrier are not fixed in the specification.</w:t>
                  </w:r>
                </w:p>
                <w:p w14:paraId="23ED562F" w14:textId="77777777" w:rsidR="004050F1" w:rsidRPr="00B31039" w:rsidRDefault="004050F1" w:rsidP="004050F1">
                  <w:pPr>
                    <w:pStyle w:val="affe"/>
                    <w:widowControl/>
                    <w:numPr>
                      <w:ilvl w:val="0"/>
                      <w:numId w:val="168"/>
                    </w:numPr>
                    <w:autoSpaceDE/>
                    <w:autoSpaceDN/>
                    <w:adjustRightInd/>
                    <w:spacing w:line="280" w:lineRule="atLeast"/>
                    <w:ind w:firstLineChars="0"/>
                    <w:rPr>
                      <w:szCs w:val="20"/>
                    </w:rPr>
                  </w:pPr>
                  <w:r w:rsidRPr="00B31039">
                    <w:rPr>
                      <w:szCs w:val="20"/>
                    </w:rPr>
                    <w:t xml:space="preserve">Subject to any RAN4 guidance on minimum or maximum subband and guardband size and subband location within TDD carrier. </w:t>
                  </w:r>
                </w:p>
                <w:p w14:paraId="631002D8" w14:textId="77777777" w:rsidR="004050F1" w:rsidRPr="000E051F" w:rsidRDefault="004050F1" w:rsidP="004050F1">
                  <w:pPr>
                    <w:pStyle w:val="affe"/>
                    <w:widowControl/>
                    <w:numPr>
                      <w:ilvl w:val="0"/>
                      <w:numId w:val="168"/>
                    </w:numPr>
                    <w:autoSpaceDE/>
                    <w:autoSpaceDN/>
                    <w:adjustRightInd/>
                    <w:spacing w:line="280" w:lineRule="atLeast"/>
                    <w:ind w:firstLineChars="0"/>
                    <w:rPr>
                      <w:szCs w:val="20"/>
                    </w:rPr>
                  </w:pPr>
                  <w:r w:rsidRPr="00B31039">
                    <w:rPr>
                      <w:szCs w:val="20"/>
                    </w:rPr>
                    <w:t>Note that whether the time and/or frequency location of subbands are informed to UE is separately discussed</w:t>
                  </w:r>
                </w:p>
              </w:tc>
            </w:tr>
          </w:tbl>
          <w:p w14:paraId="4823AF65" w14:textId="77777777" w:rsidR="004050F1" w:rsidRDefault="004050F1" w:rsidP="004050F1">
            <w:pPr>
              <w:rPr>
                <w:bCs/>
              </w:rPr>
            </w:pPr>
          </w:p>
          <w:p w14:paraId="1C0CA377" w14:textId="77777777" w:rsidR="004050F1" w:rsidRPr="000E051F" w:rsidRDefault="004050F1" w:rsidP="004050F1">
            <w:pPr>
              <w:rPr>
                <w:b/>
                <w:u w:val="single"/>
              </w:rPr>
            </w:pPr>
            <w:r w:rsidRPr="000E051F">
              <w:rPr>
                <w:b/>
                <w:u w:val="single"/>
              </w:rPr>
              <w:t xml:space="preserve">Suggest following </w:t>
            </w:r>
            <w:r w:rsidRPr="000E051F">
              <w:rPr>
                <w:b/>
                <w:color w:val="5B9BD5" w:themeColor="accent1"/>
                <w:u w:val="single"/>
              </w:rPr>
              <w:t>updates</w:t>
            </w:r>
            <w:r w:rsidRPr="000E051F">
              <w:rPr>
                <w:b/>
                <w:u w:val="single"/>
              </w:rPr>
              <w:t>:</w:t>
            </w:r>
          </w:p>
          <w:p w14:paraId="2BE7C3AE" w14:textId="77777777" w:rsidR="004050F1" w:rsidRPr="00946D0E" w:rsidRDefault="004050F1" w:rsidP="004050F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SBFD UL subband is about 20% of the channel bandwidth</w:t>
            </w:r>
            <w:r w:rsidRPr="00B83904">
              <w:t>)</w:t>
            </w:r>
            <w:r>
              <w:t xml:space="preserve"> and </w:t>
            </w:r>
            <w:r w:rsidRPr="00B83904">
              <w:t>SBFD Subband configuration#1 with {DUD} patte</w:t>
            </w:r>
            <w:r w:rsidRPr="00946D0E">
              <w:t xml:space="preserve">rn, the following is assumed: </w:t>
            </w:r>
          </w:p>
          <w:p w14:paraId="754AAD92" w14:textId="77777777" w:rsidR="004050F1" w:rsidRDefault="004050F1" w:rsidP="004050F1">
            <w:pPr>
              <w:pStyle w:val="affe"/>
              <w:numPr>
                <w:ilvl w:val="0"/>
                <w:numId w:val="164"/>
              </w:numPr>
              <w:ind w:firstLineChars="0"/>
            </w:pPr>
            <w:r w:rsidRPr="00B83904">
              <w:t xml:space="preserve">For FR1 </w:t>
            </w:r>
          </w:p>
          <w:p w14:paraId="4CF19F31" w14:textId="77777777" w:rsidR="004050F1" w:rsidRDefault="004050F1" w:rsidP="004050F1">
            <w:pPr>
              <w:pStyle w:val="affe"/>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6C74FD08" w14:textId="77777777" w:rsidR="004050F1" w:rsidRPr="000E051F" w:rsidRDefault="004050F1" w:rsidP="004050F1">
            <w:pPr>
              <w:pStyle w:val="affe"/>
              <w:numPr>
                <w:ilvl w:val="1"/>
                <w:numId w:val="164"/>
              </w:numPr>
              <w:ind w:firstLineChars="0"/>
              <w:rPr>
                <w:strike/>
                <w:color w:val="5B9BD5" w:themeColor="accent1"/>
              </w:rPr>
            </w:pPr>
            <w:r w:rsidRPr="000E051F">
              <w:rPr>
                <w:strike/>
                <w:color w:val="5B9BD5" w:themeColor="accent1"/>
              </w:rPr>
              <w:t>Optional (N</w:t>
            </w:r>
            <w:r w:rsidRPr="000E051F">
              <w:rPr>
                <w:strike/>
                <w:color w:val="5B9BD5" w:themeColor="accent1"/>
                <w:vertAlign w:val="subscript"/>
              </w:rPr>
              <w:t>U</w:t>
            </w:r>
            <w:r w:rsidRPr="000E051F">
              <w:rPr>
                <w:strike/>
                <w:color w:val="5B9BD5" w:themeColor="accent1"/>
              </w:rPr>
              <w:t xml:space="preserve"> is based on existing RAN4 BWs): 100MHz channel bandwidth and 30kHz SCS (273 PRB): &lt; N</w:t>
            </w:r>
            <w:r w:rsidRPr="000E051F">
              <w:rPr>
                <w:strike/>
                <w:color w:val="5B9BD5" w:themeColor="accent1"/>
                <w:vertAlign w:val="subscript"/>
              </w:rPr>
              <w:t>D</w:t>
            </w:r>
            <w:r w:rsidRPr="000E051F">
              <w:rPr>
                <w:strike/>
                <w:color w:val="5B9BD5" w:themeColor="accent1"/>
              </w:rPr>
              <w:t>, N</w:t>
            </w:r>
            <w:r w:rsidRPr="000E051F">
              <w:rPr>
                <w:strike/>
                <w:color w:val="5B9BD5" w:themeColor="accent1"/>
                <w:vertAlign w:val="subscript"/>
              </w:rPr>
              <w:t>U</w:t>
            </w:r>
            <w:r w:rsidRPr="000E051F">
              <w:rPr>
                <w:strike/>
                <w:color w:val="5B9BD5" w:themeColor="accent1"/>
              </w:rPr>
              <w:t>,</w:t>
            </w:r>
            <w:r w:rsidRPr="000E051F">
              <w:rPr>
                <w:strike/>
                <w:color w:val="5B9BD5" w:themeColor="accent1"/>
                <w:vertAlign w:val="subscript"/>
              </w:rPr>
              <w:t xml:space="preserve"> </w:t>
            </w:r>
            <w:r w:rsidRPr="000E051F">
              <w:rPr>
                <w:strike/>
                <w:color w:val="5B9BD5" w:themeColor="accent1"/>
              </w:rPr>
              <w:t>N</w:t>
            </w:r>
            <w:r w:rsidRPr="000E051F">
              <w:rPr>
                <w:strike/>
                <w:color w:val="5B9BD5" w:themeColor="accent1"/>
                <w:vertAlign w:val="subscript"/>
              </w:rPr>
              <w:t>G</w:t>
            </w:r>
            <w:r w:rsidRPr="000E051F">
              <w:rPr>
                <w:strike/>
                <w:color w:val="5B9BD5" w:themeColor="accent1"/>
              </w:rPr>
              <w:t xml:space="preserve"> &gt; = &lt;106, 51, 5&gt;</w:t>
            </w:r>
          </w:p>
          <w:p w14:paraId="5F1BFAC4" w14:textId="77777777" w:rsidR="004050F1" w:rsidRDefault="004050F1" w:rsidP="004050F1">
            <w:pPr>
              <w:pStyle w:val="affe"/>
              <w:numPr>
                <w:ilvl w:val="0"/>
                <w:numId w:val="164"/>
              </w:numPr>
              <w:ind w:firstLineChars="0"/>
            </w:pPr>
            <w:r w:rsidRPr="001D3AFA">
              <w:t>For FR2</w:t>
            </w:r>
          </w:p>
          <w:p w14:paraId="4F70098B" w14:textId="77777777" w:rsidR="004050F1" w:rsidRDefault="004050F1" w:rsidP="004050F1">
            <w:pPr>
              <w:pStyle w:val="affe"/>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82AF942" w14:textId="77777777" w:rsidR="004050F1" w:rsidRPr="000E051F" w:rsidRDefault="004050F1" w:rsidP="004050F1">
            <w:pPr>
              <w:pStyle w:val="affe"/>
              <w:numPr>
                <w:ilvl w:val="1"/>
                <w:numId w:val="164"/>
              </w:numPr>
              <w:ind w:firstLineChars="0"/>
              <w:rPr>
                <w:rFonts w:ascii="Calibri" w:eastAsia="Times New Roman" w:hAnsi="Calibri" w:cs="Calibri"/>
                <w:color w:val="FF0000"/>
                <w:szCs w:val="20"/>
              </w:rPr>
            </w:pPr>
            <w:r w:rsidRPr="000E051F">
              <w:rPr>
                <w:color w:val="FF0000"/>
              </w:rPr>
              <w:t xml:space="preserve">Optional </w:t>
            </w:r>
            <w:r w:rsidRPr="000E051F">
              <w:rPr>
                <w:strike/>
                <w:color w:val="5B9BD5" w:themeColor="accent1"/>
              </w:rPr>
              <w:t>(N</w:t>
            </w:r>
            <w:r w:rsidRPr="000E051F">
              <w:rPr>
                <w:strike/>
                <w:color w:val="5B9BD5" w:themeColor="accent1"/>
                <w:vertAlign w:val="subscript"/>
              </w:rPr>
              <w:t>U</w:t>
            </w:r>
            <w:r w:rsidRPr="000E051F">
              <w:rPr>
                <w:strike/>
                <w:color w:val="5B9BD5" w:themeColor="accent1"/>
              </w:rPr>
              <w:t xml:space="preserve"> is based on existing RAN4 BWs): </w:t>
            </w:r>
            <w:r w:rsidRPr="000E051F">
              <w:rPr>
                <w:color w:val="FF0000"/>
              </w:rPr>
              <w:t>200MHz channel bandwidth and 120kHz SCS (132 PRB): &lt; N</w:t>
            </w:r>
            <w:r w:rsidRPr="000E051F">
              <w:rPr>
                <w:color w:val="FF0000"/>
                <w:vertAlign w:val="subscript"/>
              </w:rPr>
              <w:t>D</w:t>
            </w:r>
            <w:r w:rsidRPr="000E051F">
              <w:rPr>
                <w:color w:val="FF0000"/>
              </w:rPr>
              <w:t>, N</w:t>
            </w:r>
            <w:r w:rsidRPr="000E051F">
              <w:rPr>
                <w:color w:val="FF0000"/>
                <w:vertAlign w:val="subscript"/>
              </w:rPr>
              <w:t>U</w:t>
            </w:r>
            <w:r w:rsidRPr="000E051F">
              <w:rPr>
                <w:color w:val="FF0000"/>
              </w:rPr>
              <w:t>,</w:t>
            </w:r>
            <w:r w:rsidRPr="000E051F">
              <w:rPr>
                <w:color w:val="FF0000"/>
                <w:vertAlign w:val="subscript"/>
              </w:rPr>
              <w:t xml:space="preserve"> </w:t>
            </w:r>
            <w:r w:rsidRPr="000E051F">
              <w:rPr>
                <w:color w:val="FF0000"/>
              </w:rPr>
              <w:t>N</w:t>
            </w:r>
            <w:r w:rsidRPr="000E051F">
              <w:rPr>
                <w:color w:val="FF0000"/>
                <w:vertAlign w:val="subscript"/>
              </w:rPr>
              <w:t>G</w:t>
            </w:r>
            <w:r w:rsidRPr="000E051F">
              <w:rPr>
                <w:color w:val="FF0000"/>
              </w:rPr>
              <w:t xml:space="preserve"> &gt; = </w:t>
            </w:r>
            <w:r w:rsidRPr="000E051F">
              <w:rPr>
                <w:color w:val="5B9BD5" w:themeColor="accent1"/>
              </w:rPr>
              <w:t>&lt;52, 26,1&gt;</w:t>
            </w:r>
          </w:p>
          <w:p w14:paraId="43A911B3" w14:textId="77777777" w:rsidR="004050F1" w:rsidRPr="00946D0E" w:rsidRDefault="004050F1" w:rsidP="004050F1">
            <w:pPr>
              <w:pStyle w:val="affe"/>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39498708" w14:textId="77777777" w:rsidR="004050F1" w:rsidRDefault="004050F1" w:rsidP="004050F1">
            <w:pPr>
              <w:rPr>
                <w:rFonts w:eastAsia="Malgun Gothic"/>
                <w:bCs/>
              </w:rPr>
            </w:pPr>
          </w:p>
        </w:tc>
      </w:tr>
      <w:tr w:rsidR="0044748A" w:rsidRPr="00B56D13" w14:paraId="75DDBEAA" w14:textId="77777777" w:rsidTr="006E43E2">
        <w:tc>
          <w:tcPr>
            <w:tcW w:w="1555" w:type="dxa"/>
            <w:vAlign w:val="center"/>
          </w:tcPr>
          <w:p w14:paraId="5A41A7E7" w14:textId="75725CC6" w:rsidR="0044748A" w:rsidRDefault="0044748A" w:rsidP="0044748A">
            <w:pPr>
              <w:rPr>
                <w:bCs/>
              </w:rPr>
            </w:pPr>
            <w:r>
              <w:rPr>
                <w:rFonts w:hint="eastAsia"/>
                <w:bCs/>
              </w:rPr>
              <w:lastRenderedPageBreak/>
              <w:t>H</w:t>
            </w:r>
            <w:r>
              <w:rPr>
                <w:bCs/>
              </w:rPr>
              <w:t>uawei, HiSilicon</w:t>
            </w:r>
          </w:p>
        </w:tc>
        <w:tc>
          <w:tcPr>
            <w:tcW w:w="8407" w:type="dxa"/>
            <w:vAlign w:val="center"/>
          </w:tcPr>
          <w:p w14:paraId="23D32276" w14:textId="3F5E08FF" w:rsidR="0044748A" w:rsidRDefault="0044748A" w:rsidP="0044748A">
            <w:pPr>
              <w:rPr>
                <w:bCs/>
              </w:rPr>
            </w:pPr>
            <w:r>
              <w:rPr>
                <w:rFonts w:hint="eastAsia"/>
                <w:bCs/>
              </w:rPr>
              <w:t>S</w:t>
            </w:r>
            <w:r>
              <w:rPr>
                <w:bCs/>
              </w:rPr>
              <w:t>upport</w:t>
            </w:r>
          </w:p>
        </w:tc>
      </w:tr>
    </w:tbl>
    <w:p w14:paraId="1525543F" w14:textId="77777777" w:rsidR="00B02351" w:rsidRDefault="00B02351" w:rsidP="00B02351"/>
    <w:p w14:paraId="541DA5D0"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(Open)</w:t>
      </w:r>
      <w:r w:rsidRPr="00394EBD">
        <w:rPr>
          <w:b/>
          <w:i/>
          <w:u w:val="single"/>
        </w:rPr>
        <w:t>:</w:t>
      </w:r>
    </w:p>
    <w:p w14:paraId="106F0DDB" w14:textId="77777777" w:rsidR="00B02351" w:rsidRDefault="00B02351" w:rsidP="00B02351">
      <w:r w:rsidRPr="00A318A0">
        <w:rPr>
          <w:bCs/>
        </w:rPr>
        <w:t xml:space="preserve">For SBFD evaluation, companies should report the </w:t>
      </w:r>
      <w:r w:rsidRPr="00A318A0">
        <w:t>guard symbols assumed in the SBFD operation.</w:t>
      </w:r>
    </w:p>
    <w:p w14:paraId="0F73569D" w14:textId="77777777" w:rsidR="00B02351" w:rsidRPr="0043490C" w:rsidRDefault="00B02351" w:rsidP="00B02351">
      <w:pPr>
        <w:pStyle w:val="affe"/>
        <w:numPr>
          <w:ilvl w:val="0"/>
          <w:numId w:val="139"/>
        </w:numPr>
        <w:ind w:firstLineChars="0"/>
      </w:pPr>
      <w:r w:rsidRPr="0043490C">
        <w:rPr>
          <w:bCs/>
        </w:rPr>
        <w:t xml:space="preserve">In case of link direction switching for one certain antenna panel, </w:t>
      </w:r>
      <w:r w:rsidRPr="0032665A">
        <w:rPr>
          <w:bCs/>
          <w:color w:val="FF0000"/>
        </w:rPr>
        <w:t>2</w:t>
      </w:r>
      <w:r w:rsidRPr="0043490C">
        <w:rPr>
          <w:bCs/>
        </w:rPr>
        <w:t xml:space="preserve"> symbol switching gap can be taken as baseline, other values are not precluded.</w:t>
      </w:r>
    </w:p>
    <w:p w14:paraId="56CE8685" w14:textId="77777777" w:rsidR="00B02351" w:rsidRPr="0032665A" w:rsidRDefault="00B02351" w:rsidP="00B02351"/>
    <w:p w14:paraId="4C0B9314"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B02351" w14:paraId="02BEB8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163C4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138414" w14:textId="77777777" w:rsidR="00B02351" w:rsidRDefault="00B02351" w:rsidP="00C05E06">
            <w:pPr>
              <w:spacing w:line="240" w:lineRule="auto"/>
              <w:jc w:val="center"/>
              <w:rPr>
                <w:b/>
              </w:rPr>
            </w:pPr>
            <w:r>
              <w:rPr>
                <w:b/>
              </w:rPr>
              <w:t>Comment</w:t>
            </w:r>
          </w:p>
        </w:tc>
      </w:tr>
      <w:tr w:rsidR="00B02351" w:rsidRPr="00D554C5" w14:paraId="540D42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9C179A8"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E6503D1" w14:textId="77777777" w:rsidR="00B02351" w:rsidRDefault="00B02351" w:rsidP="00C05E06">
            <w:pPr>
              <w:spacing w:line="240" w:lineRule="auto"/>
              <w:rPr>
                <w:bCs/>
                <w:color w:val="FF0000"/>
              </w:rPr>
            </w:pPr>
            <w:r>
              <w:rPr>
                <w:bCs/>
                <w:color w:val="FF0000"/>
              </w:rPr>
              <w:t>Update from ‘1 symbol’ to ‘2 symbol’.</w:t>
            </w:r>
          </w:p>
          <w:p w14:paraId="445034FA" w14:textId="77777777" w:rsidR="00B02351" w:rsidRPr="00CA5F54" w:rsidRDefault="00B02351" w:rsidP="00C05E06">
            <w:pPr>
              <w:spacing w:line="240" w:lineRule="auto"/>
              <w:rPr>
                <w:bCs/>
                <w:color w:val="FF0000"/>
              </w:rPr>
            </w:pPr>
            <w:r>
              <w:rPr>
                <w:bCs/>
                <w:color w:val="FF0000"/>
              </w:rPr>
              <w:t>@Ericsson, do you mean to use ‘2 symbol’ as baseline for SBFD just as we assume 2 symbol gap for leagacy static TDD in ‘S’ slot?</w:t>
            </w:r>
          </w:p>
        </w:tc>
      </w:tr>
      <w:tr w:rsidR="00B02351" w:rsidRPr="00D554C5" w14:paraId="079CE0D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BC390E3" w14:textId="04A45C87" w:rsidR="00B02351" w:rsidRPr="00CA5F54" w:rsidRDefault="00D23FD2" w:rsidP="00C05E06">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89A041F" w14:textId="5781F297" w:rsidR="00B02351" w:rsidRDefault="00D23FD2" w:rsidP="00C05E06">
            <w:pPr>
              <w:rPr>
                <w:bCs/>
                <w:color w:val="FF0000"/>
              </w:rPr>
            </w:pPr>
            <w:r>
              <w:rPr>
                <w:rFonts w:hint="eastAsia"/>
                <w:bCs/>
                <w:color w:val="FF0000"/>
              </w:rPr>
              <w:t>E</w:t>
            </w:r>
            <w:r>
              <w:rPr>
                <w:bCs/>
                <w:color w:val="FF0000"/>
              </w:rPr>
              <w:t>ither 1 symbol or 2 symbols are fine for us.</w:t>
            </w:r>
          </w:p>
        </w:tc>
      </w:tr>
      <w:tr w:rsidR="002C01A3" w:rsidRPr="00D554C5" w14:paraId="4BF03C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1ADBD3E" w14:textId="229AD820" w:rsidR="002C01A3" w:rsidRPr="002C01A3" w:rsidRDefault="002C01A3" w:rsidP="00C05E06">
            <w:pPr>
              <w:rPr>
                <w:bCs/>
              </w:rPr>
            </w:pPr>
            <w:r w:rsidRPr="002C01A3">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4194A5" w14:textId="36EE9156" w:rsidR="002C01A3" w:rsidRPr="006E4CD6" w:rsidRDefault="006E4CD6" w:rsidP="00C05E06">
            <w:pPr>
              <w:rPr>
                <w:bCs/>
              </w:rPr>
            </w:pPr>
            <w:r>
              <w:rPr>
                <w:bCs/>
              </w:rPr>
              <w:t xml:space="preserve">we could assume </w:t>
            </w:r>
            <w:r w:rsidR="00E500BF">
              <w:rPr>
                <w:bCs/>
              </w:rPr>
              <w:t xml:space="preserve">1 or 2 symbols </w:t>
            </w:r>
            <w:r w:rsidR="00AE48F3">
              <w:rPr>
                <w:bCs/>
              </w:rPr>
              <w:t>for the switching between SBFD slot and UL slot</w:t>
            </w:r>
            <w:r w:rsidR="00C22754">
              <w:rPr>
                <w:bCs/>
              </w:rPr>
              <w:t>, a</w:t>
            </w:r>
            <w:r w:rsidR="00B012C0">
              <w:rPr>
                <w:bCs/>
              </w:rPr>
              <w:t xml:space="preserve">nd D slot and SBFD slot. </w:t>
            </w:r>
            <w:r w:rsidR="001F1732">
              <w:rPr>
                <w:bCs/>
              </w:rPr>
              <w:br/>
              <w:t>The Link direction switching is not clear to us, perhaps the proposal needs a</w:t>
            </w:r>
            <w:r w:rsidR="00B012C0">
              <w:rPr>
                <w:bCs/>
              </w:rPr>
              <w:t xml:space="preserve">n upgrade. </w:t>
            </w:r>
          </w:p>
        </w:tc>
      </w:tr>
      <w:tr w:rsidR="008F0B99" w:rsidRPr="00D554C5" w14:paraId="384ABD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03EE520" w14:textId="5E1DC79C" w:rsidR="008F0B99" w:rsidRPr="008F0B99" w:rsidRDefault="008F0B99"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7E8C7ED" w14:textId="41CD0A13" w:rsidR="00CC69C7" w:rsidRPr="00CC69C7" w:rsidRDefault="008F0B99" w:rsidP="00CC69C7">
            <w:pPr>
              <w:rPr>
                <w:rFonts w:eastAsia="Malgun Gothic"/>
                <w:bCs/>
              </w:rPr>
            </w:pPr>
            <w:r>
              <w:rPr>
                <w:rFonts w:eastAsia="Malgun Gothic"/>
                <w:bCs/>
              </w:rPr>
              <w:t xml:space="preserve">We are fine with the proposal. </w:t>
            </w:r>
          </w:p>
        </w:tc>
      </w:tr>
      <w:tr w:rsidR="004050F1" w:rsidRPr="00D554C5" w14:paraId="7B2B056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21F4C36" w14:textId="4D0D4577" w:rsidR="004050F1" w:rsidRDefault="004050F1" w:rsidP="004050F1">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BBA80F" w14:textId="112EB18A" w:rsidR="004050F1" w:rsidRDefault="004050F1" w:rsidP="004050F1">
            <w:pPr>
              <w:rPr>
                <w:rFonts w:eastAsia="Malgun Gothic"/>
                <w:bCs/>
              </w:rPr>
            </w:pPr>
            <w:r>
              <w:rPr>
                <w:bCs/>
              </w:rPr>
              <w:t xml:space="preserve">2 symbols switching is so much overhead. </w:t>
            </w:r>
          </w:p>
        </w:tc>
      </w:tr>
    </w:tbl>
    <w:p w14:paraId="28699DAD" w14:textId="77777777" w:rsidR="00B02351" w:rsidRDefault="00B02351" w:rsidP="00B02351"/>
    <w:p w14:paraId="76D2B0F7" w14:textId="77777777" w:rsidR="00B02351" w:rsidRPr="00EE08CB" w:rsidRDefault="00B02351" w:rsidP="00B02351"/>
    <w:p w14:paraId="0BDBD9A3"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(Open)</w:t>
      </w:r>
      <w:r w:rsidRPr="00394EBD">
        <w:rPr>
          <w:b/>
          <w:i/>
          <w:u w:val="single"/>
        </w:rPr>
        <w:t>:</w:t>
      </w:r>
    </w:p>
    <w:p w14:paraId="0C38F6E5" w14:textId="77777777" w:rsidR="00B02351" w:rsidRPr="004565CD" w:rsidRDefault="00B02351" w:rsidP="00B02351">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fa"/>
        <w:tblW w:w="0" w:type="auto"/>
        <w:tblLook w:val="04A0" w:firstRow="1" w:lastRow="0" w:firstColumn="1" w:lastColumn="0" w:noHBand="0" w:noVBand="1"/>
      </w:tblPr>
      <w:tblGrid>
        <w:gridCol w:w="2828"/>
        <w:gridCol w:w="2541"/>
        <w:gridCol w:w="4593"/>
      </w:tblGrid>
      <w:tr w:rsidR="00B02351" w:rsidRPr="00A318A0" w14:paraId="165C9F7F" w14:textId="77777777" w:rsidTr="00C05E06">
        <w:tc>
          <w:tcPr>
            <w:tcW w:w="0" w:type="auto"/>
          </w:tcPr>
          <w:p w14:paraId="006456E8" w14:textId="77777777" w:rsidR="00B02351" w:rsidRPr="00A318A0" w:rsidRDefault="00B02351" w:rsidP="00C05E06">
            <w:pPr>
              <w:spacing w:line="240" w:lineRule="auto"/>
            </w:pPr>
          </w:p>
        </w:tc>
        <w:tc>
          <w:tcPr>
            <w:tcW w:w="0" w:type="auto"/>
          </w:tcPr>
          <w:p w14:paraId="2466C019" w14:textId="77777777" w:rsidR="00B02351" w:rsidRPr="00A318A0" w:rsidRDefault="00B02351" w:rsidP="00C05E06">
            <w:pPr>
              <w:spacing w:line="240" w:lineRule="auto"/>
              <w:jc w:val="center"/>
              <w:rPr>
                <w:b/>
              </w:rPr>
            </w:pPr>
            <w:r w:rsidRPr="00A318A0">
              <w:rPr>
                <w:b/>
                <w:bCs/>
                <w:iCs/>
              </w:rPr>
              <w:t>Layer 1</w:t>
            </w:r>
            <w:r>
              <w:rPr>
                <w:b/>
                <w:bCs/>
                <w:iCs/>
              </w:rPr>
              <w:t xml:space="preserve"> for Case 3-2/ Operator#1 for case 4</w:t>
            </w:r>
          </w:p>
        </w:tc>
        <w:tc>
          <w:tcPr>
            <w:tcW w:w="0" w:type="auto"/>
          </w:tcPr>
          <w:p w14:paraId="14E4534E" w14:textId="77777777" w:rsidR="00B02351" w:rsidRPr="00A318A0" w:rsidRDefault="00B02351" w:rsidP="00C05E06">
            <w:pPr>
              <w:spacing w:line="240" w:lineRule="auto"/>
              <w:jc w:val="center"/>
              <w:rPr>
                <w:b/>
              </w:rPr>
            </w:pPr>
            <w:r w:rsidRPr="00A318A0">
              <w:rPr>
                <w:b/>
                <w:bCs/>
                <w:iCs/>
              </w:rPr>
              <w:t>Layer 2</w:t>
            </w:r>
            <w:r>
              <w:rPr>
                <w:b/>
                <w:bCs/>
                <w:iCs/>
              </w:rPr>
              <w:t xml:space="preserve"> for case 3-2 / Operator#2 for case 4</w:t>
            </w:r>
          </w:p>
        </w:tc>
      </w:tr>
      <w:tr w:rsidR="00B02351" w:rsidRPr="00A318A0" w14:paraId="0526643A" w14:textId="77777777" w:rsidTr="00C05E06">
        <w:tc>
          <w:tcPr>
            <w:tcW w:w="0" w:type="auto"/>
            <w:vAlign w:val="center"/>
          </w:tcPr>
          <w:p w14:paraId="7A5F7B8A" w14:textId="77777777" w:rsidR="00B02351" w:rsidRPr="00A318A0" w:rsidRDefault="00B02351" w:rsidP="00C05E0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C134403"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4A24E9B3" w14:textId="77777777" w:rsidR="00B02351" w:rsidRPr="00A318A0" w:rsidRDefault="00B02351" w:rsidP="00C05E06">
            <w:pPr>
              <w:spacing w:line="240" w:lineRule="auto"/>
            </w:pPr>
            <w:r w:rsidRPr="00A318A0">
              <w:t>Static TDD UL/DL configuration with {DDDSU}, where S=[12D:2G:0U]</w:t>
            </w:r>
          </w:p>
        </w:tc>
      </w:tr>
      <w:tr w:rsidR="00B02351" w:rsidRPr="00A318A0" w14:paraId="12B6CF9C" w14:textId="77777777" w:rsidTr="00C05E06">
        <w:tc>
          <w:tcPr>
            <w:tcW w:w="0" w:type="auto"/>
            <w:vAlign w:val="center"/>
          </w:tcPr>
          <w:p w14:paraId="2CDFC3A3" w14:textId="77777777" w:rsidR="00B02351" w:rsidRPr="00A318A0" w:rsidRDefault="00B02351" w:rsidP="00C05E0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1F611165"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69E5069D" w14:textId="77777777" w:rsidR="00B02351" w:rsidRPr="00357812" w:rsidRDefault="00B02351" w:rsidP="00C05E06">
            <w:pPr>
              <w:pStyle w:val="affe"/>
              <w:numPr>
                <w:ilvl w:val="0"/>
                <w:numId w:val="141"/>
              </w:numPr>
              <w:ind w:firstLineChars="0"/>
            </w:pPr>
            <w:r w:rsidRPr="00357812">
              <w:t>Reuse the SBFD Frame structures in Alt2(XXXXU) agreed for Deployment Case 1</w:t>
            </w:r>
          </w:p>
          <w:p w14:paraId="123B9459" w14:textId="77777777" w:rsidR="00B02351" w:rsidRPr="00357812" w:rsidRDefault="00B02351" w:rsidP="00C05E06">
            <w:pPr>
              <w:pStyle w:val="affe"/>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xml:space="preserve">) </w:t>
            </w:r>
            <w:r w:rsidRPr="00357812">
              <w:lastRenderedPageBreak/>
              <w:t>agreed for Deployment Case 1</w:t>
            </w:r>
          </w:p>
        </w:tc>
      </w:tr>
    </w:tbl>
    <w:p w14:paraId="0A474CC5" w14:textId="77777777" w:rsidR="00B02351" w:rsidRPr="00CA7634" w:rsidRDefault="00B02351" w:rsidP="00B02351"/>
    <w:p w14:paraId="6C58E4C6" w14:textId="77777777" w:rsidR="00B02351" w:rsidRPr="0032665A" w:rsidRDefault="00B02351" w:rsidP="00B02351"/>
    <w:p w14:paraId="294D7D83"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B02351" w14:paraId="7162552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4CE8D"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4C766" w14:textId="77777777" w:rsidR="00B02351" w:rsidRDefault="00B02351" w:rsidP="00C05E06">
            <w:pPr>
              <w:spacing w:line="240" w:lineRule="auto"/>
              <w:jc w:val="center"/>
              <w:rPr>
                <w:b/>
              </w:rPr>
            </w:pPr>
            <w:r>
              <w:rPr>
                <w:b/>
              </w:rPr>
              <w:t>Comment</w:t>
            </w:r>
          </w:p>
        </w:tc>
      </w:tr>
      <w:tr w:rsidR="00B02351" w:rsidRPr="00D554C5" w14:paraId="67B189E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6A268A"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75566C1" w14:textId="77777777" w:rsidR="00B02351" w:rsidRDefault="00B02351" w:rsidP="00C05E06">
            <w:pPr>
              <w:spacing w:line="240" w:lineRule="auto"/>
              <w:rPr>
                <w:bCs/>
                <w:color w:val="FF0000"/>
              </w:rPr>
            </w:pPr>
            <w:r>
              <w:rPr>
                <w:bCs/>
                <w:color w:val="FF0000"/>
              </w:rPr>
              <w:t>No Update.</w:t>
            </w:r>
          </w:p>
          <w:p w14:paraId="0253E62A" w14:textId="77777777" w:rsidR="00B02351" w:rsidRPr="00CA5F54" w:rsidRDefault="00B02351" w:rsidP="00C05E06">
            <w:pPr>
              <w:spacing w:line="240" w:lineRule="auto"/>
              <w:rPr>
                <w:bCs/>
                <w:color w:val="FF0000"/>
              </w:rPr>
            </w:pPr>
            <w:r>
              <w:rPr>
                <w:bCs/>
                <w:color w:val="FF0000"/>
              </w:rPr>
              <w:t>@QC, you can see Ericsson has different view to include Alt4 for Case3-2. I think the current proposal is still the best wayforward.</w:t>
            </w:r>
          </w:p>
        </w:tc>
      </w:tr>
      <w:tr w:rsidR="00B02351" w:rsidRPr="00D554C5" w14:paraId="67AA6BD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039EE3" w14:textId="0F235040" w:rsidR="00B02351" w:rsidRPr="00841528" w:rsidRDefault="00FF38B8" w:rsidP="00C05E06">
            <w:pPr>
              <w:rPr>
                <w:bCs/>
              </w:rPr>
            </w:pPr>
            <w:r w:rsidRPr="00841528">
              <w:rPr>
                <w:bCs/>
              </w:rPr>
              <w:t>Eric</w:t>
            </w:r>
            <w:r w:rsidR="00841528" w:rsidRPr="00841528">
              <w:rPr>
                <w:bCs/>
              </w:rPr>
              <w:t>sson</w:t>
            </w:r>
          </w:p>
        </w:tc>
        <w:tc>
          <w:tcPr>
            <w:tcW w:w="8407" w:type="dxa"/>
            <w:tcBorders>
              <w:top w:val="single" w:sz="4" w:space="0" w:color="auto"/>
              <w:left w:val="single" w:sz="4" w:space="0" w:color="auto"/>
              <w:bottom w:val="single" w:sz="4" w:space="0" w:color="auto"/>
              <w:right w:val="single" w:sz="4" w:space="0" w:color="auto"/>
            </w:tcBorders>
            <w:vAlign w:val="center"/>
          </w:tcPr>
          <w:p w14:paraId="22F337A5" w14:textId="63D2340C" w:rsidR="00B02351" w:rsidRPr="00841528" w:rsidRDefault="00841528" w:rsidP="00C05E06">
            <w:pPr>
              <w:rPr>
                <w:bCs/>
              </w:rPr>
            </w:pPr>
            <w:r w:rsidRPr="00841528">
              <w:rPr>
                <w:bCs/>
              </w:rPr>
              <w:t xml:space="preserve">Support </w:t>
            </w:r>
          </w:p>
        </w:tc>
      </w:tr>
      <w:tr w:rsidR="00CC69C7" w:rsidRPr="00D554C5" w14:paraId="4BD2F101"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D49C013" w14:textId="6BFBC9DB" w:rsidR="00CC69C7" w:rsidRPr="00CC69C7" w:rsidRDefault="00CC69C7"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15A9A01" w14:textId="6E083623" w:rsidR="00CC69C7" w:rsidRPr="00CC69C7" w:rsidRDefault="00CC69C7" w:rsidP="00C05E06">
            <w:pPr>
              <w:rPr>
                <w:rFonts w:eastAsia="Malgun Gothic"/>
                <w:bCs/>
              </w:rPr>
            </w:pPr>
            <w:r>
              <w:rPr>
                <w:rFonts w:eastAsia="Malgun Gothic" w:hint="eastAsia"/>
                <w:bCs/>
              </w:rPr>
              <w:t>Support</w:t>
            </w:r>
          </w:p>
        </w:tc>
      </w:tr>
      <w:tr w:rsidR="004050F1" w:rsidRPr="00D554C5" w14:paraId="77856FD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659316C" w14:textId="7619A7A7" w:rsidR="004050F1" w:rsidRDefault="004050F1" w:rsidP="004050F1">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6C9D1E1" w14:textId="51419DA4" w:rsidR="004050F1" w:rsidRDefault="004050F1" w:rsidP="004050F1">
            <w:pPr>
              <w:rPr>
                <w:rFonts w:eastAsia="Malgun Gothic"/>
                <w:bCs/>
              </w:rPr>
            </w:pPr>
            <w:r>
              <w:rPr>
                <w:bCs/>
              </w:rPr>
              <w:t xml:space="preserve">Alt 4 should be at least supported for Case 3-2 which is single operator. We think that concern by Ericsson is not valid for Case 3-2 and even for Case 4.  RAN guidance didn’t say SBFD in legacy UL is precluded! </w:t>
            </w:r>
          </w:p>
        </w:tc>
      </w:tr>
      <w:tr w:rsidR="008B4BFA" w:rsidRPr="00D554C5" w14:paraId="3ECF763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5B61AD" w14:textId="416C53F5" w:rsidR="008B4BFA" w:rsidRDefault="008B4BFA" w:rsidP="008B4BFA">
            <w:pPr>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9BEFBD2" w14:textId="73DDB1B2" w:rsidR="008B4BFA" w:rsidRDefault="008B4BFA" w:rsidP="008B4BFA">
            <w:pPr>
              <w:rPr>
                <w:bCs/>
              </w:rPr>
            </w:pPr>
            <w:r>
              <w:rPr>
                <w:bCs/>
              </w:rPr>
              <w:t xml:space="preserve">Agree with QC. As also indicated previously, we disagree with the argument that Alt 4 implies that </w:t>
            </w:r>
            <w:r w:rsidRPr="002A3B7B">
              <w:rPr>
                <w:rFonts w:eastAsia="Malgun Gothic"/>
                <w:bCs/>
              </w:rPr>
              <w:t>DL subband in UL symbol</w:t>
            </w:r>
            <w:r>
              <w:rPr>
                <w:rFonts w:eastAsia="Malgun Gothic"/>
                <w:bCs/>
              </w:rPr>
              <w:t>s. If we don’t simulation Alt.4, there will be no case with same UL/DL resource ratios.</w:t>
            </w:r>
          </w:p>
        </w:tc>
      </w:tr>
    </w:tbl>
    <w:p w14:paraId="0FF8DC99" w14:textId="77777777" w:rsidR="00B02351" w:rsidRDefault="00B02351" w:rsidP="00B02351"/>
    <w:p w14:paraId="59338EDB" w14:textId="77777777" w:rsidR="00B02351" w:rsidRPr="00237B66" w:rsidRDefault="00B02351" w:rsidP="00B02351"/>
    <w:p w14:paraId="10B160B1" w14:textId="77777777" w:rsidR="0043490C" w:rsidRPr="00433EDF" w:rsidRDefault="0043490C" w:rsidP="009A5537"/>
    <w:p w14:paraId="08CB5176" w14:textId="2268C83F" w:rsidR="00043C89" w:rsidRDefault="00043C89" w:rsidP="00B8300E">
      <w:pPr>
        <w:pStyle w:val="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45"/>
              <w:gridCol w:w="1243"/>
              <w:gridCol w:w="765"/>
              <w:gridCol w:w="1243"/>
              <w:gridCol w:w="809"/>
              <w:gridCol w:w="2609"/>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affe"/>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affe"/>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affe"/>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w:t>
                  </w:r>
                  <w:r w:rsidRPr="00F05397">
                    <w:rPr>
                      <w:rFonts w:cs="Times"/>
                      <w:iCs/>
                    </w:rPr>
                    <w:lastRenderedPageBreak/>
                    <w:t>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lastRenderedPageBreak/>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affe"/>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affe"/>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affe"/>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affe"/>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affe"/>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affe"/>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affe"/>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affe"/>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affe"/>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affe"/>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affe"/>
                    <w:numPr>
                      <w:ilvl w:val="0"/>
                      <w:numId w:val="74"/>
                    </w:numPr>
                    <w:ind w:firstLineChars="0"/>
                    <w:rPr>
                      <w:rFonts w:cs="Times"/>
                      <w:iCs/>
                    </w:rPr>
                  </w:pPr>
                  <w:r w:rsidRPr="00F05397">
                    <w:rPr>
                      <w:rFonts w:cs="Times"/>
                      <w:iCs/>
                    </w:rPr>
                    <w:t xml:space="preserve">The DL arrival rate#1 of Macro cell and DL arrival rate#2 of Micro cell are selected to reach target DL traffic load (RU)#1 of Macro cell and target DL traffic load (RU)#2 of </w:t>
                  </w:r>
                  <w:r w:rsidRPr="00F05397">
                    <w:rPr>
                      <w:rFonts w:cs="Times"/>
                      <w:iCs/>
                    </w:rPr>
                    <w:lastRenderedPageBreak/>
                    <w:t>Micro cell, respectively</w:t>
                  </w:r>
                </w:p>
                <w:p w14:paraId="1C5817FF" w14:textId="77777777" w:rsidR="00CE2158" w:rsidRPr="00F05397" w:rsidRDefault="00CE2158" w:rsidP="004627B1">
                  <w:pPr>
                    <w:pStyle w:val="affe"/>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lastRenderedPageBreak/>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01"/>
              <w:gridCol w:w="839"/>
              <w:gridCol w:w="2813"/>
              <w:gridCol w:w="2661"/>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affe"/>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affe"/>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affe"/>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affe"/>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lastRenderedPageBreak/>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01"/>
              <w:gridCol w:w="999"/>
              <w:gridCol w:w="2284"/>
              <w:gridCol w:w="3030"/>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affe"/>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affe"/>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affe"/>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affe"/>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698"/>
              <w:gridCol w:w="1055"/>
              <w:gridCol w:w="2238"/>
              <w:gridCol w:w="2623"/>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w:t>
                  </w:r>
                  <w:r w:rsidRPr="00F05397">
                    <w:rPr>
                      <w:rFonts w:cs="Times"/>
                      <w:b/>
                      <w:iCs/>
                    </w:rPr>
                    <w:lastRenderedPageBreak/>
                    <w:t>(FR2)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lastRenderedPageBreak/>
                    <w:t>2-layer Scenario A</w:t>
                  </w:r>
                  <w:r w:rsidRPr="00FB04F6">
                    <w:rPr>
                      <w:rFonts w:cs="Times"/>
                      <w:b/>
                      <w:iCs/>
                      <w:lang w:val="es-VE"/>
                    </w:rPr>
                    <w:t xml:space="preserve"> (FR1), </w:t>
                  </w:r>
                  <w:r w:rsidRPr="00FB04F6">
                    <w:rPr>
                      <w:b/>
                      <w:bCs/>
                      <w:iCs/>
                      <w:lang w:val="es-VE"/>
                    </w:rPr>
                    <w:t xml:space="preserve">2-layer Scenario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 xml:space="preserve">Note: Type-2 RU definition </w:t>
                  </w:r>
                  <w:r w:rsidRPr="00F05397">
                    <w:rPr>
                      <w:rFonts w:eastAsia="Batang" w:cs="Times"/>
                      <w:iCs/>
                    </w:rPr>
                    <w:lastRenderedPageBreak/>
                    <w:t>(calculated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lastRenderedPageBreak/>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 xml:space="preserve">DL Traffic load: low DL RU ([&lt;10%]), </w:t>
                  </w:r>
                  <w:r w:rsidRPr="00F05397">
                    <w:rPr>
                      <w:rFonts w:eastAsia="Batang" w:cs="Times"/>
                      <w:iCs/>
                    </w:rPr>
                    <w:lastRenderedPageBreak/>
                    <w:t>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lastRenderedPageBreak/>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affe"/>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affe"/>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affe"/>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affe"/>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affe"/>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19" w:name="_Toc111194319"/>
            <w:bookmarkStart w:id="820" w:name="_Toc111229209"/>
            <w:bookmarkStart w:id="821" w:name="_Toc111235480"/>
            <w:bookmarkStart w:id="822" w:name="_Toc111244881"/>
            <w:bookmarkStart w:id="823" w:name="_Toc111245646"/>
            <w:bookmarkStart w:id="824" w:name="_Toc111213728"/>
            <w:bookmarkStart w:id="825" w:name="_Toc111213762"/>
            <w:bookmarkStart w:id="826" w:name="_Toc111213796"/>
            <w:bookmarkStart w:id="827" w:name="_Toc115258518"/>
            <w:bookmarkStart w:id="828" w:name="_Toc115420095"/>
            <w:bookmarkStart w:id="829" w:name="_Toc115421625"/>
            <w:bookmarkStart w:id="830" w:name="_Toc115426273"/>
            <w:bookmarkStart w:id="831" w:name="_Toc115426463"/>
            <w:bookmarkStart w:id="832" w:name="_Toc115432727"/>
            <w:bookmarkStart w:id="833" w:name="_Toc115432792"/>
            <w:bookmarkStart w:id="834" w:name="_Toc115434293"/>
            <w:bookmarkStart w:id="835" w:name="_Toc115457253"/>
            <w:bookmarkStart w:id="836" w:name="_Toc115457331"/>
            <w:bookmarkStart w:id="837" w:name="_Toc115476264"/>
            <w:bookmarkStart w:id="838" w:name="_Toc115476528"/>
            <w:bookmarkStart w:id="839" w:name="_Toc115476909"/>
            <w:bookmarkStart w:id="840"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14:paraId="4547E452" w14:textId="3D763695" w:rsidR="003F5525" w:rsidRPr="00F05397" w:rsidRDefault="00156523" w:rsidP="00D9226C">
            <w:pPr>
              <w:pStyle w:val="Proposal"/>
              <w:widowControl/>
              <w:spacing w:after="0" w:line="240" w:lineRule="auto"/>
            </w:pPr>
            <w:bookmarkStart w:id="841" w:name="_Toc110462300"/>
            <w:bookmarkStart w:id="842" w:name="_Toc111041829"/>
            <w:bookmarkStart w:id="843" w:name="_Toc111143039"/>
            <w:bookmarkStart w:id="844" w:name="_Toc111143071"/>
            <w:bookmarkStart w:id="845" w:name="_Toc111143103"/>
            <w:bookmarkStart w:id="846" w:name="_Toc111143198"/>
            <w:bookmarkStart w:id="847" w:name="_Toc111145953"/>
            <w:bookmarkStart w:id="848" w:name="_Toc111194322"/>
            <w:bookmarkStart w:id="849" w:name="_Toc111229211"/>
            <w:bookmarkStart w:id="850" w:name="_Toc111235482"/>
            <w:bookmarkStart w:id="851" w:name="_Toc111244883"/>
            <w:bookmarkStart w:id="852" w:name="_Toc111245648"/>
            <w:bookmarkStart w:id="853" w:name="_Toc111213730"/>
            <w:bookmarkStart w:id="854" w:name="_Toc111213764"/>
            <w:bookmarkStart w:id="855" w:name="_Toc111213798"/>
            <w:bookmarkStart w:id="856" w:name="_Toc115258520"/>
            <w:bookmarkStart w:id="857" w:name="_Toc115420096"/>
            <w:bookmarkStart w:id="858" w:name="_Toc115421626"/>
            <w:bookmarkStart w:id="859" w:name="_Toc115426274"/>
            <w:bookmarkStart w:id="860" w:name="_Toc115426464"/>
            <w:bookmarkStart w:id="861" w:name="_Toc115432728"/>
            <w:bookmarkStart w:id="862" w:name="_Toc115432793"/>
            <w:bookmarkStart w:id="863" w:name="_Toc115434294"/>
            <w:bookmarkStart w:id="864" w:name="_Toc115457254"/>
            <w:bookmarkStart w:id="865" w:name="_Toc115457332"/>
            <w:bookmarkStart w:id="866" w:name="_Toc115476265"/>
            <w:bookmarkStart w:id="867" w:name="_Toc115476529"/>
            <w:bookmarkStart w:id="868" w:name="_Toc115476910"/>
            <w:bookmarkStart w:id="869"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70" w:name="_Hlk115945749"/>
            <w:r w:rsidRPr="00F05397">
              <w:rPr>
                <w:b/>
                <w:bCs/>
              </w:rPr>
              <w:t>Remove square bracket for the traffic load</w:t>
            </w:r>
            <w:r w:rsidRPr="00F05397">
              <w:t xml:space="preserve"> (i.e.,</w:t>
            </w:r>
            <w:r w:rsidRPr="00F05397">
              <w:rPr>
                <w:b/>
                <w:iCs/>
              </w:rPr>
              <w:t xml:space="preserve"> low (&lt;10%), medium (20%-40%) and high (~50%)).</w:t>
            </w:r>
            <w:bookmarkEnd w:id="870"/>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affe"/>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a7"/>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w:t>
            </w:r>
            <w:r w:rsidRPr="00F05397">
              <w:rPr>
                <w:rFonts w:asciiTheme="minorHAnsi" w:hAnsiTheme="minorHAnsi"/>
                <w:b/>
                <w:color w:val="000000"/>
              </w:rPr>
              <w:lastRenderedPageBreak/>
              <w:t>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lastRenderedPageBreak/>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r w:rsidRPr="00F05397">
              <w:t>Spreadtrum</w:t>
            </w:r>
          </w:p>
        </w:tc>
        <w:tc>
          <w:tcPr>
            <w:tcW w:w="7840" w:type="dxa"/>
          </w:tcPr>
          <w:p w14:paraId="54653016" w14:textId="5A9BEFCE" w:rsidR="003F5525" w:rsidRPr="00F05397" w:rsidRDefault="00076F7B" w:rsidP="001045C4">
            <w:pPr>
              <w:spacing w:line="240" w:lineRule="auto"/>
              <w:rPr>
                <w:b/>
                <w:i/>
              </w:rPr>
            </w:pPr>
            <w:r w:rsidRPr="00F05397">
              <w:rPr>
                <w:b/>
                <w:i/>
              </w:rPr>
              <w:t>Proposal 18: Number of UEs per direction can be set for each scenarios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affa"/>
              <w:tblW w:w="0" w:type="auto"/>
              <w:tblInd w:w="1080" w:type="dxa"/>
              <w:tblLook w:val="04A0" w:firstRow="1" w:lastRow="0" w:firstColumn="1" w:lastColumn="0" w:noHBand="0" w:noVBand="1"/>
            </w:tblPr>
            <w:tblGrid>
              <w:gridCol w:w="1816"/>
              <w:gridCol w:w="2359"/>
              <w:gridCol w:w="2359"/>
            </w:tblGrid>
            <w:tr w:rsidR="00E3280C" w:rsidRPr="00F05397" w14:paraId="1C5CFE79" w14:textId="77777777" w:rsidTr="00E3280C">
              <w:tc>
                <w:tcPr>
                  <w:tcW w:w="0" w:type="auto"/>
                </w:tcPr>
                <w:p w14:paraId="490ECBF7" w14:textId="77777777" w:rsidR="00E3280C" w:rsidRPr="00F05397" w:rsidRDefault="00E3280C" w:rsidP="00375817">
                  <w:pPr>
                    <w:pStyle w:val="affe"/>
                    <w:spacing w:line="240" w:lineRule="auto"/>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375817">
                  <w:pPr>
                    <w:pStyle w:val="affe"/>
                    <w:spacing w:line="240" w:lineRule="auto"/>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375817">
                  <w:pPr>
                    <w:pStyle w:val="affe"/>
                    <w:spacing w:line="240" w:lineRule="auto"/>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375817">
                  <w:pPr>
                    <w:pStyle w:val="affe"/>
                    <w:spacing w:line="240" w:lineRule="auto"/>
                    <w:rPr>
                      <w:rFonts w:eastAsia="Batang"/>
                      <w:b/>
                      <w:bCs/>
                      <w:iCs/>
                    </w:rPr>
                  </w:pPr>
                  <w:r w:rsidRPr="00F05397">
                    <w:rPr>
                      <w:rFonts w:eastAsia="Batang"/>
                      <w:b/>
                      <w:bCs/>
                      <w:iCs/>
                    </w:rPr>
                    <w:t>Case #1</w:t>
                  </w:r>
                </w:p>
              </w:tc>
              <w:tc>
                <w:tcPr>
                  <w:tcW w:w="0" w:type="auto"/>
                </w:tcPr>
                <w:p w14:paraId="77168764" w14:textId="77777777" w:rsidR="00E3280C" w:rsidRPr="00F05397" w:rsidRDefault="00E3280C" w:rsidP="00375817">
                  <w:pPr>
                    <w:pStyle w:val="affe"/>
                    <w:spacing w:line="240" w:lineRule="auto"/>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375817">
                  <w:pPr>
                    <w:pStyle w:val="affe"/>
                    <w:spacing w:line="240" w:lineRule="auto"/>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375817">
                  <w:pPr>
                    <w:pStyle w:val="affe"/>
                    <w:spacing w:line="240" w:lineRule="auto"/>
                    <w:rPr>
                      <w:rFonts w:eastAsia="Batang"/>
                      <w:b/>
                      <w:bCs/>
                      <w:iCs/>
                    </w:rPr>
                  </w:pPr>
                  <w:r w:rsidRPr="00F05397">
                    <w:rPr>
                      <w:rFonts w:eastAsia="Batang"/>
                      <w:b/>
                      <w:bCs/>
                      <w:iCs/>
                    </w:rPr>
                    <w:t>Case #2</w:t>
                  </w:r>
                </w:p>
              </w:tc>
              <w:tc>
                <w:tcPr>
                  <w:tcW w:w="0" w:type="auto"/>
                </w:tcPr>
                <w:p w14:paraId="783D65FC" w14:textId="77777777" w:rsidR="00E3280C" w:rsidRPr="00F05397" w:rsidRDefault="00E3280C" w:rsidP="00375817">
                  <w:pPr>
                    <w:pStyle w:val="affe"/>
                    <w:spacing w:line="240" w:lineRule="auto"/>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375817">
                  <w:pPr>
                    <w:pStyle w:val="affe"/>
                    <w:spacing w:line="240" w:lineRule="auto"/>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375817">
                  <w:pPr>
                    <w:pStyle w:val="affe"/>
                    <w:spacing w:line="240" w:lineRule="auto"/>
                    <w:rPr>
                      <w:rFonts w:eastAsia="Batang"/>
                      <w:b/>
                      <w:bCs/>
                      <w:iCs/>
                    </w:rPr>
                  </w:pPr>
                  <w:r w:rsidRPr="00F05397">
                    <w:rPr>
                      <w:rFonts w:eastAsia="Batang"/>
                      <w:b/>
                      <w:bCs/>
                      <w:iCs/>
                    </w:rPr>
                    <w:t>Case #3</w:t>
                  </w:r>
                </w:p>
              </w:tc>
              <w:tc>
                <w:tcPr>
                  <w:tcW w:w="0" w:type="auto"/>
                </w:tcPr>
                <w:p w14:paraId="09DBBC63" w14:textId="77777777" w:rsidR="00E3280C" w:rsidRPr="00F05397" w:rsidRDefault="00E3280C" w:rsidP="00375817">
                  <w:pPr>
                    <w:pStyle w:val="affe"/>
                    <w:spacing w:line="240" w:lineRule="auto"/>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375817">
                  <w:pPr>
                    <w:pStyle w:val="affe"/>
                    <w:spacing w:line="240" w:lineRule="auto"/>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375817">
                  <w:pPr>
                    <w:pStyle w:val="affe"/>
                    <w:spacing w:line="240" w:lineRule="auto"/>
                    <w:rPr>
                      <w:rFonts w:eastAsia="Batang"/>
                      <w:b/>
                      <w:bCs/>
                      <w:iCs/>
                    </w:rPr>
                  </w:pPr>
                  <w:r w:rsidRPr="00F05397">
                    <w:rPr>
                      <w:rFonts w:eastAsia="Batang"/>
                      <w:b/>
                      <w:bCs/>
                      <w:iCs/>
                    </w:rPr>
                    <w:t>Case #4</w:t>
                  </w:r>
                </w:p>
              </w:tc>
              <w:tc>
                <w:tcPr>
                  <w:tcW w:w="0" w:type="auto"/>
                </w:tcPr>
                <w:p w14:paraId="5441B48A" w14:textId="77777777" w:rsidR="00E3280C" w:rsidRPr="00F05397" w:rsidRDefault="00E3280C" w:rsidP="00375817">
                  <w:pPr>
                    <w:pStyle w:val="affe"/>
                    <w:spacing w:line="240" w:lineRule="auto"/>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375817">
                  <w:pPr>
                    <w:pStyle w:val="affe"/>
                    <w:spacing w:line="240" w:lineRule="auto"/>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affa"/>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affe"/>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affe"/>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affe"/>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affe"/>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affe"/>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affe"/>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affe"/>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affe"/>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 xml:space="preserve">UL arrival rate for </w:t>
                  </w:r>
                  <w:r w:rsidRPr="00A04B79">
                    <w:rPr>
                      <w:rFonts w:cs="Times"/>
                      <w:iCs/>
                    </w:rPr>
                    <w:lastRenderedPageBreak/>
                    <w:t>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affe"/>
                    <w:numPr>
                      <w:ilvl w:val="0"/>
                      <w:numId w:val="74"/>
                    </w:numPr>
                    <w:ind w:firstLineChars="0"/>
                    <w:rPr>
                      <w:rFonts w:cs="Times"/>
                      <w:iCs/>
                    </w:rPr>
                  </w:pPr>
                  <w:r w:rsidRPr="00A04B79">
                    <w:rPr>
                      <w:rFonts w:cs="Times"/>
                      <w:iCs/>
                    </w:rPr>
                    <w:lastRenderedPageBreak/>
                    <w:t>The UL arrival rate is selected to reach a target UL traffic load (RU).</w:t>
                  </w:r>
                </w:p>
                <w:p w14:paraId="4FB2C578" w14:textId="77777777" w:rsidR="00A05122" w:rsidRPr="00A04B79" w:rsidRDefault="00A05122" w:rsidP="004627B1">
                  <w:pPr>
                    <w:pStyle w:val="affe"/>
                    <w:numPr>
                      <w:ilvl w:val="0"/>
                      <w:numId w:val="74"/>
                    </w:numPr>
                    <w:ind w:firstLineChars="0"/>
                    <w:rPr>
                      <w:rFonts w:cs="Times"/>
                      <w:iCs/>
                    </w:rPr>
                  </w:pPr>
                  <w:r w:rsidRPr="00A04B79">
                    <w:rPr>
                      <w:rFonts w:cs="Times"/>
                      <w:iCs/>
                    </w:rPr>
                    <w:lastRenderedPageBreak/>
                    <w:t>UL Traffic load: low UL RU ([&lt;10%]), medium UL RU ([20%-30%]), and high UL RU ([~50%]).</w:t>
                  </w:r>
                </w:p>
                <w:p w14:paraId="184E63E3" w14:textId="77777777" w:rsidR="00A05122" w:rsidRPr="00A04B79" w:rsidRDefault="00A05122" w:rsidP="004627B1">
                  <w:pPr>
                    <w:pStyle w:val="affe"/>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affe"/>
                    <w:numPr>
                      <w:ilvl w:val="0"/>
                      <w:numId w:val="74"/>
                    </w:numPr>
                    <w:ind w:firstLineChars="0"/>
                    <w:rPr>
                      <w:rFonts w:cs="Times"/>
                      <w:iCs/>
                    </w:rPr>
                  </w:pPr>
                  <w:r w:rsidRPr="00A04B79">
                    <w:rPr>
                      <w:rFonts w:cs="Times"/>
                      <w:iCs/>
                    </w:rPr>
                    <w:lastRenderedPageBreak/>
                    <w:t xml:space="preserve">The UL arrival rate#1 of Macro cell and UL arrival rate#2 of </w:t>
                  </w:r>
                  <w:r w:rsidRPr="00A04B79">
                    <w:rPr>
                      <w:rFonts w:cs="Times"/>
                      <w:iCs/>
                    </w:rPr>
                    <w:lastRenderedPageBreak/>
                    <w:t>Micro cell are selected to reach target UL traffic load (RU)#1 of Macro cell and target UL traffic load (RU)#2 of Micro cell, respectively</w:t>
                  </w:r>
                </w:p>
                <w:p w14:paraId="3F79DCBE" w14:textId="77777777" w:rsidR="00A05122" w:rsidRPr="00A04B79" w:rsidRDefault="00A05122" w:rsidP="004627B1">
                  <w:pPr>
                    <w:pStyle w:val="affe"/>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affe"/>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affe"/>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affe"/>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affe"/>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affe"/>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affe"/>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affe"/>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affe"/>
        <w:numPr>
          <w:ilvl w:val="0"/>
          <w:numId w:val="48"/>
        </w:numPr>
        <w:spacing w:beforeLines="50" w:before="120" w:afterLines="50" w:after="120"/>
        <w:ind w:firstLineChars="0"/>
        <w:rPr>
          <w:bCs/>
        </w:rPr>
      </w:pPr>
      <w:r w:rsidRPr="001045C4">
        <w:t>Spreadtrum</w:t>
      </w:r>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affe"/>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affe"/>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affe"/>
        <w:numPr>
          <w:ilvl w:val="0"/>
          <w:numId w:val="48"/>
        </w:numPr>
        <w:spacing w:beforeLines="50" w:before="120" w:afterLines="50" w:after="120"/>
        <w:ind w:firstLineChars="0"/>
        <w:rPr>
          <w:bCs/>
        </w:rPr>
      </w:pPr>
      <w:r>
        <w:rPr>
          <w:rFonts w:hint="eastAsia"/>
          <w:bCs/>
        </w:rPr>
        <w:lastRenderedPageBreak/>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affa"/>
        <w:tblW w:w="0" w:type="auto"/>
        <w:tblInd w:w="1080" w:type="dxa"/>
        <w:tblLook w:val="04A0" w:firstRow="1" w:lastRow="0" w:firstColumn="1" w:lastColumn="0" w:noHBand="0" w:noVBand="1"/>
      </w:tblPr>
      <w:tblGrid>
        <w:gridCol w:w="1815"/>
        <w:gridCol w:w="2713"/>
        <w:gridCol w:w="2713"/>
      </w:tblGrid>
      <w:tr w:rsidR="00097293" w:rsidRPr="00097293" w14:paraId="43B7C7F0" w14:textId="77777777" w:rsidTr="00E565D4">
        <w:tc>
          <w:tcPr>
            <w:tcW w:w="0" w:type="auto"/>
          </w:tcPr>
          <w:p w14:paraId="0AD080D0" w14:textId="77777777" w:rsidR="00097293" w:rsidRPr="00097293" w:rsidRDefault="00097293" w:rsidP="00375817">
            <w:pPr>
              <w:pStyle w:val="affe"/>
              <w:spacing w:line="240" w:lineRule="auto"/>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375817">
            <w:pPr>
              <w:pStyle w:val="affe"/>
              <w:spacing w:line="240" w:lineRule="auto"/>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375817">
            <w:pPr>
              <w:pStyle w:val="affe"/>
              <w:spacing w:line="240" w:lineRule="auto"/>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375817">
            <w:pPr>
              <w:pStyle w:val="affe"/>
              <w:spacing w:line="240" w:lineRule="auto"/>
              <w:rPr>
                <w:rFonts w:eastAsia="Batang"/>
                <w:bCs/>
                <w:iCs/>
              </w:rPr>
            </w:pPr>
            <w:r w:rsidRPr="00097293">
              <w:rPr>
                <w:rFonts w:eastAsia="Batang"/>
                <w:bCs/>
                <w:iCs/>
              </w:rPr>
              <w:t>Case #1</w:t>
            </w:r>
          </w:p>
        </w:tc>
        <w:tc>
          <w:tcPr>
            <w:tcW w:w="0" w:type="auto"/>
          </w:tcPr>
          <w:p w14:paraId="0F7B8DE5" w14:textId="77777777" w:rsidR="00097293" w:rsidRPr="00097293" w:rsidRDefault="00097293" w:rsidP="00375817">
            <w:pPr>
              <w:pStyle w:val="affe"/>
              <w:spacing w:line="240" w:lineRule="auto"/>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375817">
            <w:pPr>
              <w:pStyle w:val="affe"/>
              <w:spacing w:line="240" w:lineRule="auto"/>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375817">
            <w:pPr>
              <w:pStyle w:val="affe"/>
              <w:spacing w:line="240" w:lineRule="auto"/>
              <w:rPr>
                <w:rFonts w:eastAsia="Batang"/>
                <w:bCs/>
                <w:iCs/>
              </w:rPr>
            </w:pPr>
            <w:r w:rsidRPr="00097293">
              <w:rPr>
                <w:rFonts w:eastAsia="Batang"/>
                <w:bCs/>
                <w:iCs/>
              </w:rPr>
              <w:t>Case #2</w:t>
            </w:r>
          </w:p>
        </w:tc>
        <w:tc>
          <w:tcPr>
            <w:tcW w:w="0" w:type="auto"/>
          </w:tcPr>
          <w:p w14:paraId="013A9834" w14:textId="77777777" w:rsidR="00097293" w:rsidRPr="00097293" w:rsidRDefault="00097293" w:rsidP="00375817">
            <w:pPr>
              <w:pStyle w:val="affe"/>
              <w:spacing w:line="240" w:lineRule="auto"/>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375817">
            <w:pPr>
              <w:pStyle w:val="affe"/>
              <w:spacing w:line="240" w:lineRule="auto"/>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375817">
            <w:pPr>
              <w:pStyle w:val="affe"/>
              <w:spacing w:line="240" w:lineRule="auto"/>
              <w:rPr>
                <w:rFonts w:eastAsia="Batang"/>
                <w:bCs/>
                <w:iCs/>
              </w:rPr>
            </w:pPr>
            <w:r w:rsidRPr="00097293">
              <w:rPr>
                <w:rFonts w:eastAsia="Batang"/>
                <w:bCs/>
                <w:iCs/>
              </w:rPr>
              <w:t>Case #3</w:t>
            </w:r>
          </w:p>
        </w:tc>
        <w:tc>
          <w:tcPr>
            <w:tcW w:w="0" w:type="auto"/>
          </w:tcPr>
          <w:p w14:paraId="1AB29159" w14:textId="77777777" w:rsidR="00097293" w:rsidRPr="00097293" w:rsidRDefault="00097293" w:rsidP="00375817">
            <w:pPr>
              <w:pStyle w:val="affe"/>
              <w:spacing w:line="240" w:lineRule="auto"/>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375817">
            <w:pPr>
              <w:pStyle w:val="affe"/>
              <w:spacing w:line="240" w:lineRule="auto"/>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375817">
            <w:pPr>
              <w:pStyle w:val="affe"/>
              <w:spacing w:line="240" w:lineRule="auto"/>
              <w:rPr>
                <w:rFonts w:eastAsia="Batang"/>
                <w:bCs/>
                <w:iCs/>
              </w:rPr>
            </w:pPr>
            <w:r w:rsidRPr="00097293">
              <w:rPr>
                <w:rFonts w:eastAsia="Batang"/>
                <w:bCs/>
                <w:iCs/>
              </w:rPr>
              <w:t>Case #4</w:t>
            </w:r>
          </w:p>
        </w:tc>
        <w:tc>
          <w:tcPr>
            <w:tcW w:w="0" w:type="auto"/>
          </w:tcPr>
          <w:p w14:paraId="3518D443" w14:textId="77777777" w:rsidR="00097293" w:rsidRPr="00097293" w:rsidRDefault="00097293" w:rsidP="00375817">
            <w:pPr>
              <w:pStyle w:val="affe"/>
              <w:spacing w:line="240" w:lineRule="auto"/>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375817">
            <w:pPr>
              <w:pStyle w:val="affe"/>
              <w:spacing w:line="240" w:lineRule="auto"/>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affe"/>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affe"/>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affe"/>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3"/>
      </w:pPr>
      <w:r>
        <w:t>1st Round Proposals</w:t>
      </w:r>
      <w:r w:rsidR="00C2237E" w:rsidRPr="00C2237E">
        <w:t>(Closed)</w:t>
      </w:r>
    </w:p>
    <w:p w14:paraId="089F9763" w14:textId="7941967D"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t>QC</w:t>
            </w:r>
          </w:p>
        </w:tc>
        <w:tc>
          <w:tcPr>
            <w:tcW w:w="8407" w:type="dxa"/>
            <w:vAlign w:val="center"/>
          </w:tcPr>
          <w:p w14:paraId="39F9C4A8" w14:textId="21546982" w:rsidR="00595D24" w:rsidRDefault="00595D24" w:rsidP="00595D24">
            <w:pPr>
              <w:spacing w:line="240" w:lineRule="auto"/>
              <w:rPr>
                <w:bCs/>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rPr>
              <w:t>Samsung</w:t>
            </w:r>
          </w:p>
        </w:tc>
        <w:tc>
          <w:tcPr>
            <w:tcW w:w="8407" w:type="dxa"/>
          </w:tcPr>
          <w:p w14:paraId="53914A63" w14:textId="50948217" w:rsidR="00361CDC" w:rsidRDefault="00361CDC" w:rsidP="00361CDC">
            <w:pPr>
              <w:spacing w:line="240" w:lineRule="auto"/>
              <w:rPr>
                <w:bCs/>
              </w:rPr>
            </w:pPr>
            <w:r>
              <w:rPr>
                <w:rFonts w:eastAsia="Malgun Gothic"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rPr>
            </w:pPr>
            <w:r>
              <w:rPr>
                <w:rFonts w:hint="eastAsia"/>
                <w:bCs/>
              </w:rPr>
              <w:t>CATT</w:t>
            </w:r>
          </w:p>
        </w:tc>
        <w:tc>
          <w:tcPr>
            <w:tcW w:w="8407" w:type="dxa"/>
            <w:vAlign w:val="center"/>
          </w:tcPr>
          <w:p w14:paraId="392197F5" w14:textId="32C33EE3" w:rsidR="00C74C74" w:rsidRDefault="00C74C74" w:rsidP="00361CDC">
            <w:pPr>
              <w:rPr>
                <w:rFonts w:eastAsia="Malgun Gothic"/>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TT DOCOMO</w:t>
            </w:r>
          </w:p>
        </w:tc>
        <w:tc>
          <w:tcPr>
            <w:tcW w:w="8407" w:type="dxa"/>
          </w:tcPr>
          <w:p w14:paraId="544D0902" w14:textId="314DDE0A" w:rsidR="00E2174F" w:rsidRDefault="00E2174F" w:rsidP="00E2174F">
            <w:pPr>
              <w:rPr>
                <w:bCs/>
              </w:rPr>
            </w:pPr>
            <w:r>
              <w:rPr>
                <w:rFonts w:eastAsia="MS Mincho" w:hint="eastAsia"/>
                <w:bCs/>
              </w:rPr>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r>
              <w:rPr>
                <w:rFonts w:hint="eastAsia"/>
                <w:bCs/>
              </w:rPr>
              <w:t>S</w:t>
            </w:r>
            <w:r>
              <w:rPr>
                <w:bCs/>
              </w:rPr>
              <w:t>preadtrum</w:t>
            </w:r>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rPr>
              <w:t>Samsung</w:t>
            </w:r>
          </w:p>
        </w:tc>
        <w:tc>
          <w:tcPr>
            <w:tcW w:w="8407" w:type="dxa"/>
          </w:tcPr>
          <w:p w14:paraId="7D92A2A4" w14:textId="670993D7" w:rsidR="00361CDC" w:rsidRDefault="00361CDC" w:rsidP="00361CDC">
            <w:pPr>
              <w:spacing w:line="240" w:lineRule="auto"/>
              <w:rPr>
                <w:bCs/>
              </w:rPr>
            </w:pPr>
            <w:r>
              <w:rPr>
                <w:rFonts w:eastAsia="Malgun Gothic"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rPr>
            </w:pPr>
            <w:r>
              <w:rPr>
                <w:rFonts w:hint="eastAsia"/>
                <w:bCs/>
              </w:rPr>
              <w:t>CATT</w:t>
            </w:r>
          </w:p>
        </w:tc>
        <w:tc>
          <w:tcPr>
            <w:tcW w:w="8407" w:type="dxa"/>
          </w:tcPr>
          <w:p w14:paraId="4FAA44BC" w14:textId="5F3815B7" w:rsidR="00C74C74" w:rsidRDefault="00C74C74" w:rsidP="00361CDC">
            <w:pPr>
              <w:rPr>
                <w:rFonts w:eastAsia="Malgun Gothic"/>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Fine in general, butwe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r>
              <w:rPr>
                <w:rFonts w:hint="eastAsia"/>
                <w:bCs/>
              </w:rPr>
              <w:t>S</w:t>
            </w:r>
            <w:r>
              <w:rPr>
                <w:bCs/>
              </w:rPr>
              <w:t>preadtrum</w:t>
            </w:r>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affe"/>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affe"/>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affa"/>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lastRenderedPageBreak/>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affe"/>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It is better to reduce the number of options to one or two maximums. Is the motivation is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r>
              <w:rPr>
                <w:rFonts w:hint="eastAsia"/>
                <w:bCs/>
              </w:rPr>
              <w:t>S</w:t>
            </w:r>
            <w:r>
              <w:rPr>
                <w:bCs/>
              </w:rPr>
              <w:t>preadtrum</w:t>
            </w:r>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affe"/>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affe"/>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affa"/>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lastRenderedPageBreak/>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eg.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r>
              <w:rPr>
                <w:rFonts w:hint="eastAsia"/>
                <w:bCs/>
              </w:rPr>
              <w:t>S</w:t>
            </w:r>
            <w:r>
              <w:rPr>
                <w:bCs/>
              </w:rPr>
              <w:t>preadtrum</w:t>
            </w:r>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r>
              <w:rPr>
                <w:rFonts w:hint="eastAsia"/>
                <w:bCs/>
              </w:rPr>
              <w:lastRenderedPageBreak/>
              <w:t>S</w:t>
            </w:r>
            <w:r>
              <w:rPr>
                <w:bCs/>
              </w:rPr>
              <w:t>preadtrum</w:t>
            </w:r>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47EF4431" w:rsidR="00E1250B" w:rsidRDefault="00E1250B" w:rsidP="00E1250B">
      <w:pPr>
        <w:pStyle w:val="3"/>
      </w:pPr>
      <w:r>
        <w:t>2nd Round Proposals</w:t>
      </w:r>
      <w:r w:rsidR="00256BE4" w:rsidRPr="00256BE4">
        <w:t xml:space="preserve"> (</w:t>
      </w:r>
      <w:r w:rsidR="002E05BA">
        <w:t>Closed</w:t>
      </w:r>
      <w:r w:rsidR="00256BE4" w:rsidRPr="00256BE4">
        <w:t>)</w:t>
      </w:r>
    </w:p>
    <w:p w14:paraId="183DE047" w14:textId="083550F5" w:rsidR="00E1250B" w:rsidRPr="00394EBD" w:rsidRDefault="00E1250B" w:rsidP="00E1250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w:t>
      </w:r>
      <w:r w:rsidR="00420464">
        <w:rPr>
          <w:b/>
          <w:i/>
          <w:u w:val="single"/>
        </w:rPr>
        <w:t>Suspended</w:t>
      </w:r>
      <w:r w:rsidR="00256BE4" w:rsidRPr="00256BE4">
        <w:rPr>
          <w:b/>
          <w:i/>
          <w:u w:val="single"/>
        </w:rPr>
        <w:t>)</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affa"/>
        <w:tblW w:w="0" w:type="auto"/>
        <w:tblLook w:val="04A0" w:firstRow="1" w:lastRow="0" w:firstColumn="1" w:lastColumn="0" w:noHBand="0" w:noVBand="1"/>
      </w:tblPr>
      <w:tblGrid>
        <w:gridCol w:w="1231"/>
        <w:gridCol w:w="8731"/>
      </w:tblGrid>
      <w:tr w:rsidR="00E1250B" w14:paraId="1D30B1AB" w14:textId="77777777" w:rsidTr="00FD3BF2">
        <w:tc>
          <w:tcPr>
            <w:tcW w:w="12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7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731"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r w:rsidRPr="00CA5F54">
              <w:rPr>
                <w:bCs/>
                <w:color w:val="FF0000"/>
              </w:rPr>
              <w:t xml:space="preserve">vivo,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731"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uawei, HiSilicon</w:t>
            </w:r>
          </w:p>
        </w:tc>
        <w:tc>
          <w:tcPr>
            <w:tcW w:w="8731"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731"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Malgun Gothic" w:hint="eastAsia"/>
                <w:bCs/>
              </w:rPr>
              <w:t>Samsung</w:t>
            </w:r>
          </w:p>
        </w:tc>
        <w:tc>
          <w:tcPr>
            <w:tcW w:w="8731"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Malgun Gothic" w:hint="eastAsia"/>
                <w:bCs/>
              </w:rPr>
              <w:t>Support</w:t>
            </w:r>
          </w:p>
        </w:tc>
      </w:tr>
      <w:tr w:rsidR="00FA0910" w14:paraId="0E56AF45" w14:textId="77777777" w:rsidTr="00FD3BF2">
        <w:tc>
          <w:tcPr>
            <w:tcW w:w="1231" w:type="dxa"/>
          </w:tcPr>
          <w:p w14:paraId="7A5E2CD4" w14:textId="77777777" w:rsidR="00FA0910" w:rsidRPr="0005596B" w:rsidRDefault="00FA0910" w:rsidP="00250830">
            <w:pPr>
              <w:rPr>
                <w:bCs/>
              </w:rPr>
            </w:pPr>
            <w:r>
              <w:rPr>
                <w:rFonts w:hint="eastAsia"/>
                <w:bCs/>
              </w:rPr>
              <w:t>X</w:t>
            </w:r>
            <w:r>
              <w:rPr>
                <w:bCs/>
              </w:rPr>
              <w:t>iaomi</w:t>
            </w:r>
          </w:p>
        </w:tc>
        <w:tc>
          <w:tcPr>
            <w:tcW w:w="8731" w:type="dxa"/>
          </w:tcPr>
          <w:p w14:paraId="09EAC365" w14:textId="77777777" w:rsidR="00FA0910" w:rsidRPr="0005596B" w:rsidRDefault="00FA0910" w:rsidP="00250830">
            <w:pPr>
              <w:rPr>
                <w:bCs/>
              </w:rPr>
            </w:pPr>
            <w:r>
              <w:rPr>
                <w:rFonts w:hint="eastAsia"/>
                <w:bCs/>
              </w:rPr>
              <w:t>o</w:t>
            </w:r>
            <w:r>
              <w:rPr>
                <w:bCs/>
              </w:rPr>
              <w:t>k</w:t>
            </w:r>
          </w:p>
        </w:tc>
      </w:tr>
      <w:tr w:rsidR="00833E34" w14:paraId="6E716CF0" w14:textId="77777777" w:rsidTr="00FD3BF2">
        <w:tc>
          <w:tcPr>
            <w:tcW w:w="1231" w:type="dxa"/>
          </w:tcPr>
          <w:p w14:paraId="57B6C37D" w14:textId="51DD611F" w:rsidR="00833E34" w:rsidRDefault="00833E34" w:rsidP="00250830">
            <w:pPr>
              <w:rPr>
                <w:bCs/>
              </w:rPr>
            </w:pPr>
            <w:r>
              <w:rPr>
                <w:rFonts w:eastAsia="Malgun Gothic"/>
                <w:bCs/>
              </w:rPr>
              <w:t>Sony</w:t>
            </w:r>
          </w:p>
        </w:tc>
        <w:tc>
          <w:tcPr>
            <w:tcW w:w="8731" w:type="dxa"/>
          </w:tcPr>
          <w:p w14:paraId="1976679B" w14:textId="77777777" w:rsidR="00833E34" w:rsidRDefault="00833E34" w:rsidP="00250830">
            <w:pPr>
              <w:rPr>
                <w:bCs/>
              </w:rPr>
            </w:pPr>
            <w:r>
              <w:rPr>
                <w:rFonts w:eastAsia="Malgun Gothic" w:hint="eastAsia"/>
                <w:bCs/>
              </w:rPr>
              <w:t>Support</w:t>
            </w:r>
          </w:p>
        </w:tc>
      </w:tr>
      <w:tr w:rsidR="00792B13" w14:paraId="1FE755B0" w14:textId="77777777" w:rsidTr="00FD3BF2">
        <w:tc>
          <w:tcPr>
            <w:tcW w:w="1231" w:type="dxa"/>
            <w:vAlign w:val="center"/>
          </w:tcPr>
          <w:p w14:paraId="38842A16" w14:textId="041CD1FC" w:rsidR="00792B13" w:rsidRDefault="00792B13" w:rsidP="00792B13">
            <w:pPr>
              <w:rPr>
                <w:rFonts w:eastAsia="Malgun Gothic"/>
                <w:bCs/>
              </w:rPr>
            </w:pPr>
            <w:r>
              <w:rPr>
                <w:rFonts w:eastAsia="Malgun Gothic"/>
                <w:bCs/>
              </w:rPr>
              <w:t>QC</w:t>
            </w:r>
          </w:p>
        </w:tc>
        <w:tc>
          <w:tcPr>
            <w:tcW w:w="8731" w:type="dxa"/>
            <w:vAlign w:val="center"/>
          </w:tcPr>
          <w:p w14:paraId="60B05808" w14:textId="77777777" w:rsidR="00792B13" w:rsidRDefault="00792B13" w:rsidP="00792B13">
            <w:pPr>
              <w:rPr>
                <w:rFonts w:eastAsia="Malgun Gothic"/>
                <w:bCs/>
              </w:rPr>
            </w:pPr>
            <w:r>
              <w:rPr>
                <w:rFonts w:eastAsia="Malgun Gothic"/>
                <w:bCs/>
              </w:rPr>
              <w:t>We have two concerns with the proposal.</w:t>
            </w:r>
          </w:p>
          <w:p w14:paraId="682E208B" w14:textId="77777777" w:rsidR="00792B13" w:rsidRDefault="00792B13" w:rsidP="00792B13">
            <w:pPr>
              <w:pStyle w:val="affe"/>
              <w:numPr>
                <w:ilvl w:val="0"/>
                <w:numId w:val="161"/>
              </w:numPr>
              <w:ind w:firstLineChars="0"/>
              <w:rPr>
                <w:rFonts w:eastAsia="Malgun Gothic"/>
                <w:bCs/>
              </w:rPr>
            </w:pPr>
            <w:r>
              <w:rPr>
                <w:rFonts w:eastAsia="Malgun Gothic"/>
                <w:bCs/>
              </w:rPr>
              <w:t xml:space="preserve">It will create problems to achieve target traffic load in some scenarios. For example, where randomization assign 1-2 DL UE out of the M UEs, then it will be very hard or impossible to achieve target RU (i.e. requires very high arrival rate). </w:t>
            </w:r>
          </w:p>
          <w:p w14:paraId="4CA35514" w14:textId="77777777" w:rsidR="00792B13" w:rsidRDefault="00792B13" w:rsidP="00792B13">
            <w:pPr>
              <w:pStyle w:val="affe"/>
              <w:numPr>
                <w:ilvl w:val="0"/>
                <w:numId w:val="161"/>
              </w:numPr>
              <w:ind w:firstLineChars="0"/>
              <w:rPr>
                <w:rFonts w:eastAsia="Malgun Gothic"/>
                <w:bCs/>
              </w:rPr>
            </w:pPr>
            <w:r w:rsidRPr="00FB5C56">
              <w:rPr>
                <w:rFonts w:eastAsia="Malgun Gothic"/>
                <w:bCs/>
              </w:rPr>
              <w:t xml:space="preserve">We think that random assignment will underestimate the inter-UE CLI. We could end up in a cluster with all UEs as DL or all UEs as UL. </w:t>
            </w:r>
          </w:p>
          <w:p w14:paraId="414F7279" w14:textId="79AC5878" w:rsidR="00792B13" w:rsidRDefault="00792B13" w:rsidP="00792B13">
            <w:pPr>
              <w:rPr>
                <w:rFonts w:eastAsia="Malgun Gothic"/>
                <w:bCs/>
              </w:rPr>
            </w:pPr>
            <w:r>
              <w:rPr>
                <w:rFonts w:eastAsia="Malgun Gothic"/>
                <w:bCs/>
              </w:rPr>
              <w:t xml:space="preserve">One can argue for option-1 traffic where a UE is assigned both UL and DL traffic, then each UE can be counted as two UEs of option-2 traffic. In that case, this is equivalent to having 50% DL UE and 50% UE UEs. For fairness between the two options, we think that 50%-50% splits is necessary. </w:t>
            </w:r>
          </w:p>
        </w:tc>
      </w:tr>
      <w:tr w:rsidR="003A5D16" w14:paraId="2265DA76" w14:textId="77777777" w:rsidTr="00FD3BF2">
        <w:tc>
          <w:tcPr>
            <w:tcW w:w="1231" w:type="dxa"/>
            <w:vAlign w:val="center"/>
          </w:tcPr>
          <w:p w14:paraId="7738A6C8" w14:textId="0E32C452" w:rsidR="003A5D16" w:rsidRDefault="003A5D16" w:rsidP="003A5D16">
            <w:pPr>
              <w:rPr>
                <w:rFonts w:eastAsia="Malgun Gothic"/>
                <w:bCs/>
              </w:rPr>
            </w:pPr>
            <w:r>
              <w:rPr>
                <w:bCs/>
              </w:rPr>
              <w:lastRenderedPageBreak/>
              <w:t>Intel</w:t>
            </w:r>
          </w:p>
        </w:tc>
        <w:tc>
          <w:tcPr>
            <w:tcW w:w="8731" w:type="dxa"/>
            <w:vAlign w:val="center"/>
          </w:tcPr>
          <w:p w14:paraId="53634549" w14:textId="4CA2249A" w:rsidR="003A5D16" w:rsidRDefault="003A5D16" w:rsidP="003A5D16">
            <w:pPr>
              <w:rPr>
                <w:rFonts w:eastAsia="Malgun Gothic"/>
                <w:bCs/>
              </w:rPr>
            </w:pPr>
            <w:r>
              <w:rPr>
                <w:bCs/>
              </w:rPr>
              <w:t>Support the proposal.</w:t>
            </w:r>
          </w:p>
        </w:tc>
      </w:tr>
      <w:tr w:rsidR="00124AAD" w14:paraId="678B5098" w14:textId="77777777" w:rsidTr="00FD3BF2">
        <w:tc>
          <w:tcPr>
            <w:tcW w:w="1231" w:type="dxa"/>
          </w:tcPr>
          <w:p w14:paraId="316FEAE1" w14:textId="5FFD5262" w:rsidR="00124AAD" w:rsidRDefault="00A243D7" w:rsidP="00124AAD">
            <w:pPr>
              <w:rPr>
                <w:bCs/>
              </w:rPr>
            </w:pPr>
            <w:r>
              <w:t>MediaTek</w:t>
            </w:r>
          </w:p>
        </w:tc>
        <w:tc>
          <w:tcPr>
            <w:tcW w:w="8731" w:type="dxa"/>
          </w:tcPr>
          <w:p w14:paraId="2D927B27" w14:textId="1A061F9A" w:rsidR="00124AAD" w:rsidRDefault="00124AAD" w:rsidP="00124AAD">
            <w:pPr>
              <w:rPr>
                <w:bCs/>
              </w:rPr>
            </w:pPr>
            <w:r w:rsidRPr="001B6218">
              <w:t xml:space="preserve">We still have the same view is in the first round. To </w:t>
            </w:r>
            <w:r>
              <w:t>have the</w:t>
            </w:r>
            <w:r w:rsidRPr="001B6218">
              <w:t xml:space="preserve"> results comparable with the other method (i.e., each UE has UL &amp; DL traffic), the number of DL UEs should be the same as the number of UL UEs in the same cluster. </w:t>
            </w:r>
          </w:p>
        </w:tc>
      </w:tr>
      <w:tr w:rsidR="007A1627" w14:paraId="20C94738" w14:textId="77777777" w:rsidTr="00FD3BF2">
        <w:tc>
          <w:tcPr>
            <w:tcW w:w="1231" w:type="dxa"/>
          </w:tcPr>
          <w:p w14:paraId="019064D9" w14:textId="32FC6B1B" w:rsidR="007A1627" w:rsidRDefault="007A1627" w:rsidP="007A1627">
            <w:r>
              <w:rPr>
                <w:rFonts w:eastAsia="Malgun Gothic" w:hint="eastAsia"/>
              </w:rPr>
              <w:t xml:space="preserve">Samsung2 </w:t>
            </w:r>
          </w:p>
        </w:tc>
        <w:tc>
          <w:tcPr>
            <w:tcW w:w="8731" w:type="dxa"/>
          </w:tcPr>
          <w:p w14:paraId="18A5B211" w14:textId="77777777" w:rsidR="007A1627" w:rsidRDefault="007A1627" w:rsidP="007A1627">
            <w:pPr>
              <w:rPr>
                <w:rFonts w:cs="Times"/>
                <w:iCs/>
              </w:rPr>
            </w:pPr>
            <w:r>
              <w:rPr>
                <w:rFonts w:eastAsia="Malgun Gothic" w:hint="eastAsia"/>
              </w:rPr>
              <w:t>@QC, already agreement defined the same number of DL UEs and UL UEs based on the following text:</w:t>
            </w:r>
            <w:r>
              <w:rPr>
                <w:rFonts w:cs="Times"/>
                <w:iCs/>
              </w:rPr>
              <w:t>“</w:t>
            </w:r>
            <w:r w:rsidRPr="00A04B79">
              <w:rPr>
                <w:rFonts w:cs="Times"/>
                <w:iCs/>
              </w:rPr>
              <w:t>assume the same number of UEs for UL and DL</w:t>
            </w:r>
            <w:r>
              <w:rPr>
                <w:rFonts w:cs="Times"/>
                <w:iCs/>
              </w:rPr>
              <w:t>” To be clear, we propose</w:t>
            </w:r>
          </w:p>
          <w:p w14:paraId="27AD060D" w14:textId="77777777" w:rsidR="007A1627" w:rsidRDefault="007A1627" w:rsidP="007A1627">
            <w:pPr>
              <w:rPr>
                <w:rFonts w:eastAsia="Malgun Gothic" w:cs="Times"/>
                <w:iCs/>
              </w:rPr>
            </w:pPr>
          </w:p>
          <w:p w14:paraId="33CDEC54" w14:textId="77777777" w:rsidR="007A1627" w:rsidRPr="00951A71" w:rsidRDefault="007A1627" w:rsidP="007A1627">
            <w:pPr>
              <w:rPr>
                <w:rFonts w:eastAsia="Malgun Gothic" w:cs="Times"/>
                <w:iCs/>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Pr>
                <w:b/>
                <w:i/>
                <w:u w:val="single"/>
              </w:rPr>
              <w:t xml:space="preserve"> (modified)</w:t>
            </w:r>
          </w:p>
          <w:p w14:paraId="7DF0108E" w14:textId="77777777" w:rsidR="007A1627" w:rsidRDefault="007A1627" w:rsidP="007A1627">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7DB800B5" w14:textId="77777777" w:rsidR="007A1627" w:rsidRPr="00951A71" w:rsidRDefault="007A1627" w:rsidP="007A1627">
            <w:pPr>
              <w:rPr>
                <w:rFonts w:eastAsia="Malgun Gothic" w:cs="Times"/>
                <w:iCs/>
                <w:color w:val="FF0000"/>
              </w:rPr>
            </w:pPr>
            <w:r w:rsidRPr="00951A71">
              <w:rPr>
                <w:rFonts w:eastAsia="Malgun Gothic" w:cs="Times" w:hint="eastAsia"/>
                <w:iCs/>
                <w:color w:val="FF0000"/>
              </w:rPr>
              <w:t xml:space="preserve">Note: </w:t>
            </w:r>
            <w:r w:rsidRPr="00951A71">
              <w:rPr>
                <w:rFonts w:cs="Times"/>
                <w:iCs/>
                <w:color w:val="FF0000"/>
              </w:rPr>
              <w:t>assume the same number of UEs for UL and DL</w:t>
            </w:r>
          </w:p>
          <w:p w14:paraId="1B798AA9" w14:textId="77777777" w:rsidR="007A1627" w:rsidRPr="001B6218" w:rsidRDefault="007A1627" w:rsidP="007A1627"/>
        </w:tc>
      </w:tr>
      <w:tr w:rsidR="006E7D1C" w14:paraId="37922084" w14:textId="77777777" w:rsidTr="00FD3BF2">
        <w:tc>
          <w:tcPr>
            <w:tcW w:w="1231" w:type="dxa"/>
            <w:vAlign w:val="center"/>
          </w:tcPr>
          <w:p w14:paraId="1C6C0C26" w14:textId="696113F0" w:rsidR="006E7D1C" w:rsidRDefault="006E7D1C" w:rsidP="006E7D1C">
            <w:pPr>
              <w:rPr>
                <w:rFonts w:eastAsia="Malgun Gothic"/>
              </w:rPr>
            </w:pPr>
            <w:r>
              <w:rPr>
                <w:bCs/>
              </w:rPr>
              <w:t>Spreadtrum</w:t>
            </w:r>
          </w:p>
        </w:tc>
        <w:tc>
          <w:tcPr>
            <w:tcW w:w="8731" w:type="dxa"/>
            <w:vAlign w:val="center"/>
          </w:tcPr>
          <w:p w14:paraId="781ACF5D" w14:textId="4C46E00A" w:rsidR="006E7D1C" w:rsidRDefault="006E7D1C" w:rsidP="006E7D1C">
            <w:pPr>
              <w:rPr>
                <w:rFonts w:eastAsia="Malgun Gothic"/>
              </w:rPr>
            </w:pPr>
            <w:r>
              <w:rPr>
                <w:rFonts w:hint="eastAsia"/>
                <w:bCs/>
              </w:rPr>
              <w:t>S</w:t>
            </w:r>
            <w:r>
              <w:rPr>
                <w:bCs/>
              </w:rPr>
              <w:t>upport</w:t>
            </w:r>
          </w:p>
        </w:tc>
      </w:tr>
      <w:tr w:rsidR="00FD3BF2" w14:paraId="030D6CF0" w14:textId="77777777" w:rsidTr="00FD3BF2">
        <w:tc>
          <w:tcPr>
            <w:tcW w:w="1231" w:type="dxa"/>
          </w:tcPr>
          <w:p w14:paraId="7017AC61" w14:textId="77777777" w:rsidR="00FD3BF2" w:rsidRDefault="00FD3BF2" w:rsidP="00250830">
            <w:pPr>
              <w:rPr>
                <w:bCs/>
              </w:rPr>
            </w:pPr>
            <w:r>
              <w:rPr>
                <w:rFonts w:hint="eastAsia"/>
                <w:bCs/>
              </w:rPr>
              <w:t>v</w:t>
            </w:r>
            <w:r>
              <w:rPr>
                <w:bCs/>
              </w:rPr>
              <w:t>ivo</w:t>
            </w:r>
          </w:p>
        </w:tc>
        <w:tc>
          <w:tcPr>
            <w:tcW w:w="8731" w:type="dxa"/>
          </w:tcPr>
          <w:p w14:paraId="573CEA8B" w14:textId="77777777" w:rsidR="00FD3BF2" w:rsidRDefault="00FD3BF2" w:rsidP="00250830">
            <w:pPr>
              <w:rPr>
                <w:bCs/>
              </w:rPr>
            </w:pPr>
            <w:r w:rsidRPr="00EB0B67">
              <w:rPr>
                <w:bCs/>
              </w:rPr>
              <w:t xml:space="preserve">We are </w:t>
            </w:r>
            <w:r>
              <w:rPr>
                <w:bCs/>
              </w:rPr>
              <w:t xml:space="preserve">generally </w:t>
            </w:r>
            <w:r w:rsidRPr="00EB0B67">
              <w:rPr>
                <w:bCs/>
              </w:rPr>
              <w:t>fine with the proposal</w:t>
            </w:r>
            <w:r>
              <w:rPr>
                <w:bCs/>
              </w:rPr>
              <w:t xml:space="preserve">. </w:t>
            </w:r>
          </w:p>
          <w:p w14:paraId="56FEABB0" w14:textId="77777777" w:rsidR="00FD3BF2" w:rsidRDefault="00FD3BF2" w:rsidP="00250830">
            <w:pPr>
              <w:rPr>
                <w:bCs/>
              </w:rPr>
            </w:pPr>
            <w:r>
              <w:rPr>
                <w:bCs/>
              </w:rPr>
              <w:t xml:space="preserve">What we would like to clarify is that when a UE is generated with </w:t>
            </w:r>
            <w:r w:rsidRPr="00043284">
              <w:rPr>
                <w:bCs/>
              </w:rPr>
              <w:t>randomly UL traffic or DL traffic</w:t>
            </w:r>
            <w:r>
              <w:rPr>
                <w:bCs/>
              </w:rPr>
              <w:t xml:space="preserve">, is the UE assigned with </w:t>
            </w:r>
            <w:r w:rsidRPr="00043284">
              <w:rPr>
                <w:bCs/>
              </w:rPr>
              <w:t>DL traffic</w:t>
            </w:r>
            <w:r>
              <w:rPr>
                <w:bCs/>
              </w:rPr>
              <w:t xml:space="preserve"> or UL traffic with the same probability (uniform distribution), or with different probability (non-uniform distribution)? We think uniform distribution for a UE being generated with </w:t>
            </w:r>
            <w:r w:rsidRPr="00043284">
              <w:rPr>
                <w:bCs/>
              </w:rPr>
              <w:t>randomly UL traffic or DL traffic</w:t>
            </w:r>
            <w:r>
              <w:rPr>
                <w:bCs/>
              </w:rPr>
              <w:t xml:space="preserve"> is sufficient. Having said that, since this makes no big different, we have sympathy with the simple assignment of DL UEs and UL UEs proposed by MTK and QC.</w:t>
            </w:r>
          </w:p>
        </w:tc>
      </w:tr>
      <w:tr w:rsidR="00250830" w14:paraId="4C37C40A" w14:textId="77777777" w:rsidTr="00FD3BF2">
        <w:tc>
          <w:tcPr>
            <w:tcW w:w="1231" w:type="dxa"/>
          </w:tcPr>
          <w:p w14:paraId="25CAF377" w14:textId="126880BD" w:rsidR="00250830" w:rsidRDefault="00250830" w:rsidP="00250830">
            <w:pPr>
              <w:rPr>
                <w:bCs/>
              </w:rPr>
            </w:pPr>
            <w:r>
              <w:rPr>
                <w:rFonts w:hint="eastAsia"/>
                <w:bCs/>
              </w:rPr>
              <w:t>CATT</w:t>
            </w:r>
          </w:p>
        </w:tc>
        <w:tc>
          <w:tcPr>
            <w:tcW w:w="8731" w:type="dxa"/>
          </w:tcPr>
          <w:p w14:paraId="75EACFEE" w14:textId="4E1F829D" w:rsidR="00250830" w:rsidRPr="00EB0B67" w:rsidRDefault="00250830" w:rsidP="00250830">
            <w:pPr>
              <w:rPr>
                <w:bCs/>
              </w:rPr>
            </w:pPr>
            <w:r>
              <w:rPr>
                <w:rFonts w:hint="eastAsia"/>
                <w:bCs/>
              </w:rPr>
              <w:t>Support</w:t>
            </w:r>
          </w:p>
        </w:tc>
      </w:tr>
    </w:tbl>
    <w:p w14:paraId="5266DAA4" w14:textId="77777777" w:rsidR="00E1250B" w:rsidRPr="00FD3BF2" w:rsidRDefault="00E1250B" w:rsidP="00E1250B">
      <w:pPr>
        <w:spacing w:after="120"/>
      </w:pPr>
    </w:p>
    <w:p w14:paraId="4EDEBA17" w14:textId="45C48A48"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w:t>
      </w:r>
      <w:r w:rsidR="00420464">
        <w:rPr>
          <w:b/>
          <w:i/>
          <w:u w:val="single"/>
        </w:rPr>
        <w:t>Closed</w:t>
      </w:r>
      <w:r w:rsidR="00256BE4" w:rsidRPr="00256BE4">
        <w:rPr>
          <w:b/>
          <w:i/>
          <w:u w:val="single"/>
        </w:rPr>
        <w:t>)</w:t>
      </w:r>
      <w:r w:rsidRPr="00394EBD">
        <w:rPr>
          <w:b/>
          <w:i/>
          <w:u w:val="single"/>
        </w:rPr>
        <w:t>:</w:t>
      </w:r>
    </w:p>
    <w:p w14:paraId="5195EF81" w14:textId="77777777" w:rsidR="00E1250B" w:rsidRDefault="00E1250B" w:rsidP="00E1250B">
      <w:pPr>
        <w:spacing w:after="120"/>
      </w:pPr>
      <w:r w:rsidRPr="00F61A8E">
        <w:t>Remove square bracket for the traffic load</w:t>
      </w:r>
      <w:ins w:id="871" w:author="Wang Fei" w:date="2022-10-11T09:26:00Z">
        <w:r>
          <w:t xml:space="preserve"> and update the high </w:t>
        </w:r>
      </w:ins>
      <w:ins w:id="872" w:author="Wang Fei" w:date="2022-10-11T09:27:00Z">
        <w:r>
          <w:t xml:space="preserve">traffic </w:t>
        </w:r>
      </w:ins>
      <w:ins w:id="873"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 xml:space="preserve">uawei, </w:t>
            </w:r>
            <w:r w:rsidRPr="00A20F4D">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lastRenderedPageBreak/>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Malgun Gothic" w:hint="eastAsia"/>
                <w:bCs/>
              </w:rPr>
              <w:t>Support</w:t>
            </w:r>
          </w:p>
        </w:tc>
      </w:tr>
      <w:tr w:rsidR="00FA0910" w14:paraId="4FBB300F" w14:textId="77777777" w:rsidTr="00FA0910">
        <w:tc>
          <w:tcPr>
            <w:tcW w:w="1555" w:type="dxa"/>
          </w:tcPr>
          <w:p w14:paraId="7DE2B6F3" w14:textId="77777777" w:rsidR="00FA0910" w:rsidRPr="0005596B" w:rsidRDefault="00FA0910" w:rsidP="00250830">
            <w:pPr>
              <w:rPr>
                <w:bCs/>
              </w:rPr>
            </w:pPr>
            <w:r>
              <w:rPr>
                <w:rFonts w:hint="eastAsia"/>
                <w:bCs/>
              </w:rPr>
              <w:t>X</w:t>
            </w:r>
            <w:r>
              <w:rPr>
                <w:bCs/>
              </w:rPr>
              <w:t>iaomi</w:t>
            </w:r>
          </w:p>
        </w:tc>
        <w:tc>
          <w:tcPr>
            <w:tcW w:w="8407" w:type="dxa"/>
          </w:tcPr>
          <w:p w14:paraId="7D917179" w14:textId="77777777" w:rsidR="00FA0910" w:rsidRPr="0005596B" w:rsidRDefault="00FA0910" w:rsidP="00250830">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250830">
            <w:pPr>
              <w:rPr>
                <w:bCs/>
              </w:rPr>
            </w:pPr>
            <w:r>
              <w:rPr>
                <w:rFonts w:eastAsia="Malgun Gothic"/>
                <w:bCs/>
              </w:rPr>
              <w:t>Sony</w:t>
            </w:r>
          </w:p>
        </w:tc>
        <w:tc>
          <w:tcPr>
            <w:tcW w:w="8407" w:type="dxa"/>
          </w:tcPr>
          <w:p w14:paraId="2101741E" w14:textId="77777777" w:rsidR="00833E34" w:rsidRDefault="00833E34" w:rsidP="00250830">
            <w:pPr>
              <w:rPr>
                <w:bCs/>
              </w:rPr>
            </w:pPr>
            <w:r>
              <w:rPr>
                <w:rFonts w:eastAsia="Malgun Gothic" w:hint="eastAsia"/>
                <w:bCs/>
              </w:rPr>
              <w:t>Support</w:t>
            </w:r>
          </w:p>
        </w:tc>
      </w:tr>
      <w:tr w:rsidR="00792B13" w14:paraId="3B24A584" w14:textId="77777777" w:rsidTr="00250830">
        <w:tc>
          <w:tcPr>
            <w:tcW w:w="1555" w:type="dxa"/>
            <w:vAlign w:val="center"/>
          </w:tcPr>
          <w:p w14:paraId="133A3EF7" w14:textId="7B0E004B" w:rsidR="00792B13" w:rsidRDefault="00792B13" w:rsidP="00792B13">
            <w:pPr>
              <w:rPr>
                <w:rFonts w:eastAsia="Malgun Gothic"/>
                <w:bCs/>
              </w:rPr>
            </w:pPr>
            <w:r>
              <w:rPr>
                <w:rFonts w:eastAsia="Malgun Gothic"/>
                <w:bCs/>
              </w:rPr>
              <w:t>QC</w:t>
            </w:r>
          </w:p>
        </w:tc>
        <w:tc>
          <w:tcPr>
            <w:tcW w:w="8407" w:type="dxa"/>
            <w:vAlign w:val="center"/>
          </w:tcPr>
          <w:p w14:paraId="3C8E5376" w14:textId="632E2C10" w:rsidR="00792B13" w:rsidRDefault="00792B13" w:rsidP="00792B13">
            <w:pPr>
              <w:rPr>
                <w:rFonts w:eastAsia="Malgun Gothic"/>
                <w:bCs/>
              </w:rPr>
            </w:pPr>
            <w:r>
              <w:rPr>
                <w:rFonts w:eastAsia="Malgun Gothic"/>
                <w:bCs/>
              </w:rPr>
              <w:t>Support</w:t>
            </w:r>
          </w:p>
        </w:tc>
      </w:tr>
      <w:tr w:rsidR="003A5D16" w14:paraId="07CF1FD8" w14:textId="77777777" w:rsidTr="00250830">
        <w:tc>
          <w:tcPr>
            <w:tcW w:w="1555" w:type="dxa"/>
            <w:vAlign w:val="center"/>
          </w:tcPr>
          <w:p w14:paraId="6F65A667" w14:textId="60D3177D" w:rsidR="003A5D16" w:rsidRDefault="003A5D16" w:rsidP="003A5D16">
            <w:pPr>
              <w:rPr>
                <w:rFonts w:eastAsia="Malgun Gothic"/>
                <w:bCs/>
              </w:rPr>
            </w:pPr>
            <w:r>
              <w:rPr>
                <w:bCs/>
              </w:rPr>
              <w:t>Intel</w:t>
            </w:r>
          </w:p>
        </w:tc>
        <w:tc>
          <w:tcPr>
            <w:tcW w:w="8407" w:type="dxa"/>
            <w:vAlign w:val="center"/>
          </w:tcPr>
          <w:p w14:paraId="29ADB395" w14:textId="1D38F113" w:rsidR="003A5D16" w:rsidRDefault="003A5D16" w:rsidP="003A5D16">
            <w:pPr>
              <w:rPr>
                <w:rFonts w:eastAsia="Malgun Gothic"/>
                <w:bCs/>
              </w:rPr>
            </w:pPr>
            <w:r>
              <w:rPr>
                <w:bCs/>
              </w:rPr>
              <w:t>Support the proposal.</w:t>
            </w:r>
          </w:p>
        </w:tc>
      </w:tr>
      <w:tr w:rsidR="00124AAD" w14:paraId="23BCA6EE" w14:textId="77777777" w:rsidTr="00250830">
        <w:tc>
          <w:tcPr>
            <w:tcW w:w="1555" w:type="dxa"/>
          </w:tcPr>
          <w:p w14:paraId="7196A2F6" w14:textId="1D5996EA" w:rsidR="00124AAD" w:rsidRDefault="00A243D7" w:rsidP="00124AAD">
            <w:pPr>
              <w:rPr>
                <w:bCs/>
              </w:rPr>
            </w:pPr>
            <w:r>
              <w:t>MediaTek</w:t>
            </w:r>
          </w:p>
        </w:tc>
        <w:tc>
          <w:tcPr>
            <w:tcW w:w="8407" w:type="dxa"/>
          </w:tcPr>
          <w:p w14:paraId="3AF6A8F6" w14:textId="1D28ECD7" w:rsidR="00124AAD" w:rsidRDefault="00124AAD" w:rsidP="00124AAD">
            <w:pPr>
              <w:rPr>
                <w:bCs/>
              </w:rPr>
            </w:pPr>
            <w:r w:rsidRPr="0007686D">
              <w:t>Fine with the proposal.</w:t>
            </w:r>
          </w:p>
        </w:tc>
      </w:tr>
      <w:tr w:rsidR="008A7596" w:rsidRPr="00944355" w14:paraId="4153658E" w14:textId="77777777" w:rsidTr="008A7596">
        <w:tc>
          <w:tcPr>
            <w:tcW w:w="1555" w:type="dxa"/>
          </w:tcPr>
          <w:p w14:paraId="28E0197A" w14:textId="77777777" w:rsidR="008A7596" w:rsidRPr="00944355" w:rsidRDefault="008A7596" w:rsidP="00250830">
            <w:pPr>
              <w:rPr>
                <w:rFonts w:eastAsia="Malgun Gothic"/>
                <w:bCs/>
              </w:rPr>
            </w:pPr>
            <w:r>
              <w:rPr>
                <w:rFonts w:eastAsia="Malgun Gothic"/>
                <w:bCs/>
              </w:rPr>
              <w:t>Ericsson</w:t>
            </w:r>
          </w:p>
        </w:tc>
        <w:tc>
          <w:tcPr>
            <w:tcW w:w="8407" w:type="dxa"/>
          </w:tcPr>
          <w:p w14:paraId="383E190A" w14:textId="77777777" w:rsidR="008A7596" w:rsidRPr="00944355" w:rsidRDefault="008A7596" w:rsidP="00250830">
            <w:pPr>
              <w:rPr>
                <w:rFonts w:eastAsia="Malgun Gothic"/>
                <w:bCs/>
              </w:rPr>
            </w:pPr>
            <w:r>
              <w:rPr>
                <w:rFonts w:eastAsia="Malgun Gothic"/>
                <w:bCs/>
              </w:rPr>
              <w:t>Support.</w:t>
            </w:r>
          </w:p>
        </w:tc>
      </w:tr>
      <w:tr w:rsidR="006E7D1C" w:rsidRPr="00944355" w14:paraId="4E52C2A1" w14:textId="77777777" w:rsidTr="00250830">
        <w:tc>
          <w:tcPr>
            <w:tcW w:w="1555" w:type="dxa"/>
            <w:vAlign w:val="center"/>
          </w:tcPr>
          <w:p w14:paraId="37CF38DA" w14:textId="0F04DB49" w:rsidR="006E7D1C" w:rsidRDefault="006E7D1C" w:rsidP="006E7D1C">
            <w:pPr>
              <w:rPr>
                <w:rFonts w:eastAsia="Malgun Gothic"/>
                <w:bCs/>
              </w:rPr>
            </w:pPr>
            <w:r>
              <w:rPr>
                <w:bCs/>
              </w:rPr>
              <w:t>Spreadtrum</w:t>
            </w:r>
          </w:p>
        </w:tc>
        <w:tc>
          <w:tcPr>
            <w:tcW w:w="8407" w:type="dxa"/>
            <w:vAlign w:val="center"/>
          </w:tcPr>
          <w:p w14:paraId="23C4C1FD" w14:textId="485D2D00" w:rsidR="006E7D1C" w:rsidRDefault="006E7D1C" w:rsidP="006E7D1C">
            <w:pPr>
              <w:rPr>
                <w:rFonts w:eastAsia="Malgun Gothic"/>
                <w:bCs/>
              </w:rPr>
            </w:pPr>
            <w:r>
              <w:rPr>
                <w:rFonts w:hint="eastAsia"/>
                <w:bCs/>
              </w:rPr>
              <w:t>S</w:t>
            </w:r>
            <w:r>
              <w:rPr>
                <w:bCs/>
              </w:rPr>
              <w:t>upport</w:t>
            </w:r>
          </w:p>
        </w:tc>
      </w:tr>
      <w:tr w:rsidR="00FD3BF2" w14:paraId="4CF77B7A" w14:textId="77777777" w:rsidTr="00FD3BF2">
        <w:tc>
          <w:tcPr>
            <w:tcW w:w="1555" w:type="dxa"/>
          </w:tcPr>
          <w:p w14:paraId="1BC6A0B9" w14:textId="77777777" w:rsidR="00FD3BF2" w:rsidRDefault="00FD3BF2" w:rsidP="00250830">
            <w:pPr>
              <w:rPr>
                <w:bCs/>
              </w:rPr>
            </w:pPr>
            <w:r>
              <w:t>vivo</w:t>
            </w:r>
          </w:p>
        </w:tc>
        <w:tc>
          <w:tcPr>
            <w:tcW w:w="8407" w:type="dxa"/>
          </w:tcPr>
          <w:p w14:paraId="2E109381" w14:textId="77777777" w:rsidR="00FD3BF2" w:rsidRDefault="00FD3BF2" w:rsidP="00250830">
            <w:pPr>
              <w:rPr>
                <w:bCs/>
              </w:rPr>
            </w:pPr>
            <w:r w:rsidRPr="0007686D">
              <w:t>Fine with the proposal.</w:t>
            </w:r>
          </w:p>
        </w:tc>
      </w:tr>
      <w:tr w:rsidR="00250830" w14:paraId="1B136EAD" w14:textId="77777777" w:rsidTr="00FD3BF2">
        <w:tc>
          <w:tcPr>
            <w:tcW w:w="1555" w:type="dxa"/>
          </w:tcPr>
          <w:p w14:paraId="156C78C2" w14:textId="5389B44B" w:rsidR="00250830" w:rsidRDefault="00250830" w:rsidP="00250830">
            <w:r>
              <w:rPr>
                <w:rFonts w:hint="eastAsia"/>
              </w:rPr>
              <w:t>CATT</w:t>
            </w:r>
          </w:p>
        </w:tc>
        <w:tc>
          <w:tcPr>
            <w:tcW w:w="8407" w:type="dxa"/>
          </w:tcPr>
          <w:p w14:paraId="7D615C00" w14:textId="64D68C18" w:rsidR="00250830" w:rsidRPr="0007686D" w:rsidRDefault="00250830" w:rsidP="00250830">
            <w:r>
              <w:rPr>
                <w:rFonts w:hint="eastAsia"/>
              </w:rPr>
              <w:t>Fine</w:t>
            </w:r>
          </w:p>
        </w:tc>
      </w:tr>
      <w:tr w:rsidR="00420464" w14:paraId="7A9D7D3E" w14:textId="77777777" w:rsidTr="00FD3BF2">
        <w:tc>
          <w:tcPr>
            <w:tcW w:w="1555" w:type="dxa"/>
          </w:tcPr>
          <w:p w14:paraId="6C9AC3E3" w14:textId="43229778" w:rsidR="00420464" w:rsidRPr="00927071" w:rsidRDefault="00420464" w:rsidP="00250830">
            <w:pPr>
              <w:rPr>
                <w:color w:val="FF0000"/>
              </w:rPr>
            </w:pPr>
            <w:r w:rsidRPr="00927071">
              <w:rPr>
                <w:rFonts w:hint="eastAsia"/>
                <w:color w:val="FF0000"/>
              </w:rPr>
              <w:t>M</w:t>
            </w:r>
            <w:r w:rsidRPr="00927071">
              <w:rPr>
                <w:color w:val="FF0000"/>
              </w:rPr>
              <w:t>oderator</w:t>
            </w:r>
          </w:p>
        </w:tc>
        <w:tc>
          <w:tcPr>
            <w:tcW w:w="8407" w:type="dxa"/>
          </w:tcPr>
          <w:p w14:paraId="0859DDC5" w14:textId="09C856C3" w:rsidR="00420464" w:rsidRPr="00927071" w:rsidRDefault="00420464" w:rsidP="0025083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tc>
      </w:tr>
    </w:tbl>
    <w:p w14:paraId="5873EB6B" w14:textId="77777777" w:rsidR="00E1250B" w:rsidRPr="005C2762" w:rsidRDefault="00E1250B" w:rsidP="00E1250B">
      <w:pPr>
        <w:spacing w:after="120"/>
      </w:pPr>
    </w:p>
    <w:p w14:paraId="721B6021" w14:textId="7582942A"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affe"/>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74" w:author="Wang Fei" w:date="2022-10-11T13:09:00Z">
        <w:r w:rsidRPr="002B376E">
          <w:rPr>
            <w:rFonts w:cs="Times"/>
            <w:iCs/>
          </w:rPr>
          <w:t>packet arrival rate</w:t>
        </w:r>
      </w:ins>
      <w:ins w:id="875" w:author="Wang Fei" w:date="2022-10-11T13:10:00Z">
        <w:r w:rsidRPr="002B376E">
          <w:rPr>
            <w:rFonts w:cs="Times"/>
            <w:iCs/>
          </w:rPr>
          <w:t>s</w:t>
        </w:r>
      </w:ins>
      <w:del w:id="876"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affe"/>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Malgun Gothic" w:hint="eastAsia"/>
                <w:bCs/>
              </w:rPr>
              <w:t>Support</w:t>
            </w:r>
          </w:p>
        </w:tc>
      </w:tr>
      <w:tr w:rsidR="00FA0910" w14:paraId="26FB0F48" w14:textId="77777777" w:rsidTr="00FA0910">
        <w:tc>
          <w:tcPr>
            <w:tcW w:w="1555" w:type="dxa"/>
          </w:tcPr>
          <w:p w14:paraId="3F0A8D25" w14:textId="77777777" w:rsidR="00FA0910" w:rsidRPr="0005596B" w:rsidRDefault="00FA0910" w:rsidP="00250830">
            <w:pPr>
              <w:rPr>
                <w:bCs/>
              </w:rPr>
            </w:pPr>
            <w:r>
              <w:rPr>
                <w:rFonts w:hint="eastAsia"/>
                <w:bCs/>
              </w:rPr>
              <w:t>X</w:t>
            </w:r>
            <w:r>
              <w:rPr>
                <w:bCs/>
              </w:rPr>
              <w:t>iaomi</w:t>
            </w:r>
          </w:p>
        </w:tc>
        <w:tc>
          <w:tcPr>
            <w:tcW w:w="8407" w:type="dxa"/>
          </w:tcPr>
          <w:p w14:paraId="12D5967E" w14:textId="77777777" w:rsidR="00FA0910" w:rsidRPr="0005596B" w:rsidRDefault="00FA0910" w:rsidP="00250830">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250830">
            <w:pPr>
              <w:rPr>
                <w:bCs/>
              </w:rPr>
            </w:pPr>
            <w:r>
              <w:rPr>
                <w:rFonts w:eastAsia="Malgun Gothic"/>
                <w:bCs/>
              </w:rPr>
              <w:lastRenderedPageBreak/>
              <w:t>Sony</w:t>
            </w:r>
          </w:p>
        </w:tc>
        <w:tc>
          <w:tcPr>
            <w:tcW w:w="8407" w:type="dxa"/>
          </w:tcPr>
          <w:p w14:paraId="3E6F76A0" w14:textId="61F660CA" w:rsidR="00833E34" w:rsidRDefault="00833E34" w:rsidP="00792B13">
            <w:pPr>
              <w:tabs>
                <w:tab w:val="left" w:pos="1214"/>
              </w:tabs>
              <w:rPr>
                <w:bCs/>
              </w:rPr>
            </w:pPr>
            <w:r>
              <w:rPr>
                <w:rFonts w:eastAsia="Malgun Gothic" w:hint="eastAsia"/>
                <w:bCs/>
              </w:rPr>
              <w:t>Support</w:t>
            </w:r>
            <w:r w:rsidR="00792B13">
              <w:rPr>
                <w:rFonts w:eastAsia="Malgun Gothic"/>
                <w:bCs/>
              </w:rPr>
              <w:tab/>
            </w:r>
          </w:p>
        </w:tc>
      </w:tr>
      <w:tr w:rsidR="00792B13" w14:paraId="18C72197" w14:textId="77777777" w:rsidTr="00250830">
        <w:tc>
          <w:tcPr>
            <w:tcW w:w="1555" w:type="dxa"/>
            <w:vAlign w:val="center"/>
          </w:tcPr>
          <w:p w14:paraId="5C3B5269" w14:textId="50625A41" w:rsidR="00792B13" w:rsidRDefault="00792B13" w:rsidP="00792B13">
            <w:pPr>
              <w:rPr>
                <w:rFonts w:eastAsia="Malgun Gothic"/>
                <w:bCs/>
              </w:rPr>
            </w:pPr>
            <w:r>
              <w:rPr>
                <w:rFonts w:eastAsia="Malgun Gothic"/>
                <w:bCs/>
              </w:rPr>
              <w:t>QC</w:t>
            </w:r>
          </w:p>
        </w:tc>
        <w:tc>
          <w:tcPr>
            <w:tcW w:w="8407" w:type="dxa"/>
            <w:vAlign w:val="center"/>
          </w:tcPr>
          <w:p w14:paraId="6AD56D18" w14:textId="682D4986" w:rsidR="00792B13" w:rsidRDefault="00792B13" w:rsidP="00792B13">
            <w:pPr>
              <w:tabs>
                <w:tab w:val="left" w:pos="1214"/>
              </w:tabs>
              <w:rPr>
                <w:rFonts w:eastAsia="Malgun Gothic"/>
                <w:bCs/>
              </w:rPr>
            </w:pPr>
            <w:r>
              <w:rPr>
                <w:rFonts w:eastAsia="Malgun Gothic"/>
                <w:bCs/>
              </w:rPr>
              <w:t>Support</w:t>
            </w:r>
          </w:p>
        </w:tc>
      </w:tr>
      <w:tr w:rsidR="006C6E00" w14:paraId="680ECC8C" w14:textId="77777777" w:rsidTr="00250830">
        <w:tc>
          <w:tcPr>
            <w:tcW w:w="1555" w:type="dxa"/>
            <w:vAlign w:val="center"/>
          </w:tcPr>
          <w:p w14:paraId="2FA33E81" w14:textId="3E221F1D" w:rsidR="006C6E00" w:rsidRDefault="006C6E00" w:rsidP="006C6E00">
            <w:pPr>
              <w:rPr>
                <w:rFonts w:eastAsia="Malgun Gothic"/>
                <w:bCs/>
              </w:rPr>
            </w:pPr>
            <w:r>
              <w:rPr>
                <w:bCs/>
              </w:rPr>
              <w:t>Intel</w:t>
            </w:r>
          </w:p>
        </w:tc>
        <w:tc>
          <w:tcPr>
            <w:tcW w:w="8407" w:type="dxa"/>
            <w:vAlign w:val="center"/>
          </w:tcPr>
          <w:p w14:paraId="24A1A39F" w14:textId="3E106F01" w:rsidR="006C6E00" w:rsidRDefault="006C6E00" w:rsidP="006C6E00">
            <w:pPr>
              <w:tabs>
                <w:tab w:val="left" w:pos="1214"/>
              </w:tabs>
              <w:rPr>
                <w:rFonts w:eastAsia="Malgun Gothic"/>
                <w:bCs/>
              </w:rPr>
            </w:pPr>
            <w:r>
              <w:rPr>
                <w:bCs/>
              </w:rPr>
              <w:t>Support the proposal.</w:t>
            </w:r>
          </w:p>
        </w:tc>
      </w:tr>
      <w:tr w:rsidR="00124AAD" w14:paraId="52A818C6" w14:textId="77777777" w:rsidTr="00250830">
        <w:tc>
          <w:tcPr>
            <w:tcW w:w="1555" w:type="dxa"/>
          </w:tcPr>
          <w:p w14:paraId="7019365B" w14:textId="2BC8DF2B" w:rsidR="00124AAD" w:rsidRDefault="00A243D7" w:rsidP="00124AAD">
            <w:pPr>
              <w:rPr>
                <w:bCs/>
              </w:rPr>
            </w:pPr>
            <w:r>
              <w:t>MediaTek</w:t>
            </w:r>
          </w:p>
        </w:tc>
        <w:tc>
          <w:tcPr>
            <w:tcW w:w="8407" w:type="dxa"/>
          </w:tcPr>
          <w:p w14:paraId="1247417D" w14:textId="060B0CB6" w:rsidR="00124AAD" w:rsidRDefault="00124AAD" w:rsidP="00124AAD">
            <w:pPr>
              <w:tabs>
                <w:tab w:val="left" w:pos="1214"/>
              </w:tabs>
              <w:rPr>
                <w:bCs/>
              </w:rPr>
            </w:pPr>
            <w:r w:rsidRPr="001F049B">
              <w:t>Fine with the proposal.</w:t>
            </w:r>
          </w:p>
        </w:tc>
      </w:tr>
      <w:tr w:rsidR="00820C58" w:rsidRPr="00944355" w14:paraId="03B156F8" w14:textId="77777777" w:rsidTr="00820C58">
        <w:tc>
          <w:tcPr>
            <w:tcW w:w="1555" w:type="dxa"/>
          </w:tcPr>
          <w:p w14:paraId="4097FBC8" w14:textId="77777777" w:rsidR="00820C58" w:rsidRPr="00944355" w:rsidRDefault="00820C58" w:rsidP="00250830">
            <w:pPr>
              <w:rPr>
                <w:rFonts w:eastAsia="Malgun Gothic"/>
                <w:bCs/>
              </w:rPr>
            </w:pPr>
            <w:r>
              <w:rPr>
                <w:rFonts w:eastAsia="Malgun Gothic"/>
                <w:bCs/>
              </w:rPr>
              <w:t>Ericsson</w:t>
            </w:r>
          </w:p>
        </w:tc>
        <w:tc>
          <w:tcPr>
            <w:tcW w:w="8407" w:type="dxa"/>
          </w:tcPr>
          <w:p w14:paraId="21A2F583" w14:textId="77777777" w:rsidR="00820C58" w:rsidRPr="00944355" w:rsidRDefault="00820C58" w:rsidP="00250830">
            <w:pPr>
              <w:rPr>
                <w:rFonts w:eastAsia="Malgun Gothic"/>
                <w:bCs/>
              </w:rPr>
            </w:pPr>
            <w:r>
              <w:rPr>
                <w:rFonts w:eastAsia="Malgun Gothic"/>
                <w:bCs/>
              </w:rPr>
              <w:t>Support.</w:t>
            </w:r>
          </w:p>
        </w:tc>
      </w:tr>
      <w:tr w:rsidR="00CB04E5" w:rsidRPr="00944355" w14:paraId="5E4F7A5D" w14:textId="77777777" w:rsidTr="00CB04E5">
        <w:tc>
          <w:tcPr>
            <w:tcW w:w="1555" w:type="dxa"/>
          </w:tcPr>
          <w:p w14:paraId="220F9211" w14:textId="77777777" w:rsidR="00CB04E5" w:rsidRPr="00944355" w:rsidRDefault="00CB04E5" w:rsidP="00250830">
            <w:pPr>
              <w:rPr>
                <w:rFonts w:eastAsia="Malgun Gothic"/>
                <w:bCs/>
              </w:rPr>
            </w:pPr>
            <w:r>
              <w:rPr>
                <w:rFonts w:eastAsia="Malgun Gothic"/>
                <w:bCs/>
              </w:rPr>
              <w:t>Ericsson</w:t>
            </w:r>
          </w:p>
        </w:tc>
        <w:tc>
          <w:tcPr>
            <w:tcW w:w="8407" w:type="dxa"/>
          </w:tcPr>
          <w:p w14:paraId="4A634B60" w14:textId="77777777" w:rsidR="00CB04E5" w:rsidRPr="00944355" w:rsidRDefault="00CB04E5" w:rsidP="00250830">
            <w:pPr>
              <w:rPr>
                <w:rFonts w:eastAsia="Malgun Gothic"/>
                <w:bCs/>
              </w:rPr>
            </w:pPr>
            <w:r>
              <w:rPr>
                <w:rFonts w:eastAsia="Malgun Gothic"/>
                <w:bCs/>
              </w:rPr>
              <w:t>Support.</w:t>
            </w:r>
          </w:p>
        </w:tc>
      </w:tr>
      <w:tr w:rsidR="00DB3955" w:rsidRPr="00944355" w14:paraId="105013CB" w14:textId="77777777" w:rsidTr="00CB04E5">
        <w:tc>
          <w:tcPr>
            <w:tcW w:w="1555" w:type="dxa"/>
          </w:tcPr>
          <w:p w14:paraId="6F143744" w14:textId="01E81E51" w:rsidR="00DB3955" w:rsidRDefault="00DB3955" w:rsidP="00DB3955">
            <w:pPr>
              <w:rPr>
                <w:rFonts w:eastAsia="Malgun Gothic"/>
                <w:bCs/>
              </w:rPr>
            </w:pPr>
            <w:r>
              <w:rPr>
                <w:rFonts w:eastAsia="MS Mincho" w:hint="eastAsia"/>
                <w:bCs/>
              </w:rPr>
              <w:t>N</w:t>
            </w:r>
            <w:r>
              <w:rPr>
                <w:rFonts w:eastAsia="MS Mincho"/>
                <w:bCs/>
              </w:rPr>
              <w:t>TT DOCOMO</w:t>
            </w:r>
          </w:p>
        </w:tc>
        <w:tc>
          <w:tcPr>
            <w:tcW w:w="8407" w:type="dxa"/>
          </w:tcPr>
          <w:p w14:paraId="75992C94" w14:textId="40DFC0F3" w:rsidR="00DB3955" w:rsidRDefault="00DB3955" w:rsidP="00DB3955">
            <w:pPr>
              <w:rPr>
                <w:rFonts w:eastAsia="Malgun Gothic"/>
                <w:bCs/>
              </w:rPr>
            </w:pPr>
            <w:r>
              <w:rPr>
                <w:rFonts w:eastAsia="MS Mincho" w:hint="eastAsia"/>
                <w:bCs/>
              </w:rPr>
              <w:t>W</w:t>
            </w:r>
            <w:r>
              <w:rPr>
                <w:rFonts w:eastAsia="MS Mincho"/>
                <w:bCs/>
              </w:rPr>
              <w:t>e support.</w:t>
            </w:r>
          </w:p>
        </w:tc>
      </w:tr>
      <w:tr w:rsidR="006E7D1C" w:rsidRPr="00944355" w14:paraId="1AB912AD" w14:textId="77777777" w:rsidTr="00250830">
        <w:tc>
          <w:tcPr>
            <w:tcW w:w="1555" w:type="dxa"/>
            <w:vAlign w:val="center"/>
          </w:tcPr>
          <w:p w14:paraId="2575F237" w14:textId="4275D827" w:rsidR="006E7D1C" w:rsidRDefault="006E7D1C" w:rsidP="006E7D1C">
            <w:pPr>
              <w:rPr>
                <w:rFonts w:eastAsia="MS Mincho"/>
                <w:bCs/>
              </w:rPr>
            </w:pPr>
            <w:r>
              <w:rPr>
                <w:bCs/>
              </w:rPr>
              <w:t>Spreadtrum</w:t>
            </w:r>
          </w:p>
        </w:tc>
        <w:tc>
          <w:tcPr>
            <w:tcW w:w="8407" w:type="dxa"/>
            <w:vAlign w:val="center"/>
          </w:tcPr>
          <w:p w14:paraId="38D9E87F" w14:textId="3DF2383E" w:rsidR="006E7D1C" w:rsidRDefault="006E7D1C" w:rsidP="006E7D1C">
            <w:pPr>
              <w:rPr>
                <w:rFonts w:eastAsia="MS Mincho"/>
                <w:bCs/>
              </w:rPr>
            </w:pPr>
            <w:r>
              <w:rPr>
                <w:rFonts w:hint="eastAsia"/>
                <w:bCs/>
              </w:rPr>
              <w:t>S</w:t>
            </w:r>
            <w:r>
              <w:rPr>
                <w:bCs/>
              </w:rPr>
              <w:t>upport</w:t>
            </w:r>
          </w:p>
        </w:tc>
      </w:tr>
      <w:tr w:rsidR="00FD3BF2" w14:paraId="14FE2127" w14:textId="77777777" w:rsidTr="00FD3BF2">
        <w:tc>
          <w:tcPr>
            <w:tcW w:w="1555" w:type="dxa"/>
          </w:tcPr>
          <w:p w14:paraId="4D48D953" w14:textId="77777777" w:rsidR="00FD3BF2" w:rsidRDefault="00FD3BF2" w:rsidP="00250830">
            <w:pPr>
              <w:rPr>
                <w:bCs/>
              </w:rPr>
            </w:pPr>
            <w:r>
              <w:t>vivo</w:t>
            </w:r>
          </w:p>
        </w:tc>
        <w:tc>
          <w:tcPr>
            <w:tcW w:w="8407" w:type="dxa"/>
          </w:tcPr>
          <w:p w14:paraId="7EC63577" w14:textId="77777777" w:rsidR="00FD3BF2" w:rsidRDefault="00FD3BF2" w:rsidP="00250830">
            <w:pPr>
              <w:rPr>
                <w:bCs/>
              </w:rPr>
            </w:pPr>
            <w:r w:rsidRPr="0007686D">
              <w:t>Fine with the proposal.</w:t>
            </w:r>
          </w:p>
        </w:tc>
      </w:tr>
      <w:tr w:rsidR="00250830" w14:paraId="2BF16423" w14:textId="77777777" w:rsidTr="00FD3BF2">
        <w:tc>
          <w:tcPr>
            <w:tcW w:w="1555" w:type="dxa"/>
          </w:tcPr>
          <w:p w14:paraId="4653F10F" w14:textId="669B5074" w:rsidR="00250830" w:rsidRDefault="00250830" w:rsidP="00250830">
            <w:r>
              <w:rPr>
                <w:rFonts w:hint="eastAsia"/>
              </w:rPr>
              <w:t>CATT</w:t>
            </w:r>
          </w:p>
        </w:tc>
        <w:tc>
          <w:tcPr>
            <w:tcW w:w="8407" w:type="dxa"/>
          </w:tcPr>
          <w:p w14:paraId="1D539E6C" w14:textId="6F6A65C1" w:rsidR="00250830" w:rsidRPr="0007686D" w:rsidRDefault="00250830" w:rsidP="00250830">
            <w:r>
              <w:rPr>
                <w:rFonts w:hint="eastAsia"/>
              </w:rPr>
              <w:t>Fine</w:t>
            </w:r>
          </w:p>
        </w:tc>
      </w:tr>
      <w:tr w:rsidR="000369A7" w14:paraId="0B698B37" w14:textId="77777777" w:rsidTr="00FD3BF2">
        <w:tc>
          <w:tcPr>
            <w:tcW w:w="1555" w:type="dxa"/>
          </w:tcPr>
          <w:p w14:paraId="5401B5F2" w14:textId="6A156A13" w:rsidR="000369A7" w:rsidRDefault="000369A7" w:rsidP="000369A7">
            <w:r w:rsidRPr="00927071">
              <w:rPr>
                <w:rFonts w:hint="eastAsia"/>
                <w:color w:val="FF0000"/>
              </w:rPr>
              <w:t>M</w:t>
            </w:r>
            <w:r w:rsidRPr="00927071">
              <w:rPr>
                <w:color w:val="FF0000"/>
              </w:rPr>
              <w:t>oderator</w:t>
            </w:r>
          </w:p>
        </w:tc>
        <w:tc>
          <w:tcPr>
            <w:tcW w:w="8407" w:type="dxa"/>
          </w:tcPr>
          <w:p w14:paraId="60ADECFD" w14:textId="52934C91"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32023EFB" w14:textId="77777777" w:rsidR="00E1250B" w:rsidRPr="005C2762" w:rsidRDefault="00E1250B" w:rsidP="00E1250B">
      <w:pPr>
        <w:spacing w:after="120"/>
      </w:pPr>
    </w:p>
    <w:p w14:paraId="1B36E798" w14:textId="6160FDD4"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affe"/>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77" w:author="Wang Fei" w:date="2022-10-11T13:11:00Z">
        <w:r w:rsidRPr="00A04B79">
          <w:rPr>
            <w:rFonts w:cs="Times"/>
            <w:iCs/>
          </w:rPr>
          <w:t>packet arrival rate</w:t>
        </w:r>
        <w:r>
          <w:rPr>
            <w:rFonts w:cs="Times"/>
            <w:iCs/>
          </w:rPr>
          <w:t>s</w:t>
        </w:r>
      </w:ins>
      <w:del w:id="878" w:author="Wang Fei" w:date="2022-10-11T13:11:00Z">
        <w:r w:rsidDel="00DB686C">
          <w:delText>traffic loads</w:delText>
        </w:r>
      </w:del>
      <w:r>
        <w:t xml:space="preserve"> are kept the same for each operator.</w:t>
      </w:r>
    </w:p>
    <w:p w14:paraId="789D42B9" w14:textId="77777777" w:rsidR="00E1250B" w:rsidRDefault="00E1250B" w:rsidP="00E1250B">
      <w:pPr>
        <w:pStyle w:val="affe"/>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Malgun Gothic" w:hint="eastAsia"/>
                <w:bCs/>
              </w:rPr>
              <w:t>Support</w:t>
            </w:r>
          </w:p>
        </w:tc>
      </w:tr>
      <w:tr w:rsidR="00FA0910" w14:paraId="4910EFDD" w14:textId="77777777" w:rsidTr="00FA0910">
        <w:tc>
          <w:tcPr>
            <w:tcW w:w="1555" w:type="dxa"/>
          </w:tcPr>
          <w:p w14:paraId="39FCDF52" w14:textId="77777777" w:rsidR="00FA0910" w:rsidRPr="0005596B" w:rsidRDefault="00FA0910" w:rsidP="00250830">
            <w:pPr>
              <w:rPr>
                <w:bCs/>
              </w:rPr>
            </w:pPr>
            <w:r>
              <w:rPr>
                <w:rFonts w:hint="eastAsia"/>
                <w:bCs/>
              </w:rPr>
              <w:t>X</w:t>
            </w:r>
            <w:r>
              <w:rPr>
                <w:bCs/>
              </w:rPr>
              <w:t>iaomi</w:t>
            </w:r>
          </w:p>
        </w:tc>
        <w:tc>
          <w:tcPr>
            <w:tcW w:w="8407" w:type="dxa"/>
          </w:tcPr>
          <w:p w14:paraId="35103012" w14:textId="77777777" w:rsidR="00FA0910" w:rsidRPr="0005596B" w:rsidRDefault="00FA0910" w:rsidP="00250830">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250830">
            <w:pPr>
              <w:rPr>
                <w:bCs/>
              </w:rPr>
            </w:pPr>
            <w:r>
              <w:rPr>
                <w:rFonts w:eastAsia="Malgun Gothic"/>
                <w:bCs/>
              </w:rPr>
              <w:t>Sony</w:t>
            </w:r>
          </w:p>
        </w:tc>
        <w:tc>
          <w:tcPr>
            <w:tcW w:w="8407" w:type="dxa"/>
          </w:tcPr>
          <w:p w14:paraId="4B290CB3" w14:textId="77777777" w:rsidR="00833E34" w:rsidRDefault="00833E34" w:rsidP="00250830">
            <w:pPr>
              <w:rPr>
                <w:bCs/>
              </w:rPr>
            </w:pPr>
            <w:r>
              <w:rPr>
                <w:rFonts w:eastAsia="Malgun Gothic" w:hint="eastAsia"/>
                <w:bCs/>
              </w:rPr>
              <w:t>Support</w:t>
            </w:r>
          </w:p>
        </w:tc>
      </w:tr>
      <w:tr w:rsidR="00792B13" w14:paraId="3A78684D" w14:textId="77777777" w:rsidTr="00250830">
        <w:tc>
          <w:tcPr>
            <w:tcW w:w="1555" w:type="dxa"/>
            <w:vAlign w:val="center"/>
          </w:tcPr>
          <w:p w14:paraId="3E5A9B12" w14:textId="4402E06C" w:rsidR="00792B13" w:rsidRDefault="00792B13" w:rsidP="00792B13">
            <w:pPr>
              <w:rPr>
                <w:rFonts w:eastAsia="Malgun Gothic"/>
                <w:bCs/>
              </w:rPr>
            </w:pPr>
            <w:r>
              <w:rPr>
                <w:rFonts w:eastAsia="Malgun Gothic"/>
                <w:bCs/>
              </w:rPr>
              <w:t>QC</w:t>
            </w:r>
          </w:p>
        </w:tc>
        <w:tc>
          <w:tcPr>
            <w:tcW w:w="8407" w:type="dxa"/>
            <w:vAlign w:val="center"/>
          </w:tcPr>
          <w:p w14:paraId="34FBC9C5" w14:textId="3D685E6F" w:rsidR="00792B13" w:rsidRDefault="00792B13" w:rsidP="00792B13">
            <w:pPr>
              <w:rPr>
                <w:rFonts w:eastAsia="Malgun Gothic"/>
                <w:bCs/>
              </w:rPr>
            </w:pPr>
            <w:r>
              <w:rPr>
                <w:rFonts w:eastAsia="Malgun Gothic"/>
                <w:bCs/>
              </w:rPr>
              <w:t>Support</w:t>
            </w:r>
          </w:p>
        </w:tc>
      </w:tr>
      <w:tr w:rsidR="006C6E00" w14:paraId="306AAA42" w14:textId="77777777" w:rsidTr="00250830">
        <w:tc>
          <w:tcPr>
            <w:tcW w:w="1555" w:type="dxa"/>
            <w:vAlign w:val="center"/>
          </w:tcPr>
          <w:p w14:paraId="4CFDC024" w14:textId="72E62115" w:rsidR="006C6E00" w:rsidRDefault="006C6E00" w:rsidP="006C6E00">
            <w:pPr>
              <w:rPr>
                <w:rFonts w:eastAsia="Malgun Gothic"/>
                <w:bCs/>
              </w:rPr>
            </w:pPr>
            <w:r>
              <w:rPr>
                <w:bCs/>
              </w:rPr>
              <w:t>Intel</w:t>
            </w:r>
          </w:p>
        </w:tc>
        <w:tc>
          <w:tcPr>
            <w:tcW w:w="8407" w:type="dxa"/>
            <w:vAlign w:val="center"/>
          </w:tcPr>
          <w:p w14:paraId="3DC101B1" w14:textId="01902AC7" w:rsidR="006C6E00" w:rsidRDefault="006C6E00" w:rsidP="006C6E00">
            <w:pPr>
              <w:rPr>
                <w:rFonts w:eastAsia="Malgun Gothic"/>
                <w:bCs/>
              </w:rPr>
            </w:pPr>
            <w:r>
              <w:rPr>
                <w:bCs/>
              </w:rPr>
              <w:t>Support the proposal.</w:t>
            </w:r>
          </w:p>
        </w:tc>
      </w:tr>
      <w:tr w:rsidR="00124AAD" w14:paraId="166A68B1" w14:textId="77777777" w:rsidTr="00250830">
        <w:tc>
          <w:tcPr>
            <w:tcW w:w="1555" w:type="dxa"/>
          </w:tcPr>
          <w:p w14:paraId="5DD09408" w14:textId="5AE22A74" w:rsidR="00124AAD" w:rsidRDefault="00A243D7" w:rsidP="00124AAD">
            <w:pPr>
              <w:rPr>
                <w:bCs/>
              </w:rPr>
            </w:pPr>
            <w:r>
              <w:lastRenderedPageBreak/>
              <w:t>MediaTek</w:t>
            </w:r>
          </w:p>
        </w:tc>
        <w:tc>
          <w:tcPr>
            <w:tcW w:w="8407" w:type="dxa"/>
          </w:tcPr>
          <w:p w14:paraId="25CBCC54" w14:textId="40DE2494" w:rsidR="00124AAD" w:rsidRDefault="00124AAD" w:rsidP="00124AAD">
            <w:pPr>
              <w:rPr>
                <w:bCs/>
              </w:rPr>
            </w:pPr>
            <w:r w:rsidRPr="00916845">
              <w:t>Fine with the proposal.</w:t>
            </w:r>
          </w:p>
        </w:tc>
      </w:tr>
      <w:tr w:rsidR="00883507" w:rsidRPr="00D03E50" w14:paraId="181E886C" w14:textId="77777777" w:rsidTr="00883507">
        <w:tc>
          <w:tcPr>
            <w:tcW w:w="1555" w:type="dxa"/>
          </w:tcPr>
          <w:p w14:paraId="28CB62B1" w14:textId="77777777" w:rsidR="00883507" w:rsidRPr="00D03E50" w:rsidRDefault="00883507" w:rsidP="00250830">
            <w:pPr>
              <w:rPr>
                <w:rFonts w:eastAsia="Malgun Gothic"/>
                <w:bCs/>
              </w:rPr>
            </w:pPr>
            <w:r>
              <w:rPr>
                <w:rFonts w:eastAsia="Malgun Gothic"/>
                <w:bCs/>
              </w:rPr>
              <w:t>Ericsson</w:t>
            </w:r>
          </w:p>
        </w:tc>
        <w:tc>
          <w:tcPr>
            <w:tcW w:w="8407" w:type="dxa"/>
          </w:tcPr>
          <w:p w14:paraId="1D95D700" w14:textId="77777777" w:rsidR="00883507" w:rsidRDefault="00883507" w:rsidP="00250830">
            <w:pPr>
              <w:rPr>
                <w:rFonts w:eastAsia="Malgun Gothic"/>
                <w:bCs/>
              </w:rPr>
            </w:pPr>
            <w:r>
              <w:rPr>
                <w:rFonts w:eastAsia="Malgun Gothic"/>
                <w:bCs/>
              </w:rPr>
              <w:t>Support.</w:t>
            </w:r>
          </w:p>
          <w:p w14:paraId="1865E568" w14:textId="77777777" w:rsidR="00883507" w:rsidRPr="00D03E50" w:rsidRDefault="00883507" w:rsidP="00250830">
            <w:pPr>
              <w:rPr>
                <w:rFonts w:eastAsia="Malgun Gothic"/>
                <w:bCs/>
              </w:rPr>
            </w:pPr>
            <w:r>
              <w:rPr>
                <w:rFonts w:eastAsia="Malgun Gothic"/>
                <w:bCs/>
              </w:rPr>
              <w:t>We need a separate proposal for different packet arrival rates (traffic loads). It was agreed last meeting to set different loads and different power settings for case 4.</w:t>
            </w:r>
          </w:p>
        </w:tc>
      </w:tr>
      <w:tr w:rsidR="00DB3955" w:rsidRPr="00D03E50" w14:paraId="494A92B4" w14:textId="77777777" w:rsidTr="00883507">
        <w:tc>
          <w:tcPr>
            <w:tcW w:w="1555" w:type="dxa"/>
          </w:tcPr>
          <w:p w14:paraId="381387EB" w14:textId="376B29C9"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0521DB5" w14:textId="4BC05B02" w:rsidR="00DB3955" w:rsidRPr="00DB3955" w:rsidRDefault="00DB3955" w:rsidP="00250830">
            <w:pPr>
              <w:rPr>
                <w:rFonts w:eastAsia="MS Mincho"/>
                <w:bCs/>
              </w:rPr>
            </w:pPr>
            <w:r>
              <w:rPr>
                <w:rFonts w:eastAsia="MS Mincho" w:hint="eastAsia"/>
                <w:bCs/>
              </w:rPr>
              <w:t>W</w:t>
            </w:r>
            <w:r>
              <w:rPr>
                <w:rFonts w:eastAsia="MS Mincho"/>
                <w:bCs/>
              </w:rPr>
              <w:t>e support.</w:t>
            </w:r>
          </w:p>
        </w:tc>
      </w:tr>
      <w:tr w:rsidR="00464152" w:rsidRPr="00D03E50" w14:paraId="69C13CB2" w14:textId="77777777" w:rsidTr="00250830">
        <w:tc>
          <w:tcPr>
            <w:tcW w:w="1555" w:type="dxa"/>
            <w:vAlign w:val="center"/>
          </w:tcPr>
          <w:p w14:paraId="4D71894D" w14:textId="14A42DE5" w:rsidR="00464152" w:rsidRDefault="00464152" w:rsidP="00464152">
            <w:pPr>
              <w:rPr>
                <w:rFonts w:eastAsia="MS Mincho"/>
                <w:bCs/>
              </w:rPr>
            </w:pPr>
            <w:r w:rsidRPr="006B2DE9">
              <w:rPr>
                <w:bCs/>
              </w:rPr>
              <w:t>Charter</w:t>
            </w:r>
          </w:p>
        </w:tc>
        <w:tc>
          <w:tcPr>
            <w:tcW w:w="8407" w:type="dxa"/>
            <w:vAlign w:val="center"/>
          </w:tcPr>
          <w:p w14:paraId="17AD2DC2" w14:textId="4D066384" w:rsidR="00464152" w:rsidRDefault="00464152" w:rsidP="00464152">
            <w:pPr>
              <w:rPr>
                <w:rFonts w:eastAsia="MS Mincho"/>
                <w:bCs/>
              </w:rPr>
            </w:pPr>
            <w:r w:rsidRPr="006B2DE9">
              <w:rPr>
                <w:bCs/>
              </w:rPr>
              <w:t xml:space="preserve">We are okay with Moderator’s view but if companies want to down select from the Table then combinations of option 1, 3, 4, 5 will give a good insight into coexistence of two systems.  Charter recommends that operator using SBFD should be a stronger cell and operator using legacy TDD be a weaker cell. </w:t>
            </w:r>
          </w:p>
        </w:tc>
      </w:tr>
      <w:tr w:rsidR="006E7D1C" w:rsidRPr="00D03E50" w14:paraId="75621492" w14:textId="77777777" w:rsidTr="00250830">
        <w:tc>
          <w:tcPr>
            <w:tcW w:w="1555" w:type="dxa"/>
            <w:vAlign w:val="center"/>
          </w:tcPr>
          <w:p w14:paraId="6BBBB0FB" w14:textId="23AA9A96" w:rsidR="006E7D1C" w:rsidRPr="006B2DE9" w:rsidRDefault="006E7D1C" w:rsidP="006E7D1C">
            <w:pPr>
              <w:rPr>
                <w:bCs/>
              </w:rPr>
            </w:pPr>
            <w:r>
              <w:rPr>
                <w:bCs/>
              </w:rPr>
              <w:t>Spreadtrum</w:t>
            </w:r>
          </w:p>
        </w:tc>
        <w:tc>
          <w:tcPr>
            <w:tcW w:w="8407" w:type="dxa"/>
            <w:vAlign w:val="center"/>
          </w:tcPr>
          <w:p w14:paraId="1A8181ED" w14:textId="62F9297B" w:rsidR="006E7D1C" w:rsidRPr="006B2DE9" w:rsidRDefault="006E7D1C" w:rsidP="006E7D1C">
            <w:pPr>
              <w:rPr>
                <w:bCs/>
              </w:rPr>
            </w:pPr>
            <w:r>
              <w:rPr>
                <w:rFonts w:hint="eastAsia"/>
                <w:bCs/>
              </w:rPr>
              <w:t>S</w:t>
            </w:r>
            <w:r>
              <w:rPr>
                <w:bCs/>
              </w:rPr>
              <w:t>upport</w:t>
            </w:r>
          </w:p>
        </w:tc>
      </w:tr>
      <w:tr w:rsidR="00FD3BF2" w14:paraId="265504B2" w14:textId="77777777" w:rsidTr="00FD3BF2">
        <w:tc>
          <w:tcPr>
            <w:tcW w:w="1555" w:type="dxa"/>
          </w:tcPr>
          <w:p w14:paraId="744A7FA6" w14:textId="77777777" w:rsidR="00FD3BF2" w:rsidRDefault="00FD3BF2" w:rsidP="00250830">
            <w:pPr>
              <w:rPr>
                <w:bCs/>
              </w:rPr>
            </w:pPr>
            <w:r>
              <w:t>vivo</w:t>
            </w:r>
          </w:p>
        </w:tc>
        <w:tc>
          <w:tcPr>
            <w:tcW w:w="8407" w:type="dxa"/>
          </w:tcPr>
          <w:p w14:paraId="69100321" w14:textId="77777777" w:rsidR="00FD3BF2" w:rsidRDefault="00FD3BF2" w:rsidP="00250830">
            <w:pPr>
              <w:rPr>
                <w:bCs/>
              </w:rPr>
            </w:pPr>
            <w:r w:rsidRPr="0007686D">
              <w:t>Fine with the proposal.</w:t>
            </w:r>
          </w:p>
        </w:tc>
      </w:tr>
      <w:tr w:rsidR="00250830" w14:paraId="3B948831" w14:textId="77777777" w:rsidTr="00FD3BF2">
        <w:tc>
          <w:tcPr>
            <w:tcW w:w="1555" w:type="dxa"/>
          </w:tcPr>
          <w:p w14:paraId="61099541" w14:textId="4C3998E4" w:rsidR="00250830" w:rsidRDefault="00250830" w:rsidP="00250830">
            <w:r>
              <w:rPr>
                <w:rFonts w:hint="eastAsia"/>
              </w:rPr>
              <w:t>CATT</w:t>
            </w:r>
          </w:p>
        </w:tc>
        <w:tc>
          <w:tcPr>
            <w:tcW w:w="8407" w:type="dxa"/>
          </w:tcPr>
          <w:p w14:paraId="47AFBA8D" w14:textId="58AB3B8B" w:rsidR="00250830" w:rsidRPr="0007686D" w:rsidRDefault="00250830" w:rsidP="00250830">
            <w:r>
              <w:rPr>
                <w:rFonts w:hint="eastAsia"/>
              </w:rPr>
              <w:t>Fine</w:t>
            </w:r>
          </w:p>
        </w:tc>
      </w:tr>
      <w:tr w:rsidR="000369A7" w14:paraId="5ED0D731" w14:textId="77777777" w:rsidTr="00FD3BF2">
        <w:tc>
          <w:tcPr>
            <w:tcW w:w="1555" w:type="dxa"/>
          </w:tcPr>
          <w:p w14:paraId="6DA753DD" w14:textId="26890988" w:rsidR="000369A7" w:rsidRDefault="000369A7" w:rsidP="000369A7">
            <w:r w:rsidRPr="00927071">
              <w:rPr>
                <w:rFonts w:hint="eastAsia"/>
                <w:color w:val="FF0000"/>
              </w:rPr>
              <w:t>M</w:t>
            </w:r>
            <w:r w:rsidRPr="00927071">
              <w:rPr>
                <w:color w:val="FF0000"/>
              </w:rPr>
              <w:t>oderator</w:t>
            </w:r>
          </w:p>
        </w:tc>
        <w:tc>
          <w:tcPr>
            <w:tcW w:w="8407" w:type="dxa"/>
          </w:tcPr>
          <w:p w14:paraId="47493707" w14:textId="723F75AD"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4A9477AC" w14:textId="2AD1685A" w:rsidR="00E1250B" w:rsidRDefault="00E1250B" w:rsidP="00E1250B">
      <w:pPr>
        <w:spacing w:after="120"/>
      </w:pPr>
    </w:p>
    <w:p w14:paraId="2022101D" w14:textId="312EEC04" w:rsidR="00C251AE" w:rsidRDefault="00C251AE" w:rsidP="00C251AE">
      <w:pPr>
        <w:pStyle w:val="3"/>
      </w:pPr>
      <w:r>
        <w:t>3rd Round Proposals (</w:t>
      </w:r>
      <w:r w:rsidR="00C92E09">
        <w:t>Closed</w:t>
      </w:r>
      <w:r>
        <w:t>)</w:t>
      </w:r>
    </w:p>
    <w:p w14:paraId="3E9D1A0A" w14:textId="66E75EC4" w:rsidR="00C251AE" w:rsidRPr="00AF575B" w:rsidRDefault="00EE6ACC" w:rsidP="00E1250B">
      <w:pPr>
        <w:spacing w:after="120"/>
        <w:rPr>
          <w:b/>
          <w:bCs/>
          <w:color w:val="FF0000"/>
        </w:rPr>
      </w:pPr>
      <w:r w:rsidRPr="00AF575B">
        <w:rPr>
          <w:b/>
          <w:bCs/>
          <w:color w:val="FF0000"/>
        </w:rPr>
        <w:t>For proposal 2-5-1, we will discuss it later.</w:t>
      </w:r>
    </w:p>
    <w:p w14:paraId="1EC93D33" w14:textId="51C1326A" w:rsidR="00EE6ACC" w:rsidRPr="00AF575B" w:rsidRDefault="00EE6ACC" w:rsidP="00E1250B">
      <w:pPr>
        <w:spacing w:after="120"/>
        <w:rPr>
          <w:b/>
          <w:bCs/>
          <w:color w:val="FF0000"/>
        </w:rPr>
      </w:pPr>
      <w:r w:rsidRPr="00AF575B">
        <w:rPr>
          <w:rFonts w:hint="eastAsia"/>
          <w:b/>
          <w:bCs/>
          <w:color w:val="FF0000"/>
        </w:rPr>
        <w:t>F</w:t>
      </w:r>
      <w:r w:rsidRPr="00AF575B">
        <w:rPr>
          <w:b/>
          <w:bCs/>
          <w:color w:val="FF0000"/>
        </w:rPr>
        <w:t xml:space="preserve">or proposal 2-5-2/2-5-3/2-5-4, they are stable </w:t>
      </w:r>
      <w:r w:rsidR="00B70236">
        <w:rPr>
          <w:b/>
          <w:bCs/>
          <w:color w:val="FF0000"/>
        </w:rPr>
        <w:t xml:space="preserve">enough </w:t>
      </w:r>
      <w:r w:rsidRPr="00AF575B">
        <w:rPr>
          <w:b/>
          <w:bCs/>
          <w:color w:val="FF0000"/>
        </w:rPr>
        <w:t>for email approval</w:t>
      </w:r>
      <w:r w:rsidR="00B70236">
        <w:rPr>
          <w:b/>
          <w:bCs/>
          <w:color w:val="FF0000"/>
        </w:rPr>
        <w:t xml:space="preserve"> (please s</w:t>
      </w:r>
      <w:r w:rsidRPr="00AF575B">
        <w:rPr>
          <w:b/>
          <w:bCs/>
          <w:color w:val="FF0000"/>
        </w:rPr>
        <w:t>ee R1-2210416</w:t>
      </w:r>
      <w:r w:rsidR="00B70236">
        <w:rPr>
          <w:b/>
          <w:bCs/>
          <w:color w:val="FF0000"/>
        </w:rPr>
        <w:t>)</w:t>
      </w:r>
      <w:r w:rsidRPr="00AF575B">
        <w:rPr>
          <w:b/>
          <w:bCs/>
          <w:color w:val="FF0000"/>
        </w:rPr>
        <w:t>. If you have any comments, please raise it directly in the email</w:t>
      </w:r>
      <w:r w:rsidR="00914231">
        <w:rPr>
          <w:b/>
          <w:bCs/>
          <w:color w:val="FF0000"/>
        </w:rPr>
        <w:t xml:space="preserve"> thread.</w:t>
      </w:r>
    </w:p>
    <w:p w14:paraId="1B72DA01" w14:textId="77777777" w:rsidR="00C251AE" w:rsidRPr="005C2762" w:rsidRDefault="00C251AE" w:rsidP="00E1250B">
      <w:pPr>
        <w:spacing w:after="120"/>
      </w:pPr>
    </w:p>
    <w:p w14:paraId="35BA3EC2" w14:textId="3F458A7F" w:rsidR="00043C89" w:rsidRDefault="00043C89" w:rsidP="00B8300E">
      <w:pPr>
        <w:pStyle w:val="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3"/>
      </w:pPr>
      <w:r>
        <w:t>Submitted proposal</w:t>
      </w:r>
    </w:p>
    <w:tbl>
      <w:tblPr>
        <w:tblStyle w:val="affa"/>
        <w:tblW w:w="0" w:type="auto"/>
        <w:tblLook w:val="04A0" w:firstRow="1" w:lastRow="0" w:firstColumn="1" w:lastColumn="0" w:noHBand="0" w:noVBand="1"/>
      </w:tblPr>
      <w:tblGrid>
        <w:gridCol w:w="1625"/>
        <w:gridCol w:w="8337"/>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affe"/>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affe"/>
              <w:widowControl/>
              <w:numPr>
                <w:ilvl w:val="1"/>
                <w:numId w:val="48"/>
              </w:numPr>
              <w:spacing w:line="240" w:lineRule="auto"/>
              <w:ind w:firstLineChars="0"/>
              <w:rPr>
                <w:iCs/>
              </w:rPr>
            </w:pPr>
            <w:r w:rsidRPr="006747B0">
              <w:rPr>
                <w:iCs/>
              </w:rPr>
              <w:t>2Tx: (M,N,P,Mg,Ng;Mp,Np) = (1,1,2,1,1;1,1), (dH,dV) = (N/A, N/A)λ, 0°,90° polarization</w:t>
            </w:r>
          </w:p>
          <w:p w14:paraId="538772E7" w14:textId="77777777" w:rsidR="00CE2158" w:rsidRPr="006747B0" w:rsidRDefault="00CE2158" w:rsidP="004627B1">
            <w:pPr>
              <w:pStyle w:val="affe"/>
              <w:widowControl/>
              <w:numPr>
                <w:ilvl w:val="1"/>
                <w:numId w:val="48"/>
              </w:numPr>
              <w:spacing w:line="240" w:lineRule="auto"/>
              <w:ind w:firstLineChars="0"/>
              <w:rPr>
                <w:iCs/>
              </w:rPr>
            </w:pPr>
            <w:r w:rsidRPr="006747B0">
              <w:rPr>
                <w:iCs/>
              </w:rPr>
              <w:t>4Rx: (M,N,P,Mg,Ng;Mp,Np) = (1,2,2,1,1;1,2), (dH,dV) = (0.5, N/A)λ, 0°,90° polarization</w:t>
            </w:r>
          </w:p>
          <w:p w14:paraId="0E4FF218" w14:textId="77777777" w:rsidR="00CE2158" w:rsidRPr="006747B0" w:rsidRDefault="00CE2158" w:rsidP="004627B1">
            <w:pPr>
              <w:pStyle w:val="affe"/>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affe"/>
              <w:widowControl/>
              <w:numPr>
                <w:ilvl w:val="1"/>
                <w:numId w:val="48"/>
              </w:numPr>
              <w:spacing w:line="240" w:lineRule="auto"/>
              <w:ind w:firstLineChars="0"/>
              <w:rPr>
                <w:bCs/>
              </w:rPr>
            </w:pPr>
            <w:r w:rsidRPr="006747B0">
              <w:rPr>
                <w:bCs/>
                <w:iCs/>
              </w:rPr>
              <w:t>4Tx/Rx: (M,N,P,Mg,Ng;Mp,Np) = (2,4,2,1,2;1,1); (dH,dV) = (0.5,0.5)λ,(dg,V,dg,H)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lastRenderedPageBreak/>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79" w:name="_Toc111145913"/>
            <w:bookmarkStart w:id="880"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TxRUs are more complicated than the TxRUs in static TDD network.</w:t>
            </w:r>
            <w:bookmarkEnd w:id="879"/>
            <w:bookmarkEnd w:id="880"/>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81" w:name="_Toc115420097"/>
            <w:bookmarkStart w:id="882" w:name="_Toc115421627"/>
            <w:bookmarkStart w:id="883" w:name="_Toc115426275"/>
            <w:bookmarkStart w:id="884" w:name="_Toc115426465"/>
            <w:bookmarkStart w:id="885" w:name="_Toc115432729"/>
            <w:bookmarkStart w:id="886" w:name="_Toc115432794"/>
            <w:bookmarkStart w:id="887" w:name="_Toc115434295"/>
            <w:bookmarkStart w:id="888" w:name="_Toc115457255"/>
            <w:bookmarkStart w:id="889" w:name="_Toc115457333"/>
            <w:bookmarkStart w:id="890" w:name="_Toc115476266"/>
            <w:bookmarkStart w:id="891" w:name="_Toc115476530"/>
            <w:bookmarkStart w:id="892" w:name="_Toc115476911"/>
            <w:bookmarkStart w:id="893" w:name="_Toc115477008"/>
            <w:r w:rsidRPr="006747B0">
              <w:rPr>
                <w:u w:val="single"/>
              </w:rPr>
              <w:t xml:space="preserve">Proposal 21: </w:t>
            </w:r>
            <w:r w:rsidRPr="006747B0">
              <w:t>RAN1 to modify the table for the antenna assumptions for system level simulations as follows.</w:t>
            </w:r>
            <w:bookmarkEnd w:id="881"/>
            <w:bookmarkEnd w:id="882"/>
            <w:bookmarkEnd w:id="883"/>
            <w:bookmarkEnd w:id="884"/>
            <w:bookmarkEnd w:id="885"/>
            <w:bookmarkEnd w:id="886"/>
            <w:bookmarkEnd w:id="887"/>
            <w:bookmarkEnd w:id="888"/>
            <w:bookmarkEnd w:id="889"/>
            <w:bookmarkEnd w:id="890"/>
            <w:bookmarkEnd w:id="891"/>
            <w:bookmarkEnd w:id="892"/>
            <w:bookmarkEnd w:id="893"/>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30"/>
              <w:gridCol w:w="648"/>
              <w:gridCol w:w="3425"/>
              <w:gridCol w:w="2608"/>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B96689"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B96689"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577D8FC5" w14:textId="77777777" w:rsidR="001C6BE6" w:rsidRPr="00FB04F6" w:rsidRDefault="00B96689"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B96689"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B96689"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33DD6B9" w14:textId="77777777" w:rsidR="001C6BE6" w:rsidRPr="00FB04F6" w:rsidRDefault="00B96689"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xml:space="preserve">,  +45°/-45° </w:t>
                  </w:r>
                  <w:r w:rsidR="001C6BE6" w:rsidRPr="00FB04F6">
                    <w:rPr>
                      <w:rFonts w:cs="Arial"/>
                      <w:lang w:val="da-DK" w:eastAsia="x-none"/>
                    </w:rPr>
                    <w:lastRenderedPageBreak/>
                    <w:t>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lastRenderedPageBreak/>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B96689"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B96689"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31385017" w14:textId="77777777" w:rsidR="001C6BE6" w:rsidRPr="00FB04F6" w:rsidRDefault="00B96689"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B96689"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B96689"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7176A72" w14:textId="77777777" w:rsidR="001C6BE6" w:rsidRPr="00FB04F6" w:rsidRDefault="00B96689"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894" w:name="_Toc115420098"/>
            <w:bookmarkEnd w:id="894"/>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w:t>
            </w:r>
            <w:r w:rsidRPr="006747B0">
              <w:rPr>
                <w:b/>
                <w:iCs/>
              </w:rPr>
              <w:lastRenderedPageBreak/>
              <w:t xml:space="preserve">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TxRUs for legacy TDD in typical FR2 implementation, option 3 is not a reasonable option to make the total number of TxRUs of the antenna array for SBFD to be half of the total number of TxRUs of the antenna array for legacy TDD, in which case only single TxRU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Adopt the gNB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To further optimize the performance of subband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subband full duplex evaluation. </w:t>
            </w:r>
            <w:r w:rsidRPr="006747B0">
              <w:rPr>
                <w:b/>
                <w:bCs/>
              </w:rPr>
              <w:t>According to</w:t>
            </w:r>
            <w:r w:rsidRPr="006747B0">
              <w:rPr>
                <w:b/>
              </w:rPr>
              <w:t xml:space="preserve"> traffic</w:t>
            </w:r>
            <w:r w:rsidRPr="006747B0">
              <w:rPr>
                <w:b/>
                <w:bCs/>
              </w:rPr>
              <w:t xml:space="preserve"> conditions</w:t>
            </w:r>
            <w:r w:rsidRPr="006747B0">
              <w:rPr>
                <w:b/>
                <w:iCs/>
              </w:rPr>
              <w:t>, separate panels configuration shall be used on the subband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lastRenderedPageBreak/>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affe"/>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InH: reuse Table 10 in Report ITU-R M.2412 for both FR1&amp;FR2-1 (same as Wall-mount model in Table A.2.1-7 in TR 38.802)</w:t>
            </w:r>
          </w:p>
          <w:p w14:paraId="0DC7AB7A" w14:textId="77777777" w:rsidR="00062D4C" w:rsidRPr="006747B0" w:rsidRDefault="00062D4C" w:rsidP="004627B1">
            <w:pPr>
              <w:pStyle w:val="affe"/>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affe"/>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dBi element gain </w:t>
            </w:r>
          </w:p>
          <w:p w14:paraId="35362A59" w14:textId="444CD77E" w:rsidR="003F5525" w:rsidRPr="006747B0" w:rsidRDefault="00062D4C" w:rsidP="004627B1">
            <w:pPr>
              <w:pStyle w:val="affe"/>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3"/>
      </w:pPr>
      <w:r>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affa"/>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affe"/>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Opt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TxRUs of the antenna array </w:t>
            </w:r>
            <w:r>
              <w:rPr>
                <w:color w:val="000000"/>
              </w:rPr>
              <w:t>for SBFD is the same as the total number of TxRUs of the antenna array for legacy TDD.</w:t>
            </w:r>
          </w:p>
          <w:p w14:paraId="138A0EA2" w14:textId="77777777" w:rsidR="00C60FDB" w:rsidRPr="00616DD0" w:rsidRDefault="00C60FDB" w:rsidP="004627B1">
            <w:pPr>
              <w:pStyle w:val="affe"/>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Opt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TxRUs of the antenna array </w:t>
            </w:r>
            <w:r>
              <w:rPr>
                <w:color w:val="000000"/>
              </w:rPr>
              <w:t>for SBFD is the same as the total number of TxRUs of the antenna array for legacy TDD.</w:t>
            </w:r>
          </w:p>
          <w:p w14:paraId="61122A75" w14:textId="4B766AA4" w:rsidR="00C60FDB" w:rsidRPr="00C60FDB" w:rsidRDefault="00C60FDB" w:rsidP="004627B1">
            <w:pPr>
              <w:pStyle w:val="affe"/>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TxRUs of the antenna array </w:t>
            </w:r>
            <w:r>
              <w:rPr>
                <w:color w:val="000000"/>
              </w:rPr>
              <w:t>for SBFD is half of the total number of TxRUs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lastRenderedPageBreak/>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optionally support adaptive antenna array configuration across slots for the subband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affa"/>
        <w:tblW w:w="0" w:type="auto"/>
        <w:tblLook w:val="04A0" w:firstRow="1" w:lastRow="0" w:firstColumn="1" w:lastColumn="0" w:noHBand="0" w:noVBand="1"/>
      </w:tblPr>
      <w:tblGrid>
        <w:gridCol w:w="9962"/>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30"/>
              <w:gridCol w:w="680"/>
              <w:gridCol w:w="3425"/>
              <w:gridCol w:w="4525"/>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B96689"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B96689"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affe"/>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affe"/>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affe"/>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affe"/>
                    <w:numPr>
                      <w:ilvl w:val="1"/>
                      <w:numId w:val="38"/>
                    </w:numPr>
                    <w:ind w:firstLineChars="0"/>
                    <w:textAlignment w:val="baseline"/>
                  </w:pPr>
                  <w:r w:rsidRPr="00D9263B">
                    <w:t xml:space="preserve">Number of TxRUs: </w:t>
                  </w:r>
                  <w:r w:rsidRPr="00D9263B">
                    <w:rPr>
                      <w:color w:val="FF0000"/>
                    </w:rPr>
                    <w:t>same as legacy TDD</w:t>
                  </w:r>
                </w:p>
                <w:p w14:paraId="49FB7147" w14:textId="426E2141" w:rsidR="00E565D4" w:rsidRPr="00FB04F6" w:rsidRDefault="00B96689" w:rsidP="00E565D4">
                  <w:pPr>
                    <w:pStyle w:val="affe"/>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B96689"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00E565D4" w:rsidRPr="00D9263B">
                    <w:rPr>
                      <w:color w:val="FF0000"/>
                    </w:rPr>
                    <w:t>=(</w:t>
                  </w:r>
                  <w:r w:rsidR="00E565D4" w:rsidRPr="00D9263B">
                    <w:rPr>
                      <w:rFonts w:hint="eastAsia"/>
                      <w:color w:val="FF0000"/>
                    </w:rPr>
                    <w:t>16</w:t>
                  </w:r>
                  <w:r w:rsidR="00E565D4" w:rsidRPr="00D9263B">
                    <w:rPr>
                      <w:color w:val="FF0000"/>
                    </w:rPr>
                    <w:t>,8,2,1,1; 1,1)</w:t>
                  </w:r>
                </w:p>
                <w:p w14:paraId="79E37D98" w14:textId="77777777" w:rsidR="00E565D4" w:rsidRDefault="00B96689"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affe"/>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affe"/>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affe"/>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affe"/>
                    <w:numPr>
                      <w:ilvl w:val="1"/>
                      <w:numId w:val="38"/>
                    </w:numPr>
                    <w:ind w:firstLineChars="0"/>
                    <w:textAlignment w:val="baseline"/>
                  </w:pPr>
                  <w:r w:rsidRPr="00D9263B">
                    <w:t xml:space="preserve">Number of TxRUs: </w:t>
                  </w:r>
                  <w:r w:rsidRPr="00D9263B">
                    <w:rPr>
                      <w:color w:val="FF0000"/>
                    </w:rPr>
                    <w:t>same as legacy TDD</w:t>
                  </w:r>
                </w:p>
                <w:p w14:paraId="071EE290" w14:textId="15FE8086" w:rsidR="00E565D4" w:rsidRPr="00FB04F6" w:rsidRDefault="00B96689" w:rsidP="00E565D4">
                  <w:pPr>
                    <w:pStyle w:val="affe"/>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 xml:space="preserve">BS antenna configuration for Urban Macro/ </w:t>
                  </w:r>
                  <w:r w:rsidRPr="008251A2">
                    <w:rPr>
                      <w:b/>
                      <w:bCs/>
                    </w:rPr>
                    <w:lastRenderedPageBreak/>
                    <w:t>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lastRenderedPageBreak/>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B96689"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B96689"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affe"/>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affe"/>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affe"/>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D9263B">
                    <w:lastRenderedPageBreak/>
                    <w:t>(4,8,2,1,1).</w:t>
                  </w:r>
                </w:p>
                <w:p w14:paraId="71BE37D5" w14:textId="77777777" w:rsidR="00E565D4" w:rsidRPr="00251564" w:rsidRDefault="00E565D4" w:rsidP="00E565D4">
                  <w:pPr>
                    <w:pStyle w:val="affe"/>
                    <w:numPr>
                      <w:ilvl w:val="1"/>
                      <w:numId w:val="38"/>
                    </w:numPr>
                    <w:ind w:firstLineChars="0"/>
                    <w:textAlignment w:val="baseline"/>
                  </w:pPr>
                  <w:r w:rsidRPr="00D9263B">
                    <w:t xml:space="preserve">Number of TxRUs: </w:t>
                  </w:r>
                  <w:r w:rsidRPr="00D9263B">
                    <w:rPr>
                      <w:color w:val="FF0000"/>
                    </w:rPr>
                    <w:t>same as legacy TDD</w:t>
                  </w:r>
                </w:p>
                <w:p w14:paraId="2970D2CD" w14:textId="77777777" w:rsidR="00E565D4" w:rsidRPr="00FB04F6" w:rsidRDefault="00B96689" w:rsidP="00E565D4">
                  <w:pPr>
                    <w:pStyle w:val="affe"/>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B96689"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B96689"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affe"/>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affe"/>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affe"/>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affe"/>
                    <w:numPr>
                      <w:ilvl w:val="1"/>
                      <w:numId w:val="38"/>
                    </w:numPr>
                    <w:ind w:firstLineChars="0"/>
                    <w:textAlignment w:val="baseline"/>
                  </w:pPr>
                  <w:r w:rsidRPr="00D9263B">
                    <w:t xml:space="preserve">Number of TxRUs: </w:t>
                  </w:r>
                  <w:r w:rsidRPr="00D9263B">
                    <w:rPr>
                      <w:color w:val="FF0000"/>
                    </w:rPr>
                    <w:t>same as legacy TDD</w:t>
                  </w:r>
                </w:p>
                <w:p w14:paraId="3E77D210" w14:textId="5F955A36" w:rsidR="00E565D4" w:rsidRPr="00FB04F6" w:rsidRDefault="00B96689" w:rsidP="00E565D4">
                  <w:pPr>
                    <w:pStyle w:val="affe"/>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affe"/>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affe"/>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affe"/>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affe"/>
        <w:numPr>
          <w:ilvl w:val="1"/>
          <w:numId w:val="48"/>
        </w:numPr>
        <w:ind w:firstLineChars="0"/>
        <w:rPr>
          <w:iCs/>
        </w:rPr>
      </w:pPr>
      <w:r w:rsidRPr="00F97D8F">
        <w:rPr>
          <w:iCs/>
        </w:rPr>
        <w:t>2Tx: (M,N,P,Mg,Ng;Mp,Np) = (1,1,2,1,1;1,1), (dH,dV) = (N/A, N/A)λ, 0°,90° polarization</w:t>
      </w:r>
    </w:p>
    <w:p w14:paraId="7C4ED0E3" w14:textId="77777777" w:rsidR="00F15CF5" w:rsidRPr="00F97D8F" w:rsidRDefault="00F15CF5" w:rsidP="004627B1">
      <w:pPr>
        <w:pStyle w:val="affe"/>
        <w:numPr>
          <w:ilvl w:val="1"/>
          <w:numId w:val="48"/>
        </w:numPr>
        <w:ind w:firstLineChars="0"/>
        <w:rPr>
          <w:iCs/>
        </w:rPr>
      </w:pPr>
      <w:r w:rsidRPr="00F97D8F">
        <w:rPr>
          <w:iCs/>
        </w:rPr>
        <w:t>4Rx: (M,N,P,Mg,Ng;Mp,Np) = (1,2,2,1,1;1,2), (dH,dV) = (0.5, N/A)λ, 0°,90° polarization</w:t>
      </w:r>
    </w:p>
    <w:p w14:paraId="76B082E8" w14:textId="77777777" w:rsidR="00F15CF5" w:rsidRPr="00F97D8F" w:rsidRDefault="00F15CF5" w:rsidP="004627B1">
      <w:pPr>
        <w:pStyle w:val="affe"/>
        <w:numPr>
          <w:ilvl w:val="0"/>
          <w:numId w:val="48"/>
        </w:numPr>
        <w:ind w:firstLineChars="0"/>
        <w:rPr>
          <w:bCs/>
          <w:iCs/>
        </w:rPr>
      </w:pPr>
      <w:r w:rsidRPr="00F97D8F">
        <w:rPr>
          <w:bCs/>
          <w:iCs/>
        </w:rPr>
        <w:t xml:space="preserve">FR2-1: </w:t>
      </w:r>
    </w:p>
    <w:p w14:paraId="5DF704E2" w14:textId="6C9AF497" w:rsidR="00FB1938" w:rsidRDefault="00F15CF5" w:rsidP="004627B1">
      <w:pPr>
        <w:pStyle w:val="affe"/>
        <w:numPr>
          <w:ilvl w:val="1"/>
          <w:numId w:val="48"/>
        </w:numPr>
        <w:ind w:firstLineChars="0"/>
      </w:pPr>
      <w:r w:rsidRPr="00F97D8F">
        <w:rPr>
          <w:bCs/>
          <w:iCs/>
        </w:rPr>
        <w:t>4Tx/Rx: (M,N,P,Mg,Ng;Mp,Np) = (2,4,2,1,2;1,1); (dH,dV) = (0.5,0.5)λ,(dg,V,dg,H)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3"/>
      </w:pPr>
      <w:r>
        <w:t>1st Round Proposals</w:t>
      </w:r>
      <w:bookmarkStart w:id="895" w:name="_Hlk116461815"/>
      <w:r w:rsidR="00951474">
        <w:t xml:space="preserve"> (Closed)</w:t>
      </w:r>
      <w:bookmarkEnd w:id="895"/>
    </w:p>
    <w:p w14:paraId="1B9D3766" w14:textId="7AC66D40" w:rsidR="001B6E12" w:rsidRPr="00394EBD" w:rsidRDefault="001B6E12" w:rsidP="001B6E12">
      <w:pPr>
        <w:pStyle w:val="40"/>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lastRenderedPageBreak/>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B96689"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B96689"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79AC8BD" w14:textId="3E4E8520" w:rsidR="00030E38" w:rsidRPr="00FB04F6" w:rsidRDefault="00B96689"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B96689"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B96689"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024606C2" w14:textId="77777777" w:rsidR="00030E38" w:rsidRPr="00FB04F6" w:rsidRDefault="00B96689"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B96689"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B96689"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107EAE35" w14:textId="77777777" w:rsidR="00030E38" w:rsidRPr="00FB04F6" w:rsidRDefault="00B96689"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B96689"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B96689"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EF28953" w14:textId="77777777" w:rsidR="00030E38" w:rsidRPr="00FB04F6" w:rsidRDefault="00B96689"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 xml:space="preserve">No need to modify the previous agreement, i.e. stick to the previous agreement.  Generally not </w:t>
            </w:r>
            <w:r>
              <w:rPr>
                <w:bCs/>
              </w:rPr>
              <w:lastRenderedPageBreak/>
              <w:t>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lastRenderedPageBreak/>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in an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Support to stick to previous agreement on antenna configuration. Is there a strong motivation of change? For FR2, why should we use that large Mp,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40"/>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affe"/>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affe"/>
        <w:numPr>
          <w:ilvl w:val="1"/>
          <w:numId w:val="48"/>
        </w:numPr>
        <w:ind w:firstLineChars="0"/>
        <w:rPr>
          <w:iCs/>
        </w:rPr>
      </w:pPr>
      <w:r w:rsidRPr="00F97D8F">
        <w:rPr>
          <w:iCs/>
        </w:rPr>
        <w:t>2Tx: (M,N,P,Mg,Ng;Mp,Np) = (1,1,2,1,1;1,1), (dH,dV) = (N/A, N/A)λ, 0°,90° polarization</w:t>
      </w:r>
    </w:p>
    <w:p w14:paraId="348AE81E" w14:textId="77777777" w:rsidR="00316760" w:rsidRPr="00F97D8F" w:rsidRDefault="00316760" w:rsidP="004627B1">
      <w:pPr>
        <w:pStyle w:val="affe"/>
        <w:numPr>
          <w:ilvl w:val="1"/>
          <w:numId w:val="48"/>
        </w:numPr>
        <w:ind w:firstLineChars="0"/>
        <w:rPr>
          <w:iCs/>
        </w:rPr>
      </w:pPr>
      <w:r w:rsidRPr="00F97D8F">
        <w:rPr>
          <w:iCs/>
        </w:rPr>
        <w:t>4Rx: (M,N,P,Mg,Ng;Mp,Np) = (1,2,2,1,1;1,2), (dH,dV) = (0.5, N/A)λ, 0°,90° polarization</w:t>
      </w:r>
    </w:p>
    <w:p w14:paraId="4FF79A71" w14:textId="77777777" w:rsidR="00316760" w:rsidRPr="00F97D8F" w:rsidRDefault="00316760" w:rsidP="004627B1">
      <w:pPr>
        <w:pStyle w:val="affe"/>
        <w:numPr>
          <w:ilvl w:val="0"/>
          <w:numId w:val="48"/>
        </w:numPr>
        <w:ind w:firstLineChars="0"/>
        <w:rPr>
          <w:bCs/>
          <w:iCs/>
        </w:rPr>
      </w:pPr>
      <w:r w:rsidRPr="00F97D8F">
        <w:rPr>
          <w:bCs/>
          <w:iCs/>
        </w:rPr>
        <w:t xml:space="preserve">FR2-1: </w:t>
      </w:r>
    </w:p>
    <w:p w14:paraId="79630491" w14:textId="5FD58B73" w:rsidR="001B6E12" w:rsidRDefault="00316760" w:rsidP="004627B1">
      <w:pPr>
        <w:pStyle w:val="affe"/>
        <w:numPr>
          <w:ilvl w:val="1"/>
          <w:numId w:val="48"/>
        </w:numPr>
        <w:ind w:firstLineChars="0"/>
        <w:rPr>
          <w:bCs/>
          <w:iCs/>
        </w:rPr>
      </w:pPr>
      <w:r w:rsidRPr="00F97D8F">
        <w:rPr>
          <w:bCs/>
          <w:iCs/>
        </w:rPr>
        <w:t>4Tx/Rx: (M,N,P,Mg,Ng;Mp,Np) = (2,4,2,1,2;1,1); (dH,dV) = (0.5,0.5)λ,(dg,V,dg,H)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(M,N,P,Mg,Ng;Mp,Np) = (1,1,2,1,1;1,1)</w:t>
            </w:r>
            <w:r>
              <w:rPr>
                <w:bCs/>
              </w:rPr>
              <w:t xml:space="preserve"> is preferred for FR1. We can also live with 4Tx/Rx with </w:t>
            </w:r>
            <w:r w:rsidRPr="00AB036B">
              <w:rPr>
                <w:bCs/>
              </w:rPr>
              <w:t xml:space="preserve">(M,N,P,Mg,Ng;Mp,Np)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lastRenderedPageBreak/>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C456A22" w:rsidR="00951474" w:rsidRDefault="00951474" w:rsidP="00951474">
      <w:pPr>
        <w:pStyle w:val="3"/>
      </w:pPr>
      <w:r>
        <w:t>2nd Round Proposals</w:t>
      </w:r>
      <w:bookmarkStart w:id="896" w:name="_Hlk116461842"/>
      <w:r w:rsidR="00D61EC7">
        <w:t xml:space="preserve"> (</w:t>
      </w:r>
      <w:r w:rsidR="00F07ED9">
        <w:t>Closed</w:t>
      </w:r>
      <w:r w:rsidR="00D61EC7">
        <w:t>)</w:t>
      </w:r>
      <w:bookmarkEnd w:id="896"/>
    </w:p>
    <w:p w14:paraId="32EDFF06" w14:textId="1B9D45F9" w:rsidR="00951474" w:rsidRPr="00394EBD" w:rsidRDefault="00951474" w:rsidP="00951474">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w:t>
      </w:r>
      <w:r w:rsidR="00F07ED9" w:rsidRPr="00F07ED9">
        <w:rPr>
          <w:b/>
          <w:i/>
          <w:u w:val="single"/>
        </w:rPr>
        <w:t>Closed</w:t>
      </w:r>
      <w:r w:rsidR="00D61EC7" w:rsidRPr="00D61EC7">
        <w:rPr>
          <w:b/>
          <w:i/>
          <w:u w:val="single"/>
        </w:rPr>
        <w:t>)</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affe"/>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affe"/>
        <w:numPr>
          <w:ilvl w:val="1"/>
          <w:numId w:val="48"/>
        </w:numPr>
        <w:ind w:firstLineChars="0"/>
        <w:rPr>
          <w:iCs/>
        </w:rPr>
      </w:pPr>
      <w:r w:rsidRPr="00F97D8F">
        <w:rPr>
          <w:iCs/>
        </w:rPr>
        <w:t>2Tx: (M,N,P,Mg,Ng;Mp,Np) = (1,1,2,1,1;1,1), (dH,dV) = (N/A, N/A)λ, 0°,90° polarization</w:t>
      </w:r>
    </w:p>
    <w:p w14:paraId="1B5026CB" w14:textId="77777777" w:rsidR="00951474" w:rsidRPr="00F97D8F" w:rsidRDefault="00951474" w:rsidP="00951474">
      <w:pPr>
        <w:pStyle w:val="affe"/>
        <w:numPr>
          <w:ilvl w:val="1"/>
          <w:numId w:val="48"/>
        </w:numPr>
        <w:ind w:firstLineChars="0"/>
        <w:rPr>
          <w:iCs/>
        </w:rPr>
      </w:pPr>
      <w:r w:rsidRPr="00F97D8F">
        <w:rPr>
          <w:iCs/>
        </w:rPr>
        <w:t>4Rx: (M,N,P,Mg,Ng;Mp,Np) = (1,2,2,1,1;1,2), (dH,dV) = (0.5, N/A)λ, 0°,90° polarization</w:t>
      </w:r>
    </w:p>
    <w:p w14:paraId="6CECFD54" w14:textId="77777777" w:rsidR="00951474" w:rsidRPr="00F97D8F" w:rsidRDefault="00951474" w:rsidP="00951474">
      <w:pPr>
        <w:pStyle w:val="affe"/>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affe"/>
        <w:numPr>
          <w:ilvl w:val="1"/>
          <w:numId w:val="48"/>
        </w:numPr>
        <w:ind w:firstLineChars="0"/>
        <w:rPr>
          <w:ins w:id="897" w:author="Wang Fei" w:date="2022-10-11T16:12:00Z"/>
          <w:bCs/>
          <w:iCs/>
        </w:rPr>
      </w:pPr>
      <w:r w:rsidRPr="00F97D8F">
        <w:rPr>
          <w:bCs/>
          <w:iCs/>
        </w:rPr>
        <w:t>4Tx/Rx: (M,N,P,Mg,Ng;Mp,Np) = (2,4,2,1,2;1,1); (dH,dV) = (0.5,0.5)λ,(dg,V,dg,H) = (0, 0)λ, 0°/90° polarization</w:t>
      </w:r>
      <w:ins w:id="898" w:author="Wang Fei" w:date="2022-10-11T16:12:00Z">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ins>
    </w:p>
    <w:p w14:paraId="7EA7D231" w14:textId="77777777" w:rsidR="00951474" w:rsidRPr="0026470F" w:rsidRDefault="00951474" w:rsidP="00951474">
      <w:pPr>
        <w:pStyle w:val="affe"/>
        <w:numPr>
          <w:ilvl w:val="1"/>
          <w:numId w:val="48"/>
        </w:numPr>
        <w:ind w:firstLineChars="0"/>
        <w:rPr>
          <w:bCs/>
          <w:iCs/>
        </w:rPr>
      </w:pPr>
      <w:ins w:id="899" w:author="Wang Fei" w:date="2022-10-11T16:12:00Z">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250830">
            <w:pPr>
              <w:rPr>
                <w:bCs/>
              </w:rPr>
            </w:pPr>
            <w:r>
              <w:rPr>
                <w:rFonts w:eastAsia="Malgun Gothic"/>
                <w:bCs/>
              </w:rPr>
              <w:t>Sony</w:t>
            </w:r>
          </w:p>
        </w:tc>
        <w:tc>
          <w:tcPr>
            <w:tcW w:w="8407" w:type="dxa"/>
          </w:tcPr>
          <w:p w14:paraId="12285D95" w14:textId="77777777" w:rsidR="00833E34" w:rsidRDefault="00833E34" w:rsidP="00250830">
            <w:pPr>
              <w:rPr>
                <w:bCs/>
              </w:rPr>
            </w:pPr>
            <w:r>
              <w:rPr>
                <w:rFonts w:eastAsia="Malgun Gothic" w:hint="eastAsia"/>
                <w:bCs/>
              </w:rPr>
              <w:t>Support</w:t>
            </w:r>
          </w:p>
        </w:tc>
      </w:tr>
      <w:tr w:rsidR="00792B13" w14:paraId="796012E0" w14:textId="77777777" w:rsidTr="00250830">
        <w:tc>
          <w:tcPr>
            <w:tcW w:w="1555" w:type="dxa"/>
            <w:vAlign w:val="center"/>
          </w:tcPr>
          <w:p w14:paraId="45A2A42E" w14:textId="5392C800" w:rsidR="00792B13" w:rsidRDefault="00792B13" w:rsidP="00792B13">
            <w:pPr>
              <w:rPr>
                <w:rFonts w:eastAsia="Malgun Gothic"/>
                <w:bCs/>
              </w:rPr>
            </w:pPr>
            <w:r>
              <w:rPr>
                <w:rFonts w:eastAsia="Malgun Gothic"/>
                <w:bCs/>
              </w:rPr>
              <w:t>QC</w:t>
            </w:r>
          </w:p>
        </w:tc>
        <w:tc>
          <w:tcPr>
            <w:tcW w:w="8407" w:type="dxa"/>
            <w:vAlign w:val="center"/>
          </w:tcPr>
          <w:p w14:paraId="0B8145D1" w14:textId="410F885C" w:rsidR="00792B13" w:rsidRDefault="00792B13" w:rsidP="00792B13">
            <w:pPr>
              <w:rPr>
                <w:rFonts w:eastAsia="Malgun Gothic"/>
                <w:bCs/>
              </w:rPr>
            </w:pPr>
            <w:r>
              <w:rPr>
                <w:rFonts w:eastAsia="Malgun Gothic"/>
                <w:bCs/>
              </w:rPr>
              <w:t>Support</w:t>
            </w:r>
          </w:p>
        </w:tc>
      </w:tr>
      <w:tr w:rsidR="00CC5D33" w14:paraId="2E5C9370" w14:textId="77777777" w:rsidTr="00250830">
        <w:tc>
          <w:tcPr>
            <w:tcW w:w="1555" w:type="dxa"/>
            <w:vAlign w:val="center"/>
          </w:tcPr>
          <w:p w14:paraId="3322FDA0" w14:textId="6B958F21" w:rsidR="00CC5D33" w:rsidRDefault="00CC5D33" w:rsidP="00CC5D33">
            <w:pPr>
              <w:rPr>
                <w:rFonts w:eastAsia="Malgun Gothic"/>
                <w:bCs/>
              </w:rPr>
            </w:pPr>
            <w:r>
              <w:rPr>
                <w:bCs/>
              </w:rPr>
              <w:t>Intel</w:t>
            </w:r>
          </w:p>
        </w:tc>
        <w:tc>
          <w:tcPr>
            <w:tcW w:w="8407" w:type="dxa"/>
            <w:vAlign w:val="center"/>
          </w:tcPr>
          <w:p w14:paraId="6068C50E" w14:textId="63A0DB60" w:rsidR="00CC5D33" w:rsidRDefault="00CC5D33" w:rsidP="00CC5D33">
            <w:pPr>
              <w:rPr>
                <w:rFonts w:eastAsia="Malgun Gothic"/>
                <w:bCs/>
              </w:rPr>
            </w:pPr>
            <w:r>
              <w:rPr>
                <w:bCs/>
              </w:rPr>
              <w:t>Support the proposal.</w:t>
            </w:r>
          </w:p>
        </w:tc>
      </w:tr>
      <w:tr w:rsidR="00116D1E" w:rsidRPr="009D234F" w14:paraId="77CBC467" w14:textId="77777777" w:rsidTr="00116D1E">
        <w:tc>
          <w:tcPr>
            <w:tcW w:w="1555" w:type="dxa"/>
          </w:tcPr>
          <w:p w14:paraId="7A30AD07" w14:textId="77777777" w:rsidR="00116D1E" w:rsidRPr="00CC6540" w:rsidRDefault="00116D1E" w:rsidP="00250830">
            <w:pPr>
              <w:rPr>
                <w:rFonts w:eastAsia="Malgun Gothic"/>
                <w:bCs/>
              </w:rPr>
            </w:pPr>
            <w:r>
              <w:rPr>
                <w:rFonts w:eastAsia="Malgun Gothic"/>
                <w:bCs/>
              </w:rPr>
              <w:lastRenderedPageBreak/>
              <w:t>Ericsson</w:t>
            </w:r>
          </w:p>
        </w:tc>
        <w:tc>
          <w:tcPr>
            <w:tcW w:w="8407" w:type="dxa"/>
          </w:tcPr>
          <w:p w14:paraId="386AE479" w14:textId="77777777" w:rsidR="00116D1E" w:rsidRPr="009D234F" w:rsidRDefault="00116D1E" w:rsidP="00250830">
            <w:pPr>
              <w:rPr>
                <w:rFonts w:eastAsia="Malgun Gothic"/>
                <w:bCs/>
              </w:rPr>
            </w:pPr>
            <w:r>
              <w:rPr>
                <w:rFonts w:eastAsia="Malgun Gothic"/>
                <w:bCs/>
              </w:rPr>
              <w:t>Ok.</w:t>
            </w:r>
          </w:p>
        </w:tc>
      </w:tr>
      <w:tr w:rsidR="00FD3BF2" w14:paraId="1E84E565" w14:textId="77777777" w:rsidTr="00FD3BF2">
        <w:tc>
          <w:tcPr>
            <w:tcW w:w="1555" w:type="dxa"/>
          </w:tcPr>
          <w:p w14:paraId="26A1F63C" w14:textId="77777777" w:rsidR="00FD3BF2" w:rsidRDefault="00FD3BF2" w:rsidP="00250830">
            <w:pPr>
              <w:rPr>
                <w:bCs/>
              </w:rPr>
            </w:pPr>
            <w:r>
              <w:t>vivo</w:t>
            </w:r>
          </w:p>
        </w:tc>
        <w:tc>
          <w:tcPr>
            <w:tcW w:w="8407" w:type="dxa"/>
          </w:tcPr>
          <w:p w14:paraId="2E701FE8" w14:textId="77777777" w:rsidR="00FD3BF2" w:rsidRDefault="00FD3BF2" w:rsidP="00250830">
            <w:pPr>
              <w:rPr>
                <w:bCs/>
              </w:rPr>
            </w:pPr>
            <w:r w:rsidRPr="0007686D">
              <w:t>Fine with the proposal.</w:t>
            </w:r>
          </w:p>
        </w:tc>
      </w:tr>
    </w:tbl>
    <w:p w14:paraId="37B81082" w14:textId="77777777" w:rsidR="00951474" w:rsidRPr="002254DA" w:rsidRDefault="00951474" w:rsidP="00951474"/>
    <w:p w14:paraId="5337E901" w14:textId="1E034255" w:rsidR="000779CB" w:rsidRDefault="000779CB" w:rsidP="000779CB">
      <w:pPr>
        <w:pStyle w:val="3"/>
      </w:pPr>
      <w:r>
        <w:t>3rd Round Proposals (</w:t>
      </w:r>
      <w:r w:rsidR="00C92E09">
        <w:t>Closed</w:t>
      </w:r>
      <w:r>
        <w:t>)</w:t>
      </w:r>
    </w:p>
    <w:p w14:paraId="5247AC42" w14:textId="48BE3EC1" w:rsidR="002C1676" w:rsidRPr="00394EBD" w:rsidRDefault="002C1676" w:rsidP="002C1676">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Pr="00D61EC7">
        <w:rPr>
          <w:b/>
          <w:i/>
          <w:u w:val="single"/>
        </w:rPr>
        <w:t xml:space="preserve"> (</w:t>
      </w:r>
      <w:r w:rsidR="006E2FC1">
        <w:rPr>
          <w:b/>
          <w:i/>
          <w:u w:val="single"/>
        </w:rPr>
        <w:t>Closed</w:t>
      </w:r>
      <w:r w:rsidRPr="00D61EC7">
        <w:rPr>
          <w:b/>
          <w:i/>
          <w:u w:val="single"/>
        </w:rPr>
        <w:t>)</w:t>
      </w:r>
      <w:r w:rsidRPr="00394EBD">
        <w:rPr>
          <w:b/>
          <w:i/>
          <w:u w:val="single"/>
        </w:rPr>
        <w:t>:</w:t>
      </w:r>
    </w:p>
    <w:p w14:paraId="22A840A3" w14:textId="77777777" w:rsidR="002C1676" w:rsidRPr="00F97D8F" w:rsidRDefault="002C1676" w:rsidP="002C1676">
      <w:r w:rsidRPr="00F97D8F">
        <w:t>For evaluation of SBFD and dynamic/flexible TDD, companies report the UE antenna configurations used in their simulations. The UE antenna configurations in the following can be considered for calibration purpose.</w:t>
      </w:r>
    </w:p>
    <w:p w14:paraId="2BC46CD5" w14:textId="77777777" w:rsidR="002C1676" w:rsidRPr="00F97D8F" w:rsidRDefault="002C1676" w:rsidP="002C1676">
      <w:pPr>
        <w:pStyle w:val="affe"/>
        <w:numPr>
          <w:ilvl w:val="0"/>
          <w:numId w:val="48"/>
        </w:numPr>
        <w:ind w:firstLineChars="0"/>
        <w:rPr>
          <w:bCs/>
          <w:iCs/>
        </w:rPr>
      </w:pPr>
      <w:r w:rsidRPr="00F97D8F">
        <w:rPr>
          <w:bCs/>
          <w:iCs/>
        </w:rPr>
        <w:t xml:space="preserve">FR1: </w:t>
      </w:r>
    </w:p>
    <w:p w14:paraId="298FE306" w14:textId="77777777" w:rsidR="002C1676" w:rsidRPr="00F97D8F" w:rsidRDefault="002C1676" w:rsidP="002C1676">
      <w:pPr>
        <w:pStyle w:val="affe"/>
        <w:numPr>
          <w:ilvl w:val="1"/>
          <w:numId w:val="48"/>
        </w:numPr>
        <w:ind w:firstLineChars="0"/>
        <w:rPr>
          <w:iCs/>
        </w:rPr>
      </w:pPr>
      <w:r w:rsidRPr="00F97D8F">
        <w:rPr>
          <w:iCs/>
        </w:rPr>
        <w:t>2Tx: (M,N,P,Mg,Ng;Mp,Np) = (1,1,2,1,1;1,1), (dH,dV) = (N/A, N/A)λ, 0°,90° polarization</w:t>
      </w:r>
    </w:p>
    <w:p w14:paraId="10052723" w14:textId="77777777" w:rsidR="002C1676" w:rsidRPr="00F97D8F" w:rsidRDefault="002C1676" w:rsidP="002C1676">
      <w:pPr>
        <w:pStyle w:val="affe"/>
        <w:numPr>
          <w:ilvl w:val="1"/>
          <w:numId w:val="48"/>
        </w:numPr>
        <w:ind w:firstLineChars="0"/>
        <w:rPr>
          <w:iCs/>
        </w:rPr>
      </w:pPr>
      <w:r w:rsidRPr="00F97D8F">
        <w:rPr>
          <w:iCs/>
        </w:rPr>
        <w:t>4Rx: (M,N,P,Mg,Ng;Mp,Np) = (1,2,2,1,1;1,2), (dH,dV) = (0.5, N/A)λ, 0°,90° polarization</w:t>
      </w:r>
    </w:p>
    <w:p w14:paraId="30BB27E8" w14:textId="77777777" w:rsidR="002C1676" w:rsidRPr="00F97D8F" w:rsidRDefault="002C1676" w:rsidP="002C1676">
      <w:pPr>
        <w:pStyle w:val="affe"/>
        <w:numPr>
          <w:ilvl w:val="0"/>
          <w:numId w:val="48"/>
        </w:numPr>
        <w:ind w:firstLineChars="0"/>
        <w:rPr>
          <w:bCs/>
          <w:iCs/>
        </w:rPr>
      </w:pPr>
      <w:r w:rsidRPr="00F97D8F">
        <w:rPr>
          <w:bCs/>
          <w:iCs/>
        </w:rPr>
        <w:t xml:space="preserve">FR2-1: </w:t>
      </w:r>
    </w:p>
    <w:p w14:paraId="16F6BFFB" w14:textId="77777777" w:rsidR="002C1676" w:rsidRPr="00183E89" w:rsidRDefault="002C1676" w:rsidP="002C1676">
      <w:pPr>
        <w:pStyle w:val="affe"/>
        <w:numPr>
          <w:ilvl w:val="1"/>
          <w:numId w:val="48"/>
        </w:numPr>
        <w:ind w:firstLineChars="0"/>
        <w:rPr>
          <w:bCs/>
          <w:iCs/>
        </w:rPr>
      </w:pPr>
      <w:r w:rsidRPr="00F97D8F">
        <w:rPr>
          <w:bCs/>
          <w:iCs/>
        </w:rPr>
        <w:t>4Tx/Rx: (M,N,P,Mg,Ng;Mp,Np) = (2,4,2,1,2;1,1); (dH,dV) = (0.5,0.5)λ,(dg,V,dg,H)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132FCBB7" w14:textId="77777777" w:rsidR="002C1676" w:rsidRPr="0026470F" w:rsidRDefault="002C1676" w:rsidP="002C1676">
      <w:pPr>
        <w:pStyle w:val="affe"/>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p w14:paraId="2BA6E28E" w14:textId="77777777" w:rsidR="002C1676" w:rsidRDefault="002C1676" w:rsidP="002C1676"/>
    <w:p w14:paraId="607180E9" w14:textId="77777777" w:rsidR="002C1676" w:rsidRPr="003D425B" w:rsidRDefault="002C1676" w:rsidP="002C1676">
      <w:pPr>
        <w:spacing w:after="120"/>
      </w:pPr>
    </w:p>
    <w:p w14:paraId="7D6B62D3" w14:textId="50FE46BF" w:rsidR="002C1676" w:rsidRDefault="002C1676" w:rsidP="002C1676">
      <w:r>
        <w:t>Companies are encouraged to provide comments in the table below.</w:t>
      </w:r>
    </w:p>
    <w:tbl>
      <w:tblPr>
        <w:tblStyle w:val="affa"/>
        <w:tblW w:w="0" w:type="auto"/>
        <w:tblLook w:val="04A0" w:firstRow="1" w:lastRow="0" w:firstColumn="1" w:lastColumn="0" w:noHBand="0" w:noVBand="1"/>
      </w:tblPr>
      <w:tblGrid>
        <w:gridCol w:w="1503"/>
        <w:gridCol w:w="8459"/>
      </w:tblGrid>
      <w:tr w:rsidR="002C1676" w14:paraId="5C42F73E" w14:textId="77777777" w:rsidTr="002C1676">
        <w:tc>
          <w:tcPr>
            <w:tcW w:w="1526" w:type="dxa"/>
          </w:tcPr>
          <w:p w14:paraId="79E63AB4" w14:textId="77777777" w:rsidR="002C1676" w:rsidRPr="002C1676" w:rsidRDefault="002C1676" w:rsidP="002C1676">
            <w:pPr>
              <w:rPr>
                <w:color w:val="FF0000"/>
              </w:rPr>
            </w:pPr>
          </w:p>
        </w:tc>
        <w:tc>
          <w:tcPr>
            <w:tcW w:w="8662" w:type="dxa"/>
          </w:tcPr>
          <w:p w14:paraId="10670BF9" w14:textId="63AF3494" w:rsidR="002C1676" w:rsidRPr="002C1676" w:rsidRDefault="002C1676" w:rsidP="002C1676">
            <w:pPr>
              <w:jc w:val="center"/>
              <w:rPr>
                <w:color w:val="FF0000"/>
              </w:rPr>
            </w:pPr>
            <w:r>
              <w:rPr>
                <w:color w:val="FF0000"/>
              </w:rPr>
              <w:t>Supporting companies</w:t>
            </w:r>
          </w:p>
        </w:tc>
      </w:tr>
      <w:tr w:rsidR="002C1676" w14:paraId="57D6E4BF" w14:textId="77777777" w:rsidTr="002C1676">
        <w:tc>
          <w:tcPr>
            <w:tcW w:w="1526" w:type="dxa"/>
          </w:tcPr>
          <w:p w14:paraId="21505BE5" w14:textId="5BDBA272" w:rsidR="002C1676" w:rsidRPr="002C1676" w:rsidRDefault="002C1676" w:rsidP="002C1676">
            <w:pPr>
              <w:rPr>
                <w:color w:val="FF0000"/>
              </w:rPr>
            </w:pPr>
            <w:r w:rsidRPr="002C1676">
              <w:rPr>
                <w:rFonts w:hint="eastAsia"/>
                <w:color w:val="FF0000"/>
              </w:rPr>
              <w:t>2</w:t>
            </w:r>
            <w:r w:rsidRPr="002C1676">
              <w:rPr>
                <w:color w:val="FF0000"/>
              </w:rPr>
              <w:t>T2R for FR1</w:t>
            </w:r>
          </w:p>
        </w:tc>
        <w:tc>
          <w:tcPr>
            <w:tcW w:w="8662" w:type="dxa"/>
          </w:tcPr>
          <w:p w14:paraId="22E21F48" w14:textId="4DDDD75D" w:rsidR="002C1676" w:rsidRPr="00891B90" w:rsidRDefault="005C7780" w:rsidP="002C1676">
            <w:pPr>
              <w:rPr>
                <w:color w:val="FF0000"/>
              </w:rPr>
            </w:pPr>
            <w:r w:rsidRPr="005C7780">
              <w:t>New H3C</w:t>
            </w:r>
            <w:r w:rsidR="00055576">
              <w:t>, ZTE</w:t>
            </w:r>
            <w:r w:rsidR="005C5DC8">
              <w:t>, Spreadtrum</w:t>
            </w:r>
            <w:r w:rsidR="00375817">
              <w:rPr>
                <w:rFonts w:hint="eastAsia"/>
              </w:rPr>
              <w:t>, CATT</w:t>
            </w:r>
            <w:r w:rsidR="00891B90">
              <w:t>, Ericsson</w:t>
            </w:r>
          </w:p>
        </w:tc>
      </w:tr>
      <w:tr w:rsidR="002C1676" w14:paraId="6712907F" w14:textId="77777777" w:rsidTr="002C1676">
        <w:tc>
          <w:tcPr>
            <w:tcW w:w="1526" w:type="dxa"/>
          </w:tcPr>
          <w:p w14:paraId="6A125A30" w14:textId="79C10414" w:rsidR="002C1676" w:rsidRPr="002C1676" w:rsidRDefault="002C1676" w:rsidP="002C1676">
            <w:pPr>
              <w:rPr>
                <w:color w:val="FF0000"/>
              </w:rPr>
            </w:pPr>
            <w:r w:rsidRPr="002C1676">
              <w:rPr>
                <w:rFonts w:hint="eastAsia"/>
                <w:color w:val="FF0000"/>
              </w:rPr>
              <w:t>2</w:t>
            </w:r>
            <w:r w:rsidRPr="002C1676">
              <w:rPr>
                <w:color w:val="FF0000"/>
              </w:rPr>
              <w:t>T4R for FR1</w:t>
            </w:r>
          </w:p>
        </w:tc>
        <w:tc>
          <w:tcPr>
            <w:tcW w:w="8662" w:type="dxa"/>
          </w:tcPr>
          <w:p w14:paraId="5D1AC55E" w14:textId="72125FD8" w:rsidR="002C1676" w:rsidRPr="002C1676" w:rsidRDefault="002B4822" w:rsidP="002C1676">
            <w:pPr>
              <w:rPr>
                <w:color w:val="FF0000"/>
              </w:rPr>
            </w:pPr>
            <w:r w:rsidRPr="002B4822">
              <w:t>Qualcomm</w:t>
            </w:r>
            <w:r w:rsidR="005C7780">
              <w:t>, New H3C</w:t>
            </w:r>
            <w:r w:rsidR="005C5DC8">
              <w:t>, Spreadtrum</w:t>
            </w:r>
            <w:r w:rsidR="005B04FB">
              <w:t>, Intel</w:t>
            </w:r>
          </w:p>
        </w:tc>
      </w:tr>
    </w:tbl>
    <w:p w14:paraId="45ECE08F" w14:textId="2B6F9941" w:rsidR="002C1676" w:rsidRDefault="002C1676" w:rsidP="002C1676"/>
    <w:p w14:paraId="73571B24" w14:textId="77777777" w:rsidR="002C1676" w:rsidRDefault="002C1676" w:rsidP="002C1676"/>
    <w:tbl>
      <w:tblPr>
        <w:tblStyle w:val="affa"/>
        <w:tblW w:w="0" w:type="auto"/>
        <w:tblLook w:val="04A0" w:firstRow="1" w:lastRow="0" w:firstColumn="1" w:lastColumn="0" w:noHBand="0" w:noVBand="1"/>
      </w:tblPr>
      <w:tblGrid>
        <w:gridCol w:w="1555"/>
        <w:gridCol w:w="8407"/>
      </w:tblGrid>
      <w:tr w:rsidR="002C1676" w14:paraId="10B83404"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BB4658" w14:textId="77777777" w:rsidR="002C1676" w:rsidRDefault="002C167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866406" w14:textId="77777777" w:rsidR="002C1676" w:rsidRDefault="002C1676" w:rsidP="00297BF6">
            <w:pPr>
              <w:spacing w:line="240" w:lineRule="auto"/>
              <w:jc w:val="center"/>
              <w:rPr>
                <w:b/>
              </w:rPr>
            </w:pPr>
            <w:r>
              <w:rPr>
                <w:b/>
              </w:rPr>
              <w:t>Comment</w:t>
            </w:r>
          </w:p>
        </w:tc>
      </w:tr>
      <w:tr w:rsidR="002C1676" w14:paraId="125F22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5B03E6B" w14:textId="77777777" w:rsidR="002C1676" w:rsidRPr="00F96D52" w:rsidRDefault="002C1676" w:rsidP="00297BF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754DA" w14:textId="207A9993" w:rsidR="002C1676" w:rsidRPr="00F96D52" w:rsidRDefault="002C1676" w:rsidP="00297BF6">
            <w:pPr>
              <w:spacing w:line="240" w:lineRule="auto"/>
              <w:rPr>
                <w:bCs/>
                <w:color w:val="FF0000"/>
              </w:rPr>
            </w:pPr>
            <w:r>
              <w:rPr>
                <w:bCs/>
                <w:color w:val="FF0000"/>
              </w:rPr>
              <w:t xml:space="preserve">Considering only Huawei still prefer 2T2R for FR1. </w:t>
            </w:r>
            <w:r w:rsidR="00AF04DB">
              <w:rPr>
                <w:bCs/>
                <w:color w:val="FF0000"/>
              </w:rPr>
              <w:t xml:space="preserve">I don’t think there is much difference. </w:t>
            </w:r>
            <w:r>
              <w:rPr>
                <w:bCs/>
                <w:color w:val="FF0000"/>
              </w:rPr>
              <w:t>Let’s check again with companies</w:t>
            </w:r>
            <w:r w:rsidR="00AF04DB">
              <w:rPr>
                <w:bCs/>
                <w:color w:val="FF0000"/>
              </w:rPr>
              <w:t>. Next round, we will adopt the one with more supporting companies.</w:t>
            </w:r>
          </w:p>
        </w:tc>
      </w:tr>
      <w:tr w:rsidR="002C1676" w14:paraId="1D13148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6AA84BF" w14:textId="486CCC37" w:rsidR="002C1676" w:rsidRPr="004667DC" w:rsidRDefault="005C7780" w:rsidP="00297BF6">
            <w:pPr>
              <w:rPr>
                <w:bCs/>
                <w:color w:val="FF0000"/>
              </w:rPr>
            </w:pPr>
            <w:r w:rsidRPr="005C7780">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B3716C" w14:textId="0E2CEC4B" w:rsidR="002C1676" w:rsidRDefault="005C7780" w:rsidP="00297BF6">
            <w:pPr>
              <w:rPr>
                <w:bCs/>
              </w:rPr>
            </w:pPr>
            <w:r>
              <w:rPr>
                <w:bCs/>
              </w:rPr>
              <w:t>We are open to both options</w:t>
            </w:r>
          </w:p>
        </w:tc>
      </w:tr>
      <w:tr w:rsidR="00891B90" w:rsidRPr="0051092B" w14:paraId="11A2CD61" w14:textId="77777777" w:rsidTr="00891B90">
        <w:tc>
          <w:tcPr>
            <w:tcW w:w="1555" w:type="dxa"/>
          </w:tcPr>
          <w:p w14:paraId="268E9CEC" w14:textId="77777777" w:rsidR="00891B90" w:rsidRPr="00B256F2" w:rsidRDefault="00891B90" w:rsidP="008F1B9D">
            <w:pPr>
              <w:rPr>
                <w:bCs/>
              </w:rPr>
            </w:pPr>
            <w:r>
              <w:rPr>
                <w:bCs/>
              </w:rPr>
              <w:t>Ericsson</w:t>
            </w:r>
          </w:p>
        </w:tc>
        <w:tc>
          <w:tcPr>
            <w:tcW w:w="8407" w:type="dxa"/>
          </w:tcPr>
          <w:p w14:paraId="4826C00F" w14:textId="7ED2B6BF" w:rsidR="00891B90" w:rsidRPr="0051092B" w:rsidRDefault="00891B90" w:rsidP="008F1B9D">
            <w:pPr>
              <w:rPr>
                <w:bCs/>
              </w:rPr>
            </w:pPr>
            <w:r>
              <w:rPr>
                <w:bCs/>
              </w:rPr>
              <w:t xml:space="preserve">Does 2 T and 2R refer to the 2 TxRUs for transmittion and reception. If yes, We also support 2T2R for FR1 and agree with Huawei’s comments. </w:t>
            </w:r>
          </w:p>
        </w:tc>
      </w:tr>
      <w:tr w:rsidR="00A10F70" w:rsidRPr="0051092B" w14:paraId="1D2E0EA5" w14:textId="77777777" w:rsidTr="007673AE">
        <w:tc>
          <w:tcPr>
            <w:tcW w:w="1555" w:type="dxa"/>
            <w:vAlign w:val="center"/>
          </w:tcPr>
          <w:p w14:paraId="1E729D32" w14:textId="06B62AEA" w:rsidR="00A10F70" w:rsidRDefault="00A10F70" w:rsidP="00A10F70">
            <w:pPr>
              <w:rPr>
                <w:bCs/>
              </w:rPr>
            </w:pPr>
            <w:r w:rsidRPr="009F4719">
              <w:rPr>
                <w:rFonts w:eastAsia="Malgun Gothic" w:hint="eastAsia"/>
                <w:bCs/>
              </w:rPr>
              <w:t>S</w:t>
            </w:r>
            <w:r w:rsidRPr="009F4719">
              <w:rPr>
                <w:rFonts w:eastAsia="Malgun Gothic"/>
                <w:bCs/>
              </w:rPr>
              <w:t>amsung</w:t>
            </w:r>
          </w:p>
        </w:tc>
        <w:tc>
          <w:tcPr>
            <w:tcW w:w="8407" w:type="dxa"/>
            <w:vAlign w:val="center"/>
          </w:tcPr>
          <w:p w14:paraId="2E05522B" w14:textId="159904C3" w:rsidR="00A10F70" w:rsidRDefault="00A10F70" w:rsidP="00A10F70">
            <w:pPr>
              <w:rPr>
                <w:bCs/>
              </w:rPr>
            </w:pPr>
            <w:r>
              <w:rPr>
                <w:rFonts w:eastAsia="Malgun Gothic"/>
                <w:bCs/>
              </w:rPr>
              <w:t>For calibration purpose, we slightly prefer 2T2R for FR1 but we are ok to use 2T4R for FR 1. We also see no big difference.</w:t>
            </w:r>
          </w:p>
        </w:tc>
      </w:tr>
      <w:tr w:rsidR="00B20AB6" w:rsidRPr="0051092B" w14:paraId="50333E12" w14:textId="77777777" w:rsidTr="007673AE">
        <w:tc>
          <w:tcPr>
            <w:tcW w:w="1555" w:type="dxa"/>
          </w:tcPr>
          <w:p w14:paraId="06BD859E" w14:textId="1351BC98" w:rsidR="00B20AB6" w:rsidRPr="009F4719" w:rsidRDefault="00B20AB6" w:rsidP="00B20AB6">
            <w:pPr>
              <w:rPr>
                <w:rFonts w:eastAsia="Malgun Gothic"/>
                <w:bCs/>
              </w:rPr>
            </w:pPr>
            <w:r>
              <w:rPr>
                <w:rFonts w:hint="eastAsia"/>
                <w:bCs/>
              </w:rPr>
              <w:t>H</w:t>
            </w:r>
            <w:r>
              <w:rPr>
                <w:bCs/>
              </w:rPr>
              <w:t xml:space="preserve">uawei, </w:t>
            </w:r>
            <w:r>
              <w:rPr>
                <w:bCs/>
              </w:rPr>
              <w:lastRenderedPageBreak/>
              <w:t>HiSilicon</w:t>
            </w:r>
          </w:p>
        </w:tc>
        <w:tc>
          <w:tcPr>
            <w:tcW w:w="8407" w:type="dxa"/>
          </w:tcPr>
          <w:p w14:paraId="2FBBBC4A" w14:textId="6F776B6C" w:rsidR="00B20AB6" w:rsidRDefault="00B20AB6" w:rsidP="00B20AB6">
            <w:pPr>
              <w:rPr>
                <w:rFonts w:eastAsia="Malgun Gothic"/>
                <w:bCs/>
              </w:rPr>
            </w:pPr>
            <w:r>
              <w:rPr>
                <w:rFonts w:hint="eastAsia"/>
                <w:bCs/>
              </w:rPr>
              <w:lastRenderedPageBreak/>
              <w:t>F</w:t>
            </w:r>
            <w:r>
              <w:rPr>
                <w:bCs/>
              </w:rPr>
              <w:t>or calibration</w:t>
            </w:r>
            <w:r>
              <w:rPr>
                <w:rFonts w:hint="eastAsia"/>
                <w:bCs/>
              </w:rPr>
              <w:t>,</w:t>
            </w:r>
            <w:r>
              <w:rPr>
                <w:bCs/>
              </w:rPr>
              <w:t xml:space="preserve"> we prefer simple antenna configuration to speed up simulation. We would like to </w:t>
            </w:r>
            <w:r>
              <w:rPr>
                <w:bCs/>
              </w:rPr>
              <w:lastRenderedPageBreak/>
              <w:t>note that if only coupling loss and geometry are calibrated then there is indeed no big differences but if other metrics are considered as well, there will be a big different in term of simulation complexity.</w:t>
            </w:r>
          </w:p>
        </w:tc>
      </w:tr>
    </w:tbl>
    <w:p w14:paraId="2B5E2092" w14:textId="2651A047" w:rsidR="00951474" w:rsidRDefault="00951474" w:rsidP="00951474">
      <w:pPr>
        <w:spacing w:after="120"/>
      </w:pPr>
    </w:p>
    <w:p w14:paraId="25C04090" w14:textId="77777777" w:rsidR="00567B3F" w:rsidRDefault="00567B3F" w:rsidP="00567B3F">
      <w:pPr>
        <w:pStyle w:val="3"/>
      </w:pPr>
      <w:r>
        <w:t>4th Round Proposals (Open)</w:t>
      </w:r>
    </w:p>
    <w:p w14:paraId="2AD57611" w14:textId="77777777" w:rsidR="00567B3F" w:rsidRPr="00394EBD" w:rsidRDefault="00567B3F" w:rsidP="00567B3F">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2b</w:t>
      </w:r>
      <w:r w:rsidRPr="00D61EC7">
        <w:rPr>
          <w:b/>
          <w:i/>
          <w:u w:val="single"/>
        </w:rPr>
        <w:t xml:space="preserve"> (Open)</w:t>
      </w:r>
      <w:r w:rsidRPr="00394EBD">
        <w:rPr>
          <w:b/>
          <w:i/>
          <w:u w:val="single"/>
        </w:rPr>
        <w:t>:</w:t>
      </w:r>
    </w:p>
    <w:p w14:paraId="5A1F2B36" w14:textId="77777777" w:rsidR="00567B3F" w:rsidRPr="00F97D8F" w:rsidRDefault="00567B3F" w:rsidP="00567B3F">
      <w:r w:rsidRPr="00F97D8F">
        <w:t>For evaluation of SBFD and dynamic/flexible TDD, companies report the UE antenna configurations used in their simulations. The UE antenna configurations in the following can be considered for calibration purpose.</w:t>
      </w:r>
    </w:p>
    <w:p w14:paraId="78C9A9EE" w14:textId="77777777" w:rsidR="00567B3F" w:rsidRPr="00F97D8F" w:rsidRDefault="00567B3F" w:rsidP="00567B3F">
      <w:pPr>
        <w:pStyle w:val="affe"/>
        <w:numPr>
          <w:ilvl w:val="0"/>
          <w:numId w:val="48"/>
        </w:numPr>
        <w:ind w:firstLineChars="0"/>
        <w:rPr>
          <w:bCs/>
          <w:iCs/>
        </w:rPr>
      </w:pPr>
      <w:r w:rsidRPr="00F97D8F">
        <w:rPr>
          <w:bCs/>
          <w:iCs/>
        </w:rPr>
        <w:t xml:space="preserve">FR1: </w:t>
      </w:r>
    </w:p>
    <w:p w14:paraId="6B88FE34" w14:textId="77777777" w:rsidR="00567B3F" w:rsidRPr="00F97D8F" w:rsidRDefault="00567B3F" w:rsidP="00567B3F">
      <w:pPr>
        <w:pStyle w:val="affe"/>
        <w:numPr>
          <w:ilvl w:val="1"/>
          <w:numId w:val="48"/>
        </w:numPr>
        <w:ind w:firstLineChars="0"/>
        <w:rPr>
          <w:iCs/>
        </w:rPr>
      </w:pPr>
      <w:r w:rsidRPr="00F97D8F">
        <w:rPr>
          <w:iCs/>
        </w:rPr>
        <w:t>2Tx</w:t>
      </w:r>
      <w:r w:rsidRPr="00BE5BE1">
        <w:rPr>
          <w:iCs/>
          <w:color w:val="FF0000"/>
        </w:rPr>
        <w:t>/Rx</w:t>
      </w:r>
      <w:r w:rsidRPr="00F97D8F">
        <w:rPr>
          <w:iCs/>
        </w:rPr>
        <w:t>: (M,N,P,Mg,Ng;Mp,Np) = (1,1,2,1,1;1,1), (dH,dV) = (N/A, N/A)λ, 0°,90° polarization</w:t>
      </w:r>
    </w:p>
    <w:p w14:paraId="018CFCB7" w14:textId="77777777" w:rsidR="00567B3F" w:rsidRPr="00BE5BE1" w:rsidRDefault="00567B3F" w:rsidP="00567B3F">
      <w:pPr>
        <w:pStyle w:val="affe"/>
        <w:numPr>
          <w:ilvl w:val="1"/>
          <w:numId w:val="48"/>
        </w:numPr>
        <w:ind w:firstLineChars="0"/>
        <w:rPr>
          <w:iCs/>
          <w:strike/>
          <w:color w:val="FF0000"/>
        </w:rPr>
      </w:pPr>
      <w:r w:rsidRPr="00BE5BE1">
        <w:rPr>
          <w:iCs/>
          <w:strike/>
          <w:color w:val="FF0000"/>
        </w:rPr>
        <w:t>4Rx: (M,N,P,Mg,Ng;Mp,Np) = (1,2,2,1,1;1,2), (dH,dV) = (0.5, N/A)λ, 0°,90° polarization</w:t>
      </w:r>
    </w:p>
    <w:p w14:paraId="18C7BAA5" w14:textId="77777777" w:rsidR="00567B3F" w:rsidRPr="00F97D8F" w:rsidRDefault="00567B3F" w:rsidP="00567B3F">
      <w:pPr>
        <w:pStyle w:val="affe"/>
        <w:numPr>
          <w:ilvl w:val="0"/>
          <w:numId w:val="48"/>
        </w:numPr>
        <w:ind w:firstLineChars="0"/>
        <w:rPr>
          <w:bCs/>
          <w:iCs/>
        </w:rPr>
      </w:pPr>
      <w:r w:rsidRPr="00F97D8F">
        <w:rPr>
          <w:bCs/>
          <w:iCs/>
        </w:rPr>
        <w:t xml:space="preserve">FR2-1: </w:t>
      </w:r>
    </w:p>
    <w:p w14:paraId="41500E54" w14:textId="77777777" w:rsidR="00567B3F" w:rsidRPr="00183E89" w:rsidRDefault="00567B3F" w:rsidP="00567B3F">
      <w:pPr>
        <w:pStyle w:val="affe"/>
        <w:numPr>
          <w:ilvl w:val="1"/>
          <w:numId w:val="48"/>
        </w:numPr>
        <w:ind w:firstLineChars="0"/>
        <w:rPr>
          <w:bCs/>
          <w:iCs/>
        </w:rPr>
      </w:pPr>
      <w:r w:rsidRPr="00F97D8F">
        <w:rPr>
          <w:bCs/>
          <w:iCs/>
        </w:rPr>
        <w:t>4Tx/Rx: (M,N,P,Mg,Ng;Mp,Np) = (2,4,2,1,2;1,1); (dH,dV) = (0.5,0.5)λ,(dg,V,dg,H)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37428F4F" w14:textId="77777777" w:rsidR="00567B3F" w:rsidRPr="0026470F" w:rsidRDefault="00567B3F" w:rsidP="00567B3F">
      <w:pPr>
        <w:pStyle w:val="affe"/>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p w14:paraId="0F80A351" w14:textId="77777777" w:rsidR="00567B3F" w:rsidRDefault="00567B3F" w:rsidP="00567B3F"/>
    <w:p w14:paraId="55061731" w14:textId="77777777" w:rsidR="00567B3F" w:rsidRDefault="00567B3F" w:rsidP="00567B3F"/>
    <w:tbl>
      <w:tblPr>
        <w:tblStyle w:val="affa"/>
        <w:tblW w:w="0" w:type="auto"/>
        <w:tblLook w:val="04A0" w:firstRow="1" w:lastRow="0" w:firstColumn="1" w:lastColumn="0" w:noHBand="0" w:noVBand="1"/>
      </w:tblPr>
      <w:tblGrid>
        <w:gridCol w:w="1555"/>
        <w:gridCol w:w="8407"/>
      </w:tblGrid>
      <w:tr w:rsidR="00567B3F" w14:paraId="1C83D24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B4988D" w14:textId="77777777" w:rsidR="00567B3F" w:rsidRDefault="00567B3F"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4D4CB0" w14:textId="77777777" w:rsidR="00567B3F" w:rsidRDefault="00567B3F" w:rsidP="00C05E06">
            <w:pPr>
              <w:spacing w:line="240" w:lineRule="auto"/>
              <w:jc w:val="center"/>
              <w:rPr>
                <w:b/>
              </w:rPr>
            </w:pPr>
            <w:r>
              <w:rPr>
                <w:b/>
              </w:rPr>
              <w:t>Comment</w:t>
            </w:r>
          </w:p>
        </w:tc>
      </w:tr>
      <w:tr w:rsidR="00567B3F" w14:paraId="4FC626F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825EB0C" w14:textId="77777777" w:rsidR="00567B3F" w:rsidRPr="00F96D52" w:rsidRDefault="00567B3F" w:rsidP="00C05E0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B6E043" w14:textId="77777777" w:rsidR="00567B3F" w:rsidRPr="00F96D52" w:rsidRDefault="00567B3F" w:rsidP="00C05E06">
            <w:pPr>
              <w:spacing w:line="240" w:lineRule="auto"/>
              <w:rPr>
                <w:bCs/>
                <w:color w:val="FF0000"/>
              </w:rPr>
            </w:pPr>
            <w:r>
              <w:rPr>
                <w:bCs/>
                <w:color w:val="FF0000"/>
              </w:rPr>
              <w:t>It seems most companies are fine for either one. Let’s just select 2Tx/Rx since there is 1 more company supporting 2Tx/Rx.</w:t>
            </w:r>
          </w:p>
        </w:tc>
      </w:tr>
      <w:tr w:rsidR="00545B60" w14:paraId="1DF8517F"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FD15CD1" w14:textId="4FCE1916" w:rsidR="00545B60" w:rsidRPr="004667DC"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DE2B9A3" w14:textId="50F0CAF8" w:rsidR="00545B60" w:rsidRDefault="00545B60" w:rsidP="00545B60">
            <w:pPr>
              <w:rPr>
                <w:bCs/>
              </w:rPr>
            </w:pPr>
            <w:r>
              <w:rPr>
                <w:bCs/>
              </w:rPr>
              <w:t>Support with updated proposal</w:t>
            </w:r>
          </w:p>
        </w:tc>
      </w:tr>
      <w:tr w:rsidR="008E56AA" w:rsidRPr="00B56D13" w14:paraId="060D7DCA" w14:textId="77777777" w:rsidTr="008E56AA">
        <w:tc>
          <w:tcPr>
            <w:tcW w:w="1555" w:type="dxa"/>
          </w:tcPr>
          <w:p w14:paraId="50299F3E" w14:textId="77777777" w:rsidR="008E56AA" w:rsidRPr="00B56D13" w:rsidRDefault="008E56AA" w:rsidP="00C05E06">
            <w:pPr>
              <w:rPr>
                <w:bCs/>
                <w:color w:val="FF0000"/>
              </w:rPr>
            </w:pPr>
            <w:r>
              <w:rPr>
                <w:bCs/>
              </w:rPr>
              <w:t>Sony</w:t>
            </w:r>
          </w:p>
        </w:tc>
        <w:tc>
          <w:tcPr>
            <w:tcW w:w="8407" w:type="dxa"/>
          </w:tcPr>
          <w:p w14:paraId="67CEDD52" w14:textId="77777777" w:rsidR="008E56AA" w:rsidRPr="00B56D13" w:rsidRDefault="008E56AA" w:rsidP="00C05E06">
            <w:pPr>
              <w:rPr>
                <w:bCs/>
                <w:color w:val="FF0000"/>
              </w:rPr>
            </w:pPr>
            <w:r>
              <w:rPr>
                <w:bCs/>
              </w:rPr>
              <w:t>Support.</w:t>
            </w:r>
          </w:p>
        </w:tc>
      </w:tr>
      <w:tr w:rsidR="00D23FD2" w:rsidRPr="00B56D13" w14:paraId="5904F2EB" w14:textId="77777777" w:rsidTr="008E56AA">
        <w:tc>
          <w:tcPr>
            <w:tcW w:w="1555" w:type="dxa"/>
          </w:tcPr>
          <w:p w14:paraId="55E4B2C5" w14:textId="6355C427" w:rsidR="00D23FD2" w:rsidRDefault="00D23FD2" w:rsidP="00C05E06">
            <w:pPr>
              <w:rPr>
                <w:bCs/>
              </w:rPr>
            </w:pPr>
            <w:r>
              <w:rPr>
                <w:rFonts w:hint="eastAsia"/>
                <w:bCs/>
              </w:rPr>
              <w:t>Z</w:t>
            </w:r>
            <w:r>
              <w:rPr>
                <w:bCs/>
              </w:rPr>
              <w:t>TE</w:t>
            </w:r>
          </w:p>
        </w:tc>
        <w:tc>
          <w:tcPr>
            <w:tcW w:w="8407" w:type="dxa"/>
          </w:tcPr>
          <w:p w14:paraId="41AB05A9" w14:textId="4625EBAE" w:rsidR="00D23FD2" w:rsidRDefault="00D23FD2" w:rsidP="00C05E06">
            <w:pPr>
              <w:rPr>
                <w:bCs/>
              </w:rPr>
            </w:pPr>
            <w:r>
              <w:rPr>
                <w:rFonts w:hint="eastAsia"/>
                <w:bCs/>
              </w:rPr>
              <w:t>O</w:t>
            </w:r>
            <w:r>
              <w:rPr>
                <w:bCs/>
              </w:rPr>
              <w:t>K</w:t>
            </w:r>
          </w:p>
        </w:tc>
      </w:tr>
      <w:tr w:rsidR="00103144" w:rsidRPr="00B56D13" w14:paraId="2FD2A8E9" w14:textId="77777777" w:rsidTr="008E56AA">
        <w:tc>
          <w:tcPr>
            <w:tcW w:w="1555" w:type="dxa"/>
          </w:tcPr>
          <w:p w14:paraId="2FA4706F" w14:textId="65C380CE" w:rsidR="00103144" w:rsidRPr="00103144" w:rsidRDefault="00103144" w:rsidP="00C05E06">
            <w:pPr>
              <w:rPr>
                <w:bCs/>
              </w:rPr>
            </w:pPr>
            <w:r>
              <w:rPr>
                <w:bCs/>
              </w:rPr>
              <w:t>Ericsson</w:t>
            </w:r>
          </w:p>
        </w:tc>
        <w:tc>
          <w:tcPr>
            <w:tcW w:w="8407" w:type="dxa"/>
          </w:tcPr>
          <w:p w14:paraId="527A105D" w14:textId="35C21AB7" w:rsidR="00103144" w:rsidRPr="00103144" w:rsidRDefault="00103144" w:rsidP="00C05E06">
            <w:pPr>
              <w:rPr>
                <w:bCs/>
              </w:rPr>
            </w:pPr>
            <w:r>
              <w:rPr>
                <w:bCs/>
              </w:rPr>
              <w:t>OK</w:t>
            </w:r>
          </w:p>
        </w:tc>
      </w:tr>
      <w:tr w:rsidR="00620739" w:rsidRPr="00B56D13" w14:paraId="34CCC25C" w14:textId="77777777" w:rsidTr="008E56AA">
        <w:tc>
          <w:tcPr>
            <w:tcW w:w="1555" w:type="dxa"/>
          </w:tcPr>
          <w:p w14:paraId="321B108B" w14:textId="1CE04F89" w:rsidR="00620739" w:rsidRDefault="00620739" w:rsidP="00620739">
            <w:pPr>
              <w:rPr>
                <w:bCs/>
              </w:rPr>
            </w:pPr>
            <w:r>
              <w:rPr>
                <w:bCs/>
              </w:rPr>
              <w:t>Intel</w:t>
            </w:r>
          </w:p>
        </w:tc>
        <w:tc>
          <w:tcPr>
            <w:tcW w:w="8407" w:type="dxa"/>
          </w:tcPr>
          <w:p w14:paraId="5356677B" w14:textId="64580EEA" w:rsidR="00620739" w:rsidRDefault="00620739" w:rsidP="00620739">
            <w:pPr>
              <w:rPr>
                <w:bCs/>
              </w:rPr>
            </w:pPr>
            <w:r>
              <w:rPr>
                <w:bCs/>
              </w:rPr>
              <w:t>Support</w:t>
            </w:r>
          </w:p>
        </w:tc>
      </w:tr>
      <w:tr w:rsidR="00CC69C7" w:rsidRPr="00B56D13" w14:paraId="5CF0E826" w14:textId="77777777" w:rsidTr="008E56AA">
        <w:tc>
          <w:tcPr>
            <w:tcW w:w="1555" w:type="dxa"/>
          </w:tcPr>
          <w:p w14:paraId="1509C804" w14:textId="1F01B9E1" w:rsidR="00CC69C7" w:rsidRPr="00CC69C7" w:rsidRDefault="00CC69C7" w:rsidP="00620739">
            <w:pPr>
              <w:rPr>
                <w:rFonts w:eastAsia="Malgun Gothic"/>
                <w:bCs/>
              </w:rPr>
            </w:pPr>
            <w:r>
              <w:rPr>
                <w:rFonts w:eastAsia="Malgun Gothic" w:hint="eastAsia"/>
                <w:bCs/>
              </w:rPr>
              <w:t>Samsung</w:t>
            </w:r>
          </w:p>
        </w:tc>
        <w:tc>
          <w:tcPr>
            <w:tcW w:w="8407" w:type="dxa"/>
          </w:tcPr>
          <w:p w14:paraId="334AF049" w14:textId="42578B15" w:rsidR="00CC69C7" w:rsidRPr="00CC69C7" w:rsidRDefault="00CC69C7" w:rsidP="00620739">
            <w:pPr>
              <w:rPr>
                <w:rFonts w:eastAsia="Malgun Gothic"/>
                <w:bCs/>
              </w:rPr>
            </w:pPr>
            <w:r>
              <w:rPr>
                <w:rFonts w:eastAsia="Malgun Gothic" w:hint="eastAsia"/>
                <w:bCs/>
              </w:rPr>
              <w:t>Support</w:t>
            </w:r>
          </w:p>
        </w:tc>
      </w:tr>
      <w:tr w:rsidR="004050F1" w:rsidRPr="00B56D13" w14:paraId="6428B07C" w14:textId="77777777" w:rsidTr="008E56AA">
        <w:tc>
          <w:tcPr>
            <w:tcW w:w="1555" w:type="dxa"/>
          </w:tcPr>
          <w:p w14:paraId="55528312" w14:textId="6CE18E6A" w:rsidR="004050F1" w:rsidRDefault="004050F1" w:rsidP="004050F1">
            <w:pPr>
              <w:rPr>
                <w:rFonts w:eastAsia="Malgun Gothic"/>
                <w:bCs/>
              </w:rPr>
            </w:pPr>
            <w:r>
              <w:rPr>
                <w:bCs/>
              </w:rPr>
              <w:t>QC</w:t>
            </w:r>
          </w:p>
        </w:tc>
        <w:tc>
          <w:tcPr>
            <w:tcW w:w="8407" w:type="dxa"/>
          </w:tcPr>
          <w:p w14:paraId="24217185" w14:textId="77777777" w:rsidR="004050F1" w:rsidRDefault="004050F1" w:rsidP="004050F1">
            <w:pPr>
              <w:rPr>
                <w:bCs/>
              </w:rPr>
            </w:pPr>
            <w:r>
              <w:rPr>
                <w:bCs/>
              </w:rPr>
              <w:t>Don’t support.</w:t>
            </w:r>
          </w:p>
          <w:p w14:paraId="597B2433" w14:textId="320CBC48" w:rsidR="004050F1" w:rsidRDefault="004050F1" w:rsidP="004050F1">
            <w:pPr>
              <w:rPr>
                <w:rFonts w:eastAsia="Malgun Gothic"/>
                <w:bCs/>
              </w:rPr>
            </w:pPr>
            <w:r>
              <w:rPr>
                <w:bCs/>
              </w:rPr>
              <w:t xml:space="preserve">4Rx UE should be baseline and is one of the UE mandatory requirements for 5G. This assumption has been used for many other 5G studies. Using 2Rx instead will have impact on UE capablity to mitigate inter-UE CLI and limit the rank to maximum of two. Also, we don’t think that using 4Rx has much overhead as compared to 2Rx. </w:t>
            </w:r>
          </w:p>
        </w:tc>
      </w:tr>
      <w:tr w:rsidR="00E968DD" w:rsidRPr="00B56D13" w14:paraId="5C8B9B27" w14:textId="77777777" w:rsidTr="008E56AA">
        <w:tc>
          <w:tcPr>
            <w:tcW w:w="1555" w:type="dxa"/>
          </w:tcPr>
          <w:p w14:paraId="61F31E21" w14:textId="426A0413" w:rsidR="00E968DD" w:rsidRDefault="00E968DD" w:rsidP="00E968DD">
            <w:pPr>
              <w:rPr>
                <w:bCs/>
              </w:rPr>
            </w:pPr>
            <w:r>
              <w:rPr>
                <w:rFonts w:hint="eastAsia"/>
                <w:bCs/>
              </w:rPr>
              <w:t>H</w:t>
            </w:r>
            <w:r>
              <w:rPr>
                <w:bCs/>
              </w:rPr>
              <w:t xml:space="preserve">uawei, </w:t>
            </w:r>
            <w:r>
              <w:rPr>
                <w:bCs/>
              </w:rPr>
              <w:lastRenderedPageBreak/>
              <w:t>HiSilicon</w:t>
            </w:r>
          </w:p>
        </w:tc>
        <w:tc>
          <w:tcPr>
            <w:tcW w:w="8407" w:type="dxa"/>
          </w:tcPr>
          <w:p w14:paraId="46D7B6C6" w14:textId="782B24DD" w:rsidR="00E968DD" w:rsidRDefault="00E968DD" w:rsidP="00E968DD">
            <w:pPr>
              <w:rPr>
                <w:bCs/>
              </w:rPr>
            </w:pPr>
            <w:r>
              <w:rPr>
                <w:rFonts w:hint="eastAsia"/>
                <w:bCs/>
              </w:rPr>
              <w:lastRenderedPageBreak/>
              <w:t>S</w:t>
            </w:r>
            <w:r>
              <w:rPr>
                <w:bCs/>
              </w:rPr>
              <w:t xml:space="preserve">upport. Our understanding is that 2Rx is assumed for calibration purpose. The main bullet </w:t>
            </w:r>
            <w:r>
              <w:rPr>
                <w:bCs/>
              </w:rPr>
              <w:lastRenderedPageBreak/>
              <w:t xml:space="preserve">already says “For evaluation </w:t>
            </w:r>
            <w:r w:rsidRPr="00F97D8F">
              <w:t>companies report the UE antenna configurations used in their simulations</w:t>
            </w:r>
            <w:r>
              <w:t>”</w:t>
            </w:r>
          </w:p>
        </w:tc>
      </w:tr>
    </w:tbl>
    <w:p w14:paraId="5A5B4037" w14:textId="77777777" w:rsidR="00567B3F" w:rsidRPr="00014399" w:rsidRDefault="00567B3F" w:rsidP="00567B3F">
      <w:pPr>
        <w:spacing w:after="120"/>
      </w:pPr>
    </w:p>
    <w:p w14:paraId="425681A1" w14:textId="2CFB903C" w:rsidR="00043C89" w:rsidRDefault="00043C89" w:rsidP="00B8300E">
      <w:pPr>
        <w:pStyle w:val="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tbl>
      <w:tblPr>
        <w:tblStyle w:val="affa"/>
        <w:tblW w:w="0" w:type="auto"/>
        <w:tblLook w:val="04A0" w:firstRow="1" w:lastRow="0" w:firstColumn="1" w:lastColumn="0" w:noHBand="0" w:noVBand="1"/>
      </w:tblPr>
      <w:tblGrid>
        <w:gridCol w:w="1054"/>
        <w:gridCol w:w="8908"/>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for gNB-gNB channel model</w:t>
            </w:r>
            <w:r w:rsidRPr="00F97D8F">
              <w:rPr>
                <w:rFonts w:cs="Times"/>
              </w:rPr>
              <w:t xml:space="preserve"> and </w:t>
            </w:r>
            <w:r w:rsidRPr="00F97D8F">
              <w:rPr>
                <w:rFonts w:cs="Times"/>
                <w:iCs/>
              </w:rPr>
              <w:t>gNB-UE channel model.</w:t>
            </w:r>
          </w:p>
          <w:tbl>
            <w:tblPr>
              <w:tblStyle w:val="affa"/>
              <w:tblW w:w="0" w:type="auto"/>
              <w:tblLook w:val="04A0" w:firstRow="1" w:lastRow="0" w:firstColumn="1" w:lastColumn="0" w:noHBand="0" w:noVBand="1"/>
            </w:tblPr>
            <w:tblGrid>
              <w:gridCol w:w="8682"/>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Adopt the following table for gNB-gNB channel model</w:t>
                  </w:r>
                  <w:r w:rsidRPr="00F97D8F">
                    <w:rPr>
                      <w:rFonts w:cs="Times"/>
                    </w:rPr>
                    <w:t xml:space="preserve"> and </w:t>
                  </w:r>
                  <w:r w:rsidRPr="00F97D8F">
                    <w:rPr>
                      <w:rFonts w:cs="Times"/>
                      <w:iCs/>
                    </w:rPr>
                    <w:t>gNB-UE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040C3647"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38AE8AE"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630D3F77"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47E9C99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EE7F208"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533D1BFC"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t>FR1:</w:t>
                        </w:r>
                      </w:p>
                      <w:p w14:paraId="1D11DF80"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TRP-to-UE: InH-Office in TR 38.901</w:t>
                        </w:r>
                      </w:p>
                      <w:p w14:paraId="51B7FA1B"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TRP-to-UE: InH-Office in TR 38.901</w:t>
                        </w:r>
                      </w:p>
                      <w:p w14:paraId="2DC65DA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Macro-to-UE: UMa in TR 38.901</w:t>
                        </w:r>
                      </w:p>
                      <w:p w14:paraId="4068673F"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Micro-to-UE: UMi-Street canyon in TR 38.901</w:t>
                        </w:r>
                      </w:p>
                      <w:p w14:paraId="004DC085"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lastRenderedPageBreak/>
                          <w:t>Macro-to-Macro: UMa O2O in TR 38.901 (h</w:t>
                        </w:r>
                        <w:r w:rsidRPr="00F97D8F">
                          <w:rPr>
                            <w:rFonts w:cs="Times"/>
                            <w:vertAlign w:val="subscript"/>
                          </w:rPr>
                          <w:t>UE</w:t>
                        </w:r>
                        <w:r w:rsidRPr="00F97D8F">
                          <w:rPr>
                            <w:rFonts w:cs="Times"/>
                          </w:rPr>
                          <w:t xml:space="preserve"> =25m); ASA and ZSA statistics updated to be the same as ASD and ZSD; ZoD offset = 0</w:t>
                        </w:r>
                      </w:p>
                      <w:p w14:paraId="41DF5F9F" w14:textId="77777777" w:rsidR="00CE2158" w:rsidRPr="00FB04F6" w:rsidRDefault="00CE2158" w:rsidP="00F97D8F">
                        <w:pPr>
                          <w:pStyle w:val="affe"/>
                          <w:numPr>
                            <w:ilvl w:val="0"/>
                            <w:numId w:val="22"/>
                          </w:numPr>
                          <w:overflowPunct w:val="0"/>
                          <w:ind w:left="420" w:firstLineChars="0" w:hanging="420"/>
                          <w:textAlignment w:val="baseline"/>
                          <w:rPr>
                            <w:rFonts w:cs="Times"/>
                            <w:lang w:val="es-VE"/>
                          </w:rPr>
                        </w:pPr>
                        <w:r w:rsidRPr="00FB04F6">
                          <w:rPr>
                            <w:rFonts w:cs="Times"/>
                            <w:lang w:val="es-VE"/>
                          </w:rPr>
                          <w:t>Macro-to-Micro: UMa O2O in TR 38.901</w:t>
                        </w:r>
                      </w:p>
                      <w:p w14:paraId="31641E2C"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Macro-to-UE: UMa in TR 38.901</w:t>
                        </w:r>
                      </w:p>
                      <w:p w14:paraId="6382D7BC"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Micro-to-UE: UMi-Street canyon in TR 38.901</w:t>
                        </w:r>
                      </w:p>
                      <w:p w14:paraId="2D9B2496"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=25m); ASA and ZSA statistics updated to be the same as ASD and ZSD; ZoD offset = 0</w:t>
                        </w:r>
                      </w:p>
                      <w:p w14:paraId="33D74770" w14:textId="77777777" w:rsidR="00CE2158" w:rsidRPr="00FB04F6" w:rsidRDefault="00CE2158" w:rsidP="00F97D8F">
                        <w:pPr>
                          <w:pStyle w:val="affe"/>
                          <w:numPr>
                            <w:ilvl w:val="0"/>
                            <w:numId w:val="22"/>
                          </w:numPr>
                          <w:overflowPunct w:val="0"/>
                          <w:ind w:left="420" w:firstLineChars="0" w:hanging="420"/>
                          <w:textAlignment w:val="baseline"/>
                          <w:rPr>
                            <w:rFonts w:cs="Times"/>
                            <w:lang w:val="es-VE"/>
                          </w:rPr>
                        </w:pPr>
                        <w:r w:rsidRPr="00FB04F6">
                          <w:rPr>
                            <w:rFonts w:cs="Times"/>
                            <w:lang w:val="es-VE"/>
                          </w:rPr>
                          <w:t xml:space="preserve">Macro-to-Micro: UMa O2O in TR 38.901 </w:t>
                        </w:r>
                      </w:p>
                      <w:p w14:paraId="64DC6F53"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lastRenderedPageBreak/>
                          <w:t>FR1:</w:t>
                        </w:r>
                      </w:p>
                      <w:p w14:paraId="7516243E"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TRP-to-UE: InH-Office in TR 38.901</w:t>
                        </w:r>
                      </w:p>
                      <w:p w14:paraId="6D795C2D"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=3m), ASA and ZSA statistics </w:t>
                        </w:r>
                        <w:r w:rsidRPr="00F97D8F">
                          <w:rPr>
                            <w:rFonts w:cs="Times"/>
                          </w:rPr>
                          <w:lastRenderedPageBreak/>
                          <w:t>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TRP-to-UE: InH-Office in TR 38.901</w:t>
                        </w:r>
                      </w:p>
                      <w:p w14:paraId="09FD9A1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affa"/>
              <w:tblW w:w="0" w:type="auto"/>
              <w:tblLook w:val="04A0" w:firstRow="1" w:lastRow="0" w:firstColumn="1" w:lastColumn="0" w:noHBand="0" w:noVBand="1"/>
            </w:tblPr>
            <w:tblGrid>
              <w:gridCol w:w="8682"/>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a9"/>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437"/>
                    <w:gridCol w:w="3942"/>
                    <w:gridCol w:w="3077"/>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affe"/>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affe"/>
                          <w:numPr>
                            <w:ilvl w:val="0"/>
                            <w:numId w:val="22"/>
                          </w:numPr>
                          <w:overflowPunct w:val="0"/>
                          <w:ind w:left="420" w:firstLineChars="0" w:hanging="420"/>
                          <w:textAlignment w:val="baseline"/>
                        </w:pPr>
                        <w:r w:rsidRPr="00F97D8F">
                          <w:t xml:space="preserve">Option 2: 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affe"/>
                          <w:numPr>
                            <w:ilvl w:val="0"/>
                            <w:numId w:val="22"/>
                          </w:numPr>
                          <w:overflowPunct w:val="0"/>
                          <w:ind w:left="420" w:firstLineChars="0" w:hanging="420"/>
                          <w:textAlignment w:val="baseline"/>
                        </w:pPr>
                        <w:r w:rsidRPr="00F97D8F">
                          <w:lastRenderedPageBreak/>
                          <w:t xml:space="preserve">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lastRenderedPageBreak/>
                          <w:t>FR1:</w:t>
                        </w:r>
                      </w:p>
                      <w:p w14:paraId="500E205E" w14:textId="77777777" w:rsidR="00CE2158" w:rsidRPr="00F97D8F" w:rsidRDefault="00CE2158" w:rsidP="00F97D8F">
                        <w:pPr>
                          <w:pStyle w:val="affe"/>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affe"/>
                          <w:numPr>
                            <w:ilvl w:val="0"/>
                            <w:numId w:val="22"/>
                          </w:numPr>
                          <w:overflowPunct w:val="0"/>
                          <w:ind w:left="420" w:firstLineChars="0" w:hanging="420"/>
                          <w:textAlignment w:val="baseline"/>
                        </w:pPr>
                        <w:r w:rsidRPr="00F97D8F">
                          <w:t>Option 2: UE-to-UE: InH-Office in TR 38.901 (h</w:t>
                        </w:r>
                        <w:r w:rsidRPr="00F97D8F">
                          <w:rPr>
                            <w:vertAlign w:val="subscript"/>
                          </w:rPr>
                          <w:t>BS</w:t>
                        </w:r>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affe"/>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affe"/>
                          <w:numPr>
                            <w:ilvl w:val="0"/>
                            <w:numId w:val="22"/>
                          </w:numPr>
                          <w:overflowPunct w:val="0"/>
                          <w:ind w:left="420" w:firstLineChars="0" w:hanging="420"/>
                          <w:textAlignment w:val="baseline"/>
                        </w:pPr>
                        <w:r w:rsidRPr="00F97D8F">
                          <w:t xml:space="preserve">Option 1: UE-to-UE: A.2.1.2 in TR36.843 (ITU InH) for indoor to indoor, and 3D UMi for other cases. ASD and ZSD statistics updated to be the same as ASA and ZSA. </w:t>
                        </w:r>
                      </w:p>
                      <w:p w14:paraId="06B12AB8" w14:textId="77777777" w:rsidR="00CE2158" w:rsidRPr="00F97D8F" w:rsidRDefault="00CE2158" w:rsidP="00F97D8F">
                        <w:pPr>
                          <w:pStyle w:val="affe"/>
                          <w:numPr>
                            <w:ilvl w:val="0"/>
                            <w:numId w:val="22"/>
                          </w:numPr>
                          <w:overflowPunct w:val="0"/>
                          <w:ind w:left="420" w:firstLineChars="0" w:hanging="420"/>
                          <w:textAlignment w:val="baseline"/>
                        </w:pPr>
                        <w:r w:rsidRPr="00F97D8F">
                          <w:t>Optioin 2: UE-to-UE: UMi-Street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affe"/>
                          <w:numPr>
                            <w:ilvl w:val="0"/>
                            <w:numId w:val="22"/>
                          </w:numPr>
                          <w:overflowPunct w:val="0"/>
                          <w:ind w:left="420" w:firstLineChars="0" w:hanging="420"/>
                          <w:textAlignment w:val="baseline"/>
                        </w:pPr>
                        <w:r w:rsidRPr="00F97D8F">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affe"/>
                          <w:numPr>
                            <w:ilvl w:val="0"/>
                            <w:numId w:val="22"/>
                          </w:numPr>
                          <w:overflowPunct w:val="0"/>
                          <w:ind w:left="420" w:firstLineChars="0" w:hanging="420"/>
                          <w:textAlignment w:val="baseline"/>
                        </w:pPr>
                        <w:r w:rsidRPr="00F97D8F">
                          <w:t>Option 1: UE-to-UE: A.2.1.2 in TR36.843 (ITU InH), ASD statistics updated to be the same as ASA.</w:t>
                        </w:r>
                      </w:p>
                      <w:p w14:paraId="6BC50D28" w14:textId="77777777" w:rsidR="00CE2158" w:rsidRPr="00F97D8F" w:rsidRDefault="00CE2158" w:rsidP="00F97D8F">
                        <w:pPr>
                          <w:pStyle w:val="affe"/>
                          <w:numPr>
                            <w:ilvl w:val="0"/>
                            <w:numId w:val="22"/>
                          </w:numPr>
                          <w:overflowPunct w:val="0"/>
                          <w:ind w:left="420" w:firstLineChars="0" w:hanging="420"/>
                          <w:textAlignment w:val="baseline"/>
                        </w:pPr>
                        <w:r w:rsidRPr="00F97D8F">
                          <w:t>Option2: UE-to-UE: InH-Office in TR 38.901 (h</w:t>
                        </w:r>
                        <w:r w:rsidRPr="00F97D8F">
                          <w:rPr>
                            <w:vertAlign w:val="subscript"/>
                          </w:rPr>
                          <w:t>BS</w:t>
                        </w:r>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affe"/>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t>(*):</w:t>
                        </w:r>
                        <w:r w:rsidRPr="00F97D8F">
                          <w:tab/>
                          <w:t>For outdoor to indoor case, and indoor to indoor case, use “Remaining Layout Options” in A.2.1.2 of TR36.843 for pathloss calculation, and “ITU-R IMT UMi”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gNB-UE O2I building penetration loss model:</w:t>
            </w:r>
          </w:p>
          <w:p w14:paraId="60BBCA82" w14:textId="77777777" w:rsidR="00CE2158" w:rsidRPr="00F97D8F" w:rsidRDefault="00CE2158" w:rsidP="004627B1">
            <w:pPr>
              <w:pStyle w:val="affe"/>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affe"/>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affe"/>
              <w:numPr>
                <w:ilvl w:val="1"/>
                <w:numId w:val="48"/>
              </w:numPr>
              <w:spacing w:line="240" w:lineRule="auto"/>
              <w:ind w:firstLineChars="0"/>
            </w:pPr>
            <w:r w:rsidRPr="00F97D8F">
              <w:t>80% low-loss model</w:t>
            </w:r>
          </w:p>
          <w:p w14:paraId="0BB51BEE" w14:textId="77777777" w:rsidR="00CE2158" w:rsidRPr="00F97D8F" w:rsidRDefault="00CE2158" w:rsidP="004627B1">
            <w:pPr>
              <w:pStyle w:val="affe"/>
              <w:numPr>
                <w:ilvl w:val="1"/>
                <w:numId w:val="48"/>
              </w:numPr>
              <w:spacing w:line="240" w:lineRule="auto"/>
              <w:ind w:firstLineChars="0"/>
            </w:pPr>
            <w:r w:rsidRPr="00F97D8F">
              <w:t>20% high-loss model</w:t>
            </w:r>
          </w:p>
          <w:p w14:paraId="3DFD3435" w14:textId="77777777" w:rsidR="00CE2158" w:rsidRPr="00F97D8F" w:rsidRDefault="00CE2158" w:rsidP="004627B1">
            <w:pPr>
              <w:pStyle w:val="affe"/>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24"/>
              <w:gridCol w:w="7058"/>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r w:rsidRPr="00F97D8F">
                    <w:rPr>
                      <w:rFonts w:cs="Times"/>
                      <w:b/>
                      <w:bCs/>
                    </w:rPr>
                    <w:t>gNB-UE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affe"/>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affe"/>
                    <w:numPr>
                      <w:ilvl w:val="1"/>
                      <w:numId w:val="22"/>
                    </w:numPr>
                    <w:ind w:left="840" w:firstLineChars="0" w:hanging="420"/>
                    <w:rPr>
                      <w:bCs/>
                    </w:rPr>
                  </w:pPr>
                  <w:r w:rsidRPr="00F97D8F">
                    <w:rPr>
                      <w:bCs/>
                      <w:iCs/>
                    </w:rPr>
                    <w:t>For Indoor office layer: InH-Office in TR 38.901</w:t>
                  </w:r>
                </w:p>
                <w:p w14:paraId="310C7943"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w:t>
                  </w:r>
                </w:p>
                <w:p w14:paraId="4694D31C" w14:textId="77777777" w:rsidR="00CE2158" w:rsidRPr="00F97D8F" w:rsidRDefault="00CE2158" w:rsidP="00F97D8F">
                  <w:pPr>
                    <w:pStyle w:val="affe"/>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affe"/>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affe"/>
                    <w:numPr>
                      <w:ilvl w:val="1"/>
                      <w:numId w:val="22"/>
                    </w:numPr>
                    <w:ind w:left="840" w:firstLineChars="0" w:hanging="420"/>
                    <w:rPr>
                      <w:bCs/>
                    </w:rPr>
                  </w:pPr>
                  <w:r w:rsidRPr="00F97D8F">
                    <w:rPr>
                      <w:bCs/>
                    </w:rPr>
                    <w:t>UMa in TR 38.901</w:t>
                  </w:r>
                </w:p>
                <w:p w14:paraId="1E860914" w14:textId="77777777" w:rsidR="00CE2158" w:rsidRPr="00F97D8F" w:rsidRDefault="00CE2158" w:rsidP="00F97D8F">
                  <w:pPr>
                    <w:pStyle w:val="affe"/>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affe"/>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affe"/>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48357968"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w:t>
                  </w:r>
                </w:p>
                <w:p w14:paraId="467F74BB" w14:textId="77777777" w:rsidR="00CE2158" w:rsidRPr="00F97D8F" w:rsidRDefault="00CE2158" w:rsidP="00F97D8F">
                  <w:pPr>
                    <w:pStyle w:val="affe"/>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affe"/>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affe"/>
                    <w:numPr>
                      <w:ilvl w:val="1"/>
                      <w:numId w:val="22"/>
                    </w:numPr>
                    <w:ind w:left="840" w:firstLineChars="0" w:hanging="420"/>
                    <w:rPr>
                      <w:bCs/>
                    </w:rPr>
                  </w:pPr>
                  <w:r w:rsidRPr="00F97D8F">
                    <w:rPr>
                      <w:bCs/>
                      <w:iCs/>
                    </w:rPr>
                    <w:t>For Indoor office layer: InH-Office in TR 38.901</w:t>
                  </w:r>
                </w:p>
                <w:p w14:paraId="735B32F3"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w:t>
                  </w:r>
                </w:p>
                <w:p w14:paraId="0CBE9887" w14:textId="77777777" w:rsidR="00CE2158" w:rsidRPr="00F97D8F" w:rsidRDefault="00CE2158" w:rsidP="00F97D8F">
                  <w:pPr>
                    <w:pStyle w:val="affe"/>
                    <w:numPr>
                      <w:ilvl w:val="0"/>
                      <w:numId w:val="22"/>
                    </w:numPr>
                    <w:ind w:left="420" w:firstLineChars="0" w:hanging="420"/>
                    <w:rPr>
                      <w:bCs/>
                    </w:rPr>
                  </w:pPr>
                  <w:r w:rsidRPr="00F97D8F">
                    <w:rPr>
                      <w:bCs/>
                    </w:rPr>
                    <w:t>Macro TRP to Indoor UE: UMa in TR 38.901</w:t>
                  </w:r>
                </w:p>
                <w:p w14:paraId="06EE3D73" w14:textId="77777777" w:rsidR="00CE2158" w:rsidRPr="00F97D8F" w:rsidRDefault="00CE2158" w:rsidP="00F97D8F">
                  <w:pPr>
                    <w:pStyle w:val="affe"/>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FA68ED8" w14:textId="77777777" w:rsidR="00CE2158" w:rsidRPr="00F97D8F" w:rsidRDefault="00CE2158" w:rsidP="00F97D8F">
                  <w:pPr>
                    <w:pStyle w:val="affe"/>
                    <w:numPr>
                      <w:ilvl w:val="1"/>
                      <w:numId w:val="22"/>
                    </w:numPr>
                    <w:ind w:left="840" w:firstLineChars="0" w:hanging="420"/>
                    <w:rPr>
                      <w:rFonts w:eastAsia="MS Mincho" w:cs="Times"/>
                    </w:rPr>
                  </w:pPr>
                  <w:r w:rsidRPr="00F97D8F">
                    <w:rPr>
                      <w:bCs/>
                      <w:iCs/>
                    </w:rPr>
                    <w:t>For Indoor factory layer: InF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41"/>
              <w:gridCol w:w="6741"/>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r w:rsidRPr="00F97D8F">
                    <w:rPr>
                      <w:rFonts w:cs="Times"/>
                      <w:b/>
                      <w:bCs/>
                    </w:rPr>
                    <w:t>gNB-gNB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affe"/>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284D181D"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30A2D3D2" w14:textId="77777777" w:rsidR="00CE2158" w:rsidRPr="00F97D8F" w:rsidRDefault="00CE2158" w:rsidP="00F97D8F">
                  <w:pPr>
                    <w:pStyle w:val="affe"/>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affe"/>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affe"/>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affe"/>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affe"/>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affe"/>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5291AA61"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9422ED2" w14:textId="77777777" w:rsidR="00CE2158" w:rsidRPr="00F97D8F" w:rsidRDefault="00CE2158" w:rsidP="00F97D8F">
                  <w:pPr>
                    <w:pStyle w:val="affe"/>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affe"/>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18"/>
              <w:gridCol w:w="6864"/>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affe"/>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affe"/>
                    <w:numPr>
                      <w:ilvl w:val="1"/>
                      <w:numId w:val="22"/>
                    </w:numPr>
                    <w:ind w:left="840" w:firstLineChars="0" w:hanging="420"/>
                  </w:pPr>
                  <w:r w:rsidRPr="00F97D8F">
                    <w:t>Option 1: A.2.1.2 in TR36.843 (*)</w:t>
                  </w:r>
                </w:p>
                <w:p w14:paraId="4F14CB84" w14:textId="77777777" w:rsidR="00CE2158" w:rsidRPr="00F97D8F" w:rsidRDefault="00CE2158" w:rsidP="00F97D8F">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6BD063C9" w14:textId="77777777" w:rsidR="00CE2158" w:rsidRPr="00F97D8F" w:rsidRDefault="00CE2158" w:rsidP="00F97D8F">
                  <w:pPr>
                    <w:pStyle w:val="affe"/>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affe"/>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affe"/>
                    <w:numPr>
                      <w:ilvl w:val="1"/>
                      <w:numId w:val="22"/>
                    </w:numPr>
                    <w:ind w:left="840" w:firstLineChars="0" w:hanging="420"/>
                  </w:pPr>
                  <w:r w:rsidRPr="00F97D8F">
                    <w:t>Option 2:</w:t>
                  </w:r>
                </w:p>
                <w:p w14:paraId="68F37BF8" w14:textId="77777777" w:rsidR="00CE2158" w:rsidRPr="00F97D8F" w:rsidRDefault="00CE2158" w:rsidP="00F97D8F">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5FE7B99A" w14:textId="77777777" w:rsidR="00CE2158" w:rsidRPr="00F97D8F" w:rsidRDefault="00CE2158" w:rsidP="00F97D8F">
                  <w:pPr>
                    <w:pStyle w:val="affe"/>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7C820FC" w14:textId="77777777" w:rsidR="00CE2158" w:rsidRPr="00F97D8F" w:rsidRDefault="00CE2158" w:rsidP="00F97D8F">
                  <w:pPr>
                    <w:pStyle w:val="affe"/>
                    <w:numPr>
                      <w:ilvl w:val="1"/>
                      <w:numId w:val="22"/>
                    </w:numPr>
                    <w:ind w:left="840" w:firstLineChars="0" w:hanging="420"/>
                    <w:rPr>
                      <w:bCs/>
                    </w:rPr>
                  </w:pPr>
                  <w:r w:rsidRPr="00F97D8F">
                    <w:lastRenderedPageBreak/>
                    <w:t>Penetration loss is not modelled.</w:t>
                  </w:r>
                </w:p>
                <w:p w14:paraId="33A64DCC" w14:textId="77777777" w:rsidR="00CE2158" w:rsidRPr="00F97D8F" w:rsidRDefault="00CE2158" w:rsidP="00F97D8F">
                  <w:pPr>
                    <w:pStyle w:val="affe"/>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affe"/>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affe"/>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74362F1" w14:textId="77777777" w:rsidR="00CE2158" w:rsidRPr="00F97D8F" w:rsidRDefault="00CE2158" w:rsidP="00F97D8F">
                  <w:pPr>
                    <w:pStyle w:val="affe"/>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affe"/>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 ASD and ZSD statistics updated to be the same as ASA and ZSA.</w:t>
                  </w:r>
                </w:p>
                <w:p w14:paraId="1F6D6D29" w14:textId="77777777" w:rsidR="00CE2158" w:rsidRPr="00F97D8F" w:rsidRDefault="00CE2158" w:rsidP="00F97D8F">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affe"/>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60DFF32" w14:textId="77777777" w:rsidR="00CE2158" w:rsidRPr="00F97D8F" w:rsidRDefault="00CE2158" w:rsidP="00F97D8F">
                  <w:pPr>
                    <w:pStyle w:val="affe"/>
                    <w:numPr>
                      <w:ilvl w:val="1"/>
                      <w:numId w:val="22"/>
                    </w:numPr>
                    <w:ind w:left="840" w:firstLineChars="0" w:hanging="420"/>
                  </w:pPr>
                  <w:r w:rsidRPr="00F97D8F">
                    <w:t>Option 2:</w:t>
                  </w:r>
                </w:p>
                <w:p w14:paraId="6203E0DA" w14:textId="77777777" w:rsidR="00CE2158" w:rsidRPr="00F97D8F" w:rsidRDefault="00CE2158" w:rsidP="00F97D8F">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ASD and ZSD statistics updated to be the same as ASA and ZSA.</w:t>
                  </w:r>
                </w:p>
                <w:p w14:paraId="49D5F42B" w14:textId="77777777" w:rsidR="00CE2158" w:rsidRPr="00F97D8F" w:rsidRDefault="00CE2158" w:rsidP="00F97D8F">
                  <w:pPr>
                    <w:pStyle w:val="affe"/>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ASD and ZSD statistics updated to be the same as ASA and ZSA.</w:t>
                  </w:r>
                </w:p>
                <w:p w14:paraId="300501D2" w14:textId="77777777" w:rsidR="00CE2158" w:rsidRPr="00F97D8F" w:rsidRDefault="00CE2158" w:rsidP="00F97D8F">
                  <w:pPr>
                    <w:pStyle w:val="affe"/>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affe"/>
                    <w:numPr>
                      <w:ilvl w:val="1"/>
                      <w:numId w:val="22"/>
                    </w:numPr>
                    <w:ind w:left="840" w:firstLineChars="0" w:hanging="420"/>
                    <w:rPr>
                      <w:bCs/>
                    </w:rPr>
                  </w:pPr>
                  <w:r w:rsidRPr="00F97D8F">
                    <w:t>Option 2: UMi-Street canyon in TR 38.901 (h</w:t>
                  </w:r>
                  <w:r w:rsidRPr="00F97D8F">
                    <w:rPr>
                      <w:vertAlign w:val="subscript"/>
                    </w:rPr>
                    <w:t>BS</w:t>
                  </w:r>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gNB-gNB channel model and gNB-UE channel model under HetNet scenario for Deployment Case 3-2 in Table A.2-1.</w:t>
            </w:r>
          </w:p>
          <w:p w14:paraId="0327AE25" w14:textId="77777777" w:rsidR="00A55126" w:rsidRPr="005D4DA5" w:rsidRDefault="00A55126" w:rsidP="004627B1">
            <w:pPr>
              <w:pStyle w:val="affe"/>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 can be reused for that under HetNet scenario.</w:t>
            </w:r>
          </w:p>
          <w:p w14:paraId="245073F2" w14:textId="77777777" w:rsidR="00A55126" w:rsidRPr="005D4DA5" w:rsidRDefault="00A55126" w:rsidP="004627B1">
            <w:pPr>
              <w:pStyle w:val="affe"/>
              <w:numPr>
                <w:ilvl w:val="0"/>
                <w:numId w:val="87"/>
              </w:numPr>
              <w:snapToGrid w:val="0"/>
              <w:spacing w:line="240" w:lineRule="auto"/>
              <w:ind w:firstLineChars="0"/>
              <w:rPr>
                <w:i/>
              </w:rPr>
            </w:pPr>
            <w:r w:rsidRPr="005D4DA5">
              <w:rPr>
                <w:i/>
              </w:rPr>
              <w:t>The channel model of Macro-to-TRP link under HetNet scenario can be modeled as UMa O2I channel model in TR 38.901, where the UE is replaced as TRP, i.e., h</w:t>
            </w:r>
            <w:r w:rsidRPr="005D4DA5">
              <w:rPr>
                <w:i/>
                <w:vertAlign w:val="subscript"/>
              </w:rPr>
              <w:t>UE</w:t>
            </w:r>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gNB-gNB penetration loss models and gNB-UE penetration loss models under UMa, Dense Urban, InH,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 xml:space="preserve">UE-UE channel model under </w:t>
            </w:r>
            <w:r w:rsidRPr="005D4DA5">
              <w:rPr>
                <w:rFonts w:cs="Times"/>
                <w:i/>
                <w:iCs/>
              </w:rPr>
              <w:lastRenderedPageBreak/>
              <w:t>UMa, Dense Urban, and InH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lastRenderedPageBreak/>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affe"/>
              <w:widowControl/>
              <w:numPr>
                <w:ilvl w:val="0"/>
                <w:numId w:val="90"/>
              </w:numPr>
              <w:spacing w:line="240" w:lineRule="auto"/>
              <w:ind w:firstLineChars="0"/>
              <w:rPr>
                <w:i/>
              </w:rPr>
            </w:pPr>
            <w:r w:rsidRPr="005D4DA5">
              <w:rPr>
                <w:i/>
              </w:rPr>
              <w:t>Micro-to-Macro: UMi-Street canyon in TR 38.901 (h</w:t>
            </w:r>
            <w:r w:rsidRPr="005D4DA5">
              <w:rPr>
                <w:i/>
                <w:vertAlign w:val="subscript"/>
              </w:rPr>
              <w:t>UE</w:t>
            </w:r>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Option 2: UE-to-UE: UMi-Street canyon in TR 38.901 (h</w:t>
            </w:r>
            <w:r w:rsidRPr="005D4DA5">
              <w:rPr>
                <w:rFonts w:eastAsiaTheme="minorEastAsia" w:cs="Arial"/>
                <w:b w:val="0"/>
                <w:i/>
                <w:vertAlign w:val="subscript"/>
              </w:rPr>
              <w:t>BS</w:t>
            </w:r>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hopspot and for Large-scale channel parameters, </w:t>
            </w:r>
          </w:p>
          <w:p w14:paraId="19286C9D" w14:textId="77777777" w:rsidR="00B8005F" w:rsidRPr="005D4DA5" w:rsidRDefault="00B8005F" w:rsidP="004627B1">
            <w:pPr>
              <w:pStyle w:val="affe"/>
              <w:widowControl/>
              <w:numPr>
                <w:ilvl w:val="1"/>
                <w:numId w:val="48"/>
              </w:numPr>
              <w:spacing w:line="240" w:lineRule="auto"/>
              <w:ind w:firstLineChars="0"/>
              <w:rPr>
                <w:rFonts w:cs="Arial"/>
                <w:bCs/>
                <w:i/>
              </w:rPr>
            </w:pPr>
            <w:r w:rsidRPr="005D4DA5">
              <w:rPr>
                <w:rFonts w:cs="Arial"/>
                <w:bCs/>
                <w:i/>
              </w:rPr>
              <w:t>Option 2: UE-to-UE: InH-Office in TR 38.901 (h</w:t>
            </w:r>
            <w:r w:rsidRPr="005D4DA5">
              <w:rPr>
                <w:rFonts w:cs="Arial"/>
                <w:bCs/>
                <w:i/>
                <w:vertAlign w:val="subscript"/>
              </w:rPr>
              <w:t>BS</w:t>
            </w:r>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affe"/>
              <w:widowControl/>
              <w:numPr>
                <w:ilvl w:val="1"/>
                <w:numId w:val="48"/>
              </w:numPr>
              <w:spacing w:line="240" w:lineRule="auto"/>
              <w:ind w:firstLineChars="0"/>
              <w:rPr>
                <w:rFonts w:cs="Arial"/>
                <w:bCs/>
                <w:i/>
              </w:rPr>
            </w:pPr>
            <w:r w:rsidRPr="005D4DA5">
              <w:rPr>
                <w:rFonts w:cs="Arial"/>
                <w:bCs/>
                <w:i/>
              </w:rPr>
              <w:t>Option 2: UE-to-UE: UMi-Street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hopspot and for fast fading parameters,</w:t>
            </w:r>
          </w:p>
          <w:p w14:paraId="6F2A8EC7" w14:textId="69733DC5" w:rsidR="003F5525" w:rsidRPr="005D4DA5" w:rsidRDefault="00B8005F" w:rsidP="004627B1">
            <w:pPr>
              <w:pStyle w:val="affe"/>
              <w:widowControl/>
              <w:numPr>
                <w:ilvl w:val="1"/>
                <w:numId w:val="48"/>
              </w:numPr>
              <w:spacing w:line="240" w:lineRule="auto"/>
              <w:ind w:firstLineChars="0"/>
              <w:rPr>
                <w:rFonts w:cs="Arial"/>
                <w:bCs/>
                <w:i/>
              </w:rPr>
            </w:pPr>
            <w:r w:rsidRPr="005D4DA5">
              <w:rPr>
                <w:rFonts w:cs="Arial"/>
                <w:bCs/>
                <w:i/>
              </w:rPr>
              <w:t>Option2: UE-to-UE: InH-Office in TR 38.901 (hBS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Confirm the working assumption on the gNB-gNB and gNB-UE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inter-gNB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gNB-UE model in 38.901 is not accurate.</w:t>
            </w:r>
          </w:p>
          <w:p w14:paraId="2BA39467" w14:textId="77777777" w:rsidR="00BC3043" w:rsidRPr="005D4DA5" w:rsidRDefault="00BC3043" w:rsidP="004627B1">
            <w:pPr>
              <w:pStyle w:val="affe"/>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affe"/>
              <w:widowControl/>
              <w:numPr>
                <w:ilvl w:val="0"/>
                <w:numId w:val="59"/>
              </w:numPr>
              <w:spacing w:line="240" w:lineRule="auto"/>
              <w:ind w:firstLineChars="0"/>
              <w:rPr>
                <w:b/>
                <w:bCs/>
              </w:rPr>
            </w:pPr>
            <w:r w:rsidRPr="005D4DA5">
              <w:rPr>
                <w:b/>
                <w:bCs/>
              </w:rPr>
              <w:t>The UMa/UMi PL models consider a minimum distance between gNB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gNB-gNB/gNB-UE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Confirm the two working assumptions related to gNB-to-gNB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r w:rsidRPr="00F97D8F">
              <w:t xml:space="preserve">Spreadtrum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gNB-gNB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affe"/>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gNB-gNB channel model and gNB-UE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affe"/>
              <w:widowControl/>
              <w:numPr>
                <w:ilvl w:val="0"/>
                <w:numId w:val="66"/>
              </w:numPr>
              <w:spacing w:line="240" w:lineRule="auto"/>
              <w:ind w:firstLineChars="0"/>
              <w:rPr>
                <w:b/>
                <w:bCs/>
              </w:rPr>
            </w:pPr>
            <w:r w:rsidRPr="005D4DA5">
              <w:rPr>
                <w:b/>
                <w:bCs/>
              </w:rPr>
              <w:t>Reuse the gNB-UE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affe"/>
              <w:widowControl/>
              <w:numPr>
                <w:ilvl w:val="1"/>
                <w:numId w:val="66"/>
              </w:numPr>
              <w:spacing w:line="240" w:lineRule="auto"/>
              <w:ind w:firstLineChars="0"/>
              <w:rPr>
                <w:b/>
                <w:bCs/>
              </w:rPr>
            </w:pPr>
            <w:r w:rsidRPr="005D4DA5">
              <w:rPr>
                <w:b/>
                <w:bCs/>
              </w:rPr>
              <w:t xml:space="preserve">For Indoor hotspot, reuse the gNB-UE 5GCM Indoor-office in TR38.901, and for Dense urban and Urban macro, reuse the gNB-UE 5GCM Umi-Street canyon in TR38.901 with necessary modification, e.g., </w:t>
            </w:r>
          </w:p>
          <w:p w14:paraId="47C4568C" w14:textId="77777777" w:rsidR="00DF28D5" w:rsidRPr="005D4DA5" w:rsidRDefault="00DF28D5" w:rsidP="004627B1">
            <w:pPr>
              <w:pStyle w:val="affe"/>
              <w:widowControl/>
              <w:numPr>
                <w:ilvl w:val="2"/>
                <w:numId w:val="66"/>
              </w:numPr>
              <w:spacing w:line="240" w:lineRule="auto"/>
              <w:ind w:firstLineChars="0"/>
              <w:rPr>
                <w:b/>
                <w:bCs/>
              </w:rPr>
            </w:pPr>
            <w:r w:rsidRPr="005D4DA5">
              <w:rPr>
                <w:b/>
                <w:bCs/>
              </w:rPr>
              <w:t>Replacing the gNB’s antenna height with UE’s antenna height, updating ASD and ZSD.</w:t>
            </w:r>
          </w:p>
          <w:p w14:paraId="5AD59353" w14:textId="3BCBC758" w:rsidR="00DF28D5" w:rsidRPr="005D4DA5" w:rsidRDefault="00DF28D5" w:rsidP="004627B1">
            <w:pPr>
              <w:pStyle w:val="affe"/>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gNB-gNB and gNB-UE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3"/>
      </w:pPr>
      <w:r>
        <w:lastRenderedPageBreak/>
        <w:t>Summary</w:t>
      </w:r>
    </w:p>
    <w:p w14:paraId="0AE0D154" w14:textId="1B791647" w:rsidR="00E44DE8" w:rsidRDefault="00A43810" w:rsidP="00E44DE8">
      <w:pPr>
        <w:spacing w:after="120"/>
      </w:pPr>
      <w:r>
        <w:rPr>
          <w:rFonts w:hint="eastAsia"/>
        </w:rPr>
        <w:t>I</w:t>
      </w:r>
      <w:r>
        <w:t xml:space="preserve">n RAN1#110 meeting, Working Assumption was made </w:t>
      </w:r>
      <w:r w:rsidRPr="00A43810">
        <w:t>for gNB-gNB channel model</w:t>
      </w:r>
      <w:r w:rsidRPr="00A43810">
        <w:rPr>
          <w:rFonts w:cs="Times"/>
        </w:rPr>
        <w:t xml:space="preserve"> </w:t>
      </w:r>
      <w:r w:rsidRPr="00751133">
        <w:rPr>
          <w:rFonts w:cs="Times"/>
        </w:rPr>
        <w:t xml:space="preserve">and </w:t>
      </w:r>
      <w:r w:rsidRPr="00751133">
        <w:rPr>
          <w:rFonts w:cs="Times"/>
          <w:iCs/>
        </w:rPr>
        <w:t>gNB-UE channel model</w:t>
      </w:r>
      <w:r w:rsidR="000A6C21">
        <w:rPr>
          <w:rFonts w:cs="Times"/>
          <w:iCs/>
        </w:rPr>
        <w:t xml:space="preserve"> </w:t>
      </w:r>
      <w:r w:rsidR="000A6C21" w:rsidRPr="000A6C21">
        <w:rPr>
          <w:rFonts w:cs="Times"/>
          <w:iCs/>
        </w:rPr>
        <w:t>under UMa, Dense Urban, and InH scenarios</w:t>
      </w:r>
      <w:r w:rsidRPr="00751133">
        <w:rPr>
          <w:rFonts w:cs="Times"/>
          <w:iCs/>
        </w:rPr>
        <w:t>.</w:t>
      </w:r>
    </w:p>
    <w:tbl>
      <w:tblPr>
        <w:tblStyle w:val="affa"/>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Adopt the following table for gNB-gNB channel model</w:t>
            </w:r>
            <w:r w:rsidRPr="00751133">
              <w:rPr>
                <w:rFonts w:cs="Times"/>
              </w:rPr>
              <w:t xml:space="preserve"> and </w:t>
            </w:r>
            <w:r w:rsidRPr="00751133">
              <w:rPr>
                <w:rFonts w:cs="Times"/>
                <w:iCs/>
              </w:rPr>
              <w:t>gNB-UE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0"/>
              <w:gridCol w:w="4374"/>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7E95B168"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FC3CCF4"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259A9551"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34DE2954"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9E4482B"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55B16C7E"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t>FR1:</w:t>
                  </w:r>
                </w:p>
                <w:p w14:paraId="03DBDAB2"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24618A0D"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05BB6069"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07C2570D"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45924B20"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 xml:space="preserve"> =25m); ASA and ZSA statistics updated to be the same as ASD and ZSD; ZoD offset = 0</w:t>
                  </w:r>
                </w:p>
                <w:p w14:paraId="1858F211" w14:textId="77777777" w:rsidR="00E419DC" w:rsidRPr="00FB04F6" w:rsidRDefault="00E419DC" w:rsidP="006157AB">
                  <w:pPr>
                    <w:pStyle w:val="affe"/>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Macro-to-Micro: UMa O2O in TR 38.901</w:t>
                  </w:r>
                </w:p>
                <w:p w14:paraId="274B3378"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lastRenderedPageBreak/>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2BE18E6D"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0721B674"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=25m); ASA and ZSA statistics updated to be the same as ASD and ZSD; ZoD offset = 0</w:t>
                  </w:r>
                </w:p>
                <w:p w14:paraId="3361453A" w14:textId="77777777" w:rsidR="00E419DC" w:rsidRPr="00FB04F6" w:rsidRDefault="00E419DC" w:rsidP="006157AB">
                  <w:pPr>
                    <w:pStyle w:val="affe"/>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 xml:space="preserve">Macro-to-Micro: UMa O2O in TR 38.901 </w:t>
                  </w:r>
                </w:p>
                <w:p w14:paraId="35A987AE"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lastRenderedPageBreak/>
                    <w:t>FR1:</w:t>
                  </w:r>
                </w:p>
                <w:p w14:paraId="41AE4D56"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56D9B867"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32EE7D48"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InH-Office in TR 38.901 </w:t>
                  </w:r>
                  <w:r w:rsidRPr="00582B4B">
                    <w:rPr>
                      <w:rFonts w:cs="Times"/>
                      <w:szCs w:val="20"/>
                    </w:rPr>
                    <w:lastRenderedPageBreak/>
                    <w:t>(h</w:t>
                  </w:r>
                  <w:r w:rsidRPr="00582B4B">
                    <w:rPr>
                      <w:rFonts w:cs="Times"/>
                      <w:szCs w:val="20"/>
                      <w:vertAlign w:val="subscript"/>
                    </w:rPr>
                    <w:t>UE</w:t>
                  </w:r>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for gNB-gNB channel model</w:t>
      </w:r>
      <w:r w:rsidR="00934C78" w:rsidRPr="00A43810">
        <w:rPr>
          <w:rFonts w:cs="Times"/>
        </w:rPr>
        <w:t xml:space="preserve"> </w:t>
      </w:r>
      <w:r w:rsidR="00934C78" w:rsidRPr="00751133">
        <w:rPr>
          <w:rFonts w:cs="Times"/>
        </w:rPr>
        <w:t xml:space="preserve">and </w:t>
      </w:r>
      <w:r w:rsidR="00934C78" w:rsidRPr="00751133">
        <w:rPr>
          <w:rFonts w:cs="Times"/>
          <w:iCs/>
        </w:rPr>
        <w:t>gNB-UE channel model</w:t>
      </w:r>
      <w:r w:rsidR="00934C78">
        <w:rPr>
          <w:rFonts w:cs="Times"/>
          <w:iCs/>
        </w:rPr>
        <w:t xml:space="preserve"> </w:t>
      </w:r>
      <w:r w:rsidR="00934C78" w:rsidRPr="000A6C21">
        <w:rPr>
          <w:rFonts w:cs="Times"/>
          <w:iCs/>
        </w:rPr>
        <w:t>under UMa, Dense Urban, and InH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affe"/>
        <w:numPr>
          <w:ilvl w:val="0"/>
          <w:numId w:val="48"/>
        </w:numPr>
        <w:spacing w:after="120"/>
        <w:ind w:firstLineChars="0"/>
      </w:pPr>
      <w:r w:rsidRPr="00E23524">
        <w:t>Micro-to-Macro: UMi-Street canyon in TR 38.901 (h</w:t>
      </w:r>
      <w:r w:rsidRPr="00E23524">
        <w:rPr>
          <w:vertAlign w:val="subscript"/>
        </w:rPr>
        <w:t>UE</w:t>
      </w:r>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under UMa, Dense Urban, and InH scenarios</w:t>
      </w:r>
      <w:r w:rsidRPr="00751133">
        <w:rPr>
          <w:rFonts w:cs="Times"/>
          <w:iCs/>
        </w:rPr>
        <w:t>.</w:t>
      </w:r>
    </w:p>
    <w:tbl>
      <w:tblPr>
        <w:tblStyle w:val="affa"/>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06"/>
              <w:gridCol w:w="4447"/>
              <w:gridCol w:w="3450"/>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 xml:space="preserve">Large-scale channel </w:t>
                  </w:r>
                  <w:r w:rsidRPr="00471E76">
                    <w:lastRenderedPageBreak/>
                    <w:t>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lastRenderedPageBreak/>
                    <w:t>FR1:</w:t>
                  </w:r>
                </w:p>
                <w:p w14:paraId="132FC8DC" w14:textId="77777777" w:rsidR="008379FB" w:rsidRDefault="008379FB" w:rsidP="008379FB">
                  <w:pPr>
                    <w:pStyle w:val="affe"/>
                    <w:numPr>
                      <w:ilvl w:val="0"/>
                      <w:numId w:val="22"/>
                    </w:numPr>
                    <w:overflowPunct w:val="0"/>
                    <w:ind w:left="420" w:firstLineChars="0" w:hanging="420"/>
                    <w:textAlignment w:val="baseline"/>
                  </w:pPr>
                  <w:r>
                    <w:t xml:space="preserve">Option 1: </w:t>
                  </w:r>
                  <w:r w:rsidRPr="00471E76">
                    <w:t xml:space="preserve">UE-to-UE: A.2.1.2 in </w:t>
                  </w:r>
                  <w:r w:rsidRPr="00471E76">
                    <w:lastRenderedPageBreak/>
                    <w:t>TR36.843(*), penetration loss between UEs follows Table A.2.1-13 in TR38.802</w:t>
                  </w:r>
                </w:p>
                <w:p w14:paraId="2B395BA4" w14:textId="77777777" w:rsidR="008379FB" w:rsidRPr="00471E76" w:rsidRDefault="008379FB" w:rsidP="008379FB">
                  <w:pPr>
                    <w:pStyle w:val="affe"/>
                    <w:numPr>
                      <w:ilvl w:val="0"/>
                      <w:numId w:val="22"/>
                    </w:numPr>
                    <w:overflowPunct w:val="0"/>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affe"/>
                    <w:numPr>
                      <w:ilvl w:val="0"/>
                      <w:numId w:val="22"/>
                    </w:numPr>
                    <w:overflowPunct w:val="0"/>
                    <w:ind w:left="420" w:firstLineChars="0" w:hanging="420"/>
                    <w:textAlignment w:val="baseline"/>
                  </w:pP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lastRenderedPageBreak/>
                    <w:t>FR1:</w:t>
                  </w:r>
                </w:p>
                <w:p w14:paraId="038BF991" w14:textId="77777777" w:rsidR="008379FB" w:rsidRDefault="008379FB" w:rsidP="008379FB">
                  <w:pPr>
                    <w:pStyle w:val="affe"/>
                    <w:numPr>
                      <w:ilvl w:val="0"/>
                      <w:numId w:val="22"/>
                    </w:numPr>
                    <w:overflowPunct w:val="0"/>
                    <w:ind w:left="420" w:firstLineChars="0" w:hanging="420"/>
                    <w:textAlignment w:val="baseline"/>
                  </w:pPr>
                  <w:r>
                    <w:t xml:space="preserve">Option1 : </w:t>
                  </w:r>
                  <w:r w:rsidRPr="00471E76">
                    <w:t xml:space="preserve">UE-to-UE: A.2.1.2 in </w:t>
                  </w:r>
                  <w:r w:rsidRPr="00471E76">
                    <w:lastRenderedPageBreak/>
                    <w:t>TR36.843 (*)</w:t>
                  </w:r>
                </w:p>
                <w:p w14:paraId="2BF1D225" w14:textId="77777777" w:rsidR="008379FB" w:rsidRPr="00471E76" w:rsidRDefault="008379FB" w:rsidP="008379FB">
                  <w:pPr>
                    <w:pStyle w:val="affe"/>
                    <w:numPr>
                      <w:ilvl w:val="0"/>
                      <w:numId w:val="22"/>
                    </w:numPr>
                    <w:overflowPunct w:val="0"/>
                    <w:ind w:left="420" w:firstLineChars="0" w:hanging="420"/>
                    <w:textAlignment w:val="baseline"/>
                  </w:pPr>
                  <w:r>
                    <w:t xml:space="preserve">Option 2: </w:t>
                  </w:r>
                  <w:r w:rsidRPr="00471E76">
                    <w:t>UE-to-UE: InH-Office in TR 38.901 (h</w:t>
                  </w:r>
                  <w:r w:rsidRPr="008251A2">
                    <w:rPr>
                      <w:vertAlign w:val="subscript"/>
                    </w:rPr>
                    <w:t>BS</w:t>
                  </w:r>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affe"/>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affe"/>
                    <w:numPr>
                      <w:ilvl w:val="0"/>
                      <w:numId w:val="22"/>
                    </w:numPr>
                    <w:overflowPunct w:val="0"/>
                    <w:ind w:left="420" w:firstLineChars="0" w:hanging="420"/>
                    <w:textAlignment w:val="baseline"/>
                  </w:pPr>
                  <w:r>
                    <w:t xml:space="preserve">Option 1: </w:t>
                  </w:r>
                  <w:r w:rsidRPr="00471E76">
                    <w:t xml:space="preserve">UE-to-UE: A.2.1.2 in TR36.843 (ITU InH) for indoor to indoor, and 3D UMi for other cases. ASD and ZSD statistics updated to be the same as ASA and ZSA. </w:t>
                  </w:r>
                </w:p>
                <w:p w14:paraId="6ABC31CC" w14:textId="77777777" w:rsidR="008379FB" w:rsidRPr="00471E76" w:rsidRDefault="008379FB" w:rsidP="008379FB">
                  <w:pPr>
                    <w:pStyle w:val="affe"/>
                    <w:numPr>
                      <w:ilvl w:val="0"/>
                      <w:numId w:val="22"/>
                    </w:numPr>
                    <w:overflowPunct w:val="0"/>
                    <w:ind w:left="420" w:firstLineChars="0" w:hanging="420"/>
                    <w:textAlignment w:val="baseline"/>
                  </w:pPr>
                  <w:r>
                    <w:t xml:space="preserve">Option 2: </w:t>
                  </w:r>
                  <w:r w:rsidRPr="00471E76">
                    <w:t>UE-to-UE: UMi-Street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affe"/>
                    <w:numPr>
                      <w:ilvl w:val="0"/>
                      <w:numId w:val="22"/>
                    </w:numPr>
                    <w:overflowPunct w:val="0"/>
                    <w:ind w:left="420" w:firstLineChars="0" w:hanging="420"/>
                    <w:textAlignment w:val="baseline"/>
                  </w:pPr>
                  <w:r w:rsidRPr="00471E76">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t>FR1:</w:t>
                  </w:r>
                </w:p>
                <w:p w14:paraId="260804BE" w14:textId="77777777" w:rsidR="008379FB" w:rsidRDefault="008379FB" w:rsidP="008379FB">
                  <w:pPr>
                    <w:pStyle w:val="affe"/>
                    <w:numPr>
                      <w:ilvl w:val="0"/>
                      <w:numId w:val="22"/>
                    </w:numPr>
                    <w:overflowPunct w:val="0"/>
                    <w:ind w:left="420" w:firstLineChars="0" w:hanging="420"/>
                    <w:textAlignment w:val="baseline"/>
                  </w:pPr>
                  <w:r>
                    <w:t xml:space="preserve">Option 1: </w:t>
                  </w:r>
                  <w:r w:rsidRPr="00471E76">
                    <w:t>UE-to-UE: A.2.1.2 in TR36.843 (ITU InH), ASD statistics updated to be the same as ASA.</w:t>
                  </w:r>
                </w:p>
                <w:p w14:paraId="1CAAAD04" w14:textId="77777777" w:rsidR="008379FB" w:rsidRPr="00471E76" w:rsidRDefault="008379FB" w:rsidP="008379FB">
                  <w:pPr>
                    <w:pStyle w:val="affe"/>
                    <w:numPr>
                      <w:ilvl w:val="0"/>
                      <w:numId w:val="22"/>
                    </w:numPr>
                    <w:overflowPunct w:val="0"/>
                    <w:ind w:left="420" w:firstLineChars="0" w:hanging="420"/>
                    <w:textAlignment w:val="baseline"/>
                  </w:pPr>
                  <w:r>
                    <w:t xml:space="preserve">Option2: </w:t>
                  </w:r>
                  <w:r w:rsidRPr="00471E76">
                    <w:t>UE-to-UE: InH-Office in TR 38.901 (h</w:t>
                  </w:r>
                  <w:r w:rsidRPr="008251A2">
                    <w:rPr>
                      <w:vertAlign w:val="subscript"/>
                    </w:rPr>
                    <w:t>BS</w:t>
                  </w:r>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affe"/>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t>(*):</w:t>
                  </w:r>
                  <w:r w:rsidRPr="00471E76">
                    <w:tab/>
                    <w:t>For outdoor to indoor case, and indoor to indoor case, use “Remaining Layout Options” in A.2.1.2 of TR36.843 for pathloss calculation, and “ITU-R IMT UMi”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under UMa, Dense Urban, and InH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lastRenderedPageBreak/>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r w:rsidR="00210BFB" w:rsidRPr="00952DFE">
        <w:t>gNB-UE O2I building penetration loss</w:t>
      </w:r>
      <w:r w:rsidR="00210BFB">
        <w:t xml:space="preserve"> model:</w:t>
      </w:r>
    </w:p>
    <w:p w14:paraId="19F10DB5" w14:textId="77777777" w:rsidR="00210BFB" w:rsidRDefault="00210BFB" w:rsidP="004627B1">
      <w:pPr>
        <w:pStyle w:val="affe"/>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affe"/>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affe"/>
        <w:numPr>
          <w:ilvl w:val="1"/>
          <w:numId w:val="48"/>
        </w:numPr>
        <w:spacing w:after="120"/>
        <w:ind w:firstLineChars="0"/>
      </w:pPr>
      <w:r w:rsidRPr="007041AF">
        <w:t>80% low-loss model</w:t>
      </w:r>
    </w:p>
    <w:p w14:paraId="43EA6389" w14:textId="77777777" w:rsidR="00210BFB" w:rsidRDefault="00210BFB" w:rsidP="004627B1">
      <w:pPr>
        <w:pStyle w:val="affe"/>
        <w:numPr>
          <w:ilvl w:val="1"/>
          <w:numId w:val="48"/>
        </w:numPr>
        <w:spacing w:after="120"/>
        <w:ind w:firstLineChars="0"/>
      </w:pPr>
      <w:r w:rsidRPr="007041AF">
        <w:t>20% high-loss model</w:t>
      </w:r>
    </w:p>
    <w:p w14:paraId="11F9473A" w14:textId="77777777" w:rsidR="00210BFB" w:rsidRDefault="00210BFB" w:rsidP="004627B1">
      <w:pPr>
        <w:pStyle w:val="affe"/>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affe"/>
        <w:numPr>
          <w:ilvl w:val="0"/>
          <w:numId w:val="48"/>
        </w:numPr>
        <w:spacing w:beforeLines="50" w:before="120" w:afterLines="50" w:after="120"/>
        <w:ind w:firstLineChars="0"/>
        <w:rPr>
          <w:bCs/>
        </w:rPr>
      </w:pPr>
      <w:r w:rsidRPr="00ED5F0A">
        <w:rPr>
          <w:rFonts w:hint="eastAsia"/>
          <w:bCs/>
        </w:rPr>
        <w:t>R</w:t>
      </w:r>
      <w:r w:rsidRPr="00ED5F0A">
        <w:rPr>
          <w:bCs/>
        </w:rPr>
        <w:t xml:space="preserve">egarding the gNB-UE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affe"/>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affe"/>
        <w:numPr>
          <w:ilvl w:val="2"/>
          <w:numId w:val="48"/>
        </w:numPr>
        <w:spacing w:beforeLines="50" w:before="120" w:afterLines="50" w:after="120"/>
        <w:ind w:firstLineChars="0"/>
        <w:rPr>
          <w:bCs/>
        </w:rPr>
      </w:pPr>
      <w:r w:rsidRPr="00A05503">
        <w:rPr>
          <w:bCs/>
        </w:rPr>
        <w:t>UMa in TR 38.901</w:t>
      </w:r>
    </w:p>
    <w:p w14:paraId="046A9F22" w14:textId="77777777" w:rsidR="00E06147" w:rsidRPr="00B81477" w:rsidRDefault="00E06147" w:rsidP="004627B1">
      <w:pPr>
        <w:pStyle w:val="affe"/>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等线"/>
          <w:i/>
          <w:szCs w:val="20"/>
        </w:rPr>
        <w:t>μ</w:t>
      </w:r>
      <w:r w:rsidRPr="00B81477">
        <w:rPr>
          <w:rFonts w:eastAsia="等线" w:hint="eastAsia"/>
          <w:szCs w:val="20"/>
        </w:rPr>
        <w:t xml:space="preserve"> = 9, </w:t>
      </w:r>
      <w:r w:rsidRPr="00B81477">
        <w:rPr>
          <w:rFonts w:eastAsia="等线" w:cs="Times"/>
          <w:szCs w:val="20"/>
        </w:rPr>
        <w:t>and</w:t>
      </w:r>
      <w:r w:rsidRPr="00B81477">
        <w:rPr>
          <w:rFonts w:eastAsia="等线"/>
          <w:szCs w:val="20"/>
        </w:rPr>
        <w:t xml:space="preserve"> σ</w:t>
      </w:r>
      <w:r w:rsidRPr="00B81477">
        <w:rPr>
          <w:rFonts w:eastAsia="等线" w:cs="Arial"/>
          <w:i/>
          <w:szCs w:val="18"/>
          <w:vertAlign w:val="subscript"/>
        </w:rPr>
        <w:t>P</w:t>
      </w:r>
      <w:r w:rsidRPr="00B81477" w:rsidDel="00D5467C">
        <w:rPr>
          <w:rFonts w:eastAsia="等线"/>
          <w:szCs w:val="20"/>
        </w:rPr>
        <w:t xml:space="preserve"> </w:t>
      </w:r>
      <w:r w:rsidRPr="00B81477">
        <w:rPr>
          <w:rFonts w:eastAsia="等线" w:hint="eastAsia"/>
          <w:szCs w:val="20"/>
        </w:rPr>
        <w:t>= 5</w:t>
      </w:r>
      <w:r w:rsidRPr="00B81477">
        <w:rPr>
          <w:bCs/>
        </w:rPr>
        <w:t>.</w:t>
      </w:r>
    </w:p>
    <w:p w14:paraId="0967871D" w14:textId="77777777" w:rsidR="00E06147" w:rsidRDefault="00E06147" w:rsidP="004627B1">
      <w:pPr>
        <w:pStyle w:val="affe"/>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affe"/>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p>
    <w:p w14:paraId="0426A8C1" w14:textId="77777777" w:rsidR="00E06147" w:rsidRPr="0005126F" w:rsidRDefault="00E06147" w:rsidP="004627B1">
      <w:pPr>
        <w:pStyle w:val="affe"/>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5A24A677" w14:textId="77777777" w:rsidR="00E06147" w:rsidRPr="00DA38EF" w:rsidRDefault="00E06147" w:rsidP="004627B1">
      <w:pPr>
        <w:pStyle w:val="affe"/>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affe"/>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affe"/>
        <w:numPr>
          <w:ilvl w:val="2"/>
          <w:numId w:val="48"/>
        </w:numPr>
        <w:spacing w:beforeLines="50" w:before="120" w:afterLines="50" w:after="120"/>
        <w:ind w:firstLineChars="0"/>
        <w:rPr>
          <w:bCs/>
        </w:rPr>
      </w:pPr>
      <w:r w:rsidRPr="007912C8">
        <w:rPr>
          <w:bCs/>
        </w:rPr>
        <w:t>UMa in TR 38.901</w:t>
      </w:r>
    </w:p>
    <w:p w14:paraId="3FCEC682" w14:textId="77777777" w:rsidR="00E06147" w:rsidRPr="00E33CCD" w:rsidRDefault="00E06147" w:rsidP="004627B1">
      <w:pPr>
        <w:pStyle w:val="affe"/>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affe"/>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affe"/>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affe"/>
        <w:numPr>
          <w:ilvl w:val="2"/>
          <w:numId w:val="48"/>
        </w:numPr>
        <w:spacing w:beforeLines="50" w:before="120" w:afterLines="50" w:after="120"/>
        <w:ind w:firstLineChars="0"/>
        <w:rPr>
          <w:bCs/>
        </w:rPr>
      </w:pPr>
      <w:r>
        <w:rPr>
          <w:bCs/>
          <w:iCs/>
        </w:rPr>
        <w:lastRenderedPageBreak/>
        <w:t>For</w:t>
      </w:r>
      <w:r w:rsidRPr="008077D9">
        <w:rPr>
          <w:bCs/>
          <w:iCs/>
        </w:rPr>
        <w:t xml:space="preserve"> Indoor office layer</w:t>
      </w:r>
      <w:r>
        <w:rPr>
          <w:bCs/>
          <w:iCs/>
        </w:rPr>
        <w:t xml:space="preserve">: </w:t>
      </w:r>
      <w:r w:rsidRPr="00933214">
        <w:rPr>
          <w:bCs/>
          <w:iCs/>
        </w:rPr>
        <w:t>InH-Office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affe"/>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19D38577" w14:textId="77777777" w:rsidR="00E06147" w:rsidRPr="00077148" w:rsidRDefault="00E06147" w:rsidP="004627B1">
      <w:pPr>
        <w:pStyle w:val="affe"/>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affe"/>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affe"/>
        <w:numPr>
          <w:ilvl w:val="0"/>
          <w:numId w:val="48"/>
        </w:numPr>
        <w:spacing w:beforeLines="50" w:before="120" w:afterLines="50" w:after="120"/>
        <w:ind w:firstLineChars="0"/>
        <w:rPr>
          <w:bCs/>
        </w:rPr>
      </w:pPr>
      <w:r>
        <w:rPr>
          <w:rFonts w:hint="eastAsia"/>
          <w:bCs/>
        </w:rPr>
        <w:t>R</w:t>
      </w:r>
      <w:r>
        <w:rPr>
          <w:bCs/>
        </w:rPr>
        <w:t xml:space="preserve">egarding the </w:t>
      </w:r>
      <w:r w:rsidRPr="00A05503">
        <w:rPr>
          <w:bCs/>
        </w:rPr>
        <w:t>gNB-</w:t>
      </w:r>
      <w:r>
        <w:rPr>
          <w:bCs/>
        </w:rPr>
        <w:t>gNB</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affe"/>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affe"/>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affe"/>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affe"/>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B61DC9">
        <w:rPr>
          <w:bCs/>
        </w:rPr>
        <w:t xml:space="preserve">InH-Office </w:t>
      </w:r>
      <w:r w:rsidRPr="00A05503">
        <w:rPr>
          <w:bCs/>
        </w:rPr>
        <w:t>in TR 38.901</w:t>
      </w:r>
      <w:r>
        <w:rPr>
          <w:bCs/>
        </w:rPr>
        <w:t xml:space="preserve"> </w:t>
      </w:r>
      <w:r w:rsidRPr="00562BED">
        <w:rPr>
          <w:bCs/>
        </w:rPr>
        <w:t>(h</w:t>
      </w:r>
      <w:r w:rsidRPr="00B02E04">
        <w:rPr>
          <w:bCs/>
          <w:vertAlign w:val="subscript"/>
        </w:rPr>
        <w:t>UE</w:t>
      </w:r>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affe"/>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734D86">
        <w:rPr>
          <w:bCs/>
          <w:iCs/>
        </w:rPr>
        <w:t>In</w:t>
      </w:r>
      <w:r>
        <w:rPr>
          <w:bCs/>
          <w:iCs/>
        </w:rPr>
        <w:t>F</w:t>
      </w:r>
      <w:r w:rsidRPr="00734D86">
        <w:rPr>
          <w:bCs/>
          <w:iCs/>
        </w:rPr>
        <w:t xml:space="preserve"> in TR 38.901 (h</w:t>
      </w:r>
      <w:r w:rsidRPr="003B202A">
        <w:rPr>
          <w:bCs/>
          <w:iCs/>
          <w:vertAlign w:val="subscript"/>
        </w:rPr>
        <w:t>UE</w:t>
      </w:r>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affe"/>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affe"/>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affe"/>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affe"/>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affe"/>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affe"/>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affe"/>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affe"/>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affe"/>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affe"/>
        <w:numPr>
          <w:ilvl w:val="0"/>
          <w:numId w:val="48"/>
        </w:numPr>
        <w:spacing w:beforeLines="50" w:before="120" w:afterLines="50" w:after="120"/>
        <w:ind w:firstLineChars="0"/>
        <w:rPr>
          <w:bCs/>
        </w:rPr>
      </w:pPr>
      <w:r>
        <w:rPr>
          <w:rFonts w:hint="eastAsia"/>
          <w:bCs/>
        </w:rPr>
        <w:lastRenderedPageBreak/>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affe"/>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affe"/>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3D U</w:t>
      </w:r>
      <w:r>
        <w:rPr>
          <w:lang w:eastAsia="x-none"/>
        </w:rPr>
        <w:t>M</w:t>
      </w:r>
      <w:r w:rsidRPr="007B3041">
        <w:rPr>
          <w:lang w:eastAsia="x-none"/>
        </w:rPr>
        <w:t>i</w:t>
      </w:r>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affe"/>
        <w:numPr>
          <w:ilvl w:val="2"/>
          <w:numId w:val="48"/>
        </w:numPr>
        <w:spacing w:beforeLines="50" w:before="120" w:afterLines="50" w:after="120"/>
        <w:ind w:firstLineChars="0"/>
      </w:pPr>
      <w:r>
        <w:t>Option 2:</w:t>
      </w:r>
      <w:r w:rsidRPr="00A70FF3">
        <w:rPr>
          <w:lang w:eastAsia="x-none"/>
        </w:rPr>
        <w:t xml:space="preserve"> </w:t>
      </w:r>
      <w:r w:rsidRPr="007B3041">
        <w:rPr>
          <w:lang w:eastAsia="x-none"/>
        </w:rPr>
        <w:t xml:space="preserve">UMi-Street canyon </w:t>
      </w:r>
      <w:r w:rsidRPr="007B3041">
        <w:rPr>
          <w:lang w:val="it-IT" w:eastAsia="x-none"/>
        </w:rPr>
        <w:t>in TR 38.901</w:t>
      </w:r>
      <w:r w:rsidRPr="007B3041">
        <w:rPr>
          <w:lang w:eastAsia="x-none"/>
        </w:rPr>
        <w:t xml:space="preserve"> (h</w:t>
      </w:r>
      <w:r w:rsidRPr="007B3041">
        <w:rPr>
          <w:vertAlign w:val="subscript"/>
          <w:lang w:eastAsia="x-none"/>
        </w:rPr>
        <w:t>BS</w:t>
      </w:r>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affe"/>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affe"/>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affe"/>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affe"/>
        <w:numPr>
          <w:ilvl w:val="2"/>
          <w:numId w:val="48"/>
        </w:numPr>
        <w:spacing w:beforeLines="50" w:before="120" w:afterLines="50" w:after="120"/>
        <w:ind w:firstLineChars="0"/>
      </w:pPr>
      <w:r>
        <w:t>Option 2:</w:t>
      </w:r>
    </w:p>
    <w:p w14:paraId="5886BA09" w14:textId="77777777" w:rsidR="00E06147" w:rsidRPr="00083C0D" w:rsidRDefault="00E06147" w:rsidP="004627B1">
      <w:pPr>
        <w:pStyle w:val="affe"/>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r w:rsidRPr="00471E76">
        <w:t>InH-Office in TR 38.901 (h</w:t>
      </w:r>
      <w:r w:rsidRPr="008251A2">
        <w:rPr>
          <w:vertAlign w:val="subscript"/>
        </w:rPr>
        <w:t>BS</w:t>
      </w:r>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affe"/>
        <w:numPr>
          <w:ilvl w:val="3"/>
          <w:numId w:val="48"/>
        </w:numPr>
        <w:spacing w:beforeLines="50" w:before="120" w:afterLines="50" w:after="120"/>
        <w:ind w:firstLineChars="0"/>
        <w:rPr>
          <w:bCs/>
        </w:rPr>
      </w:pPr>
      <w:r w:rsidRPr="00083C0D">
        <w:rPr>
          <w:bCs/>
          <w:iCs/>
        </w:rPr>
        <w:t xml:space="preserve">For Indoor factory layer: </w:t>
      </w:r>
      <w:r w:rsidRPr="00471E76">
        <w:t>In</w:t>
      </w:r>
      <w:r>
        <w:t>F</w:t>
      </w:r>
      <w:r w:rsidRPr="00471E76">
        <w:t xml:space="preserve"> in TR 38.901 (h</w:t>
      </w:r>
      <w:r w:rsidRPr="00083C0D">
        <w:rPr>
          <w:vertAlign w:val="subscript"/>
        </w:rPr>
        <w:t>BS</w:t>
      </w:r>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affe"/>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affe"/>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affe"/>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affe"/>
        <w:numPr>
          <w:ilvl w:val="2"/>
          <w:numId w:val="48"/>
        </w:numPr>
        <w:spacing w:beforeLines="50" w:before="120" w:afterLines="50" w:after="120"/>
        <w:ind w:firstLineChars="0"/>
        <w:rPr>
          <w:bCs/>
        </w:rPr>
      </w:pPr>
      <w:r>
        <w:t>Option 2:</w:t>
      </w:r>
      <w:r w:rsidRPr="00B506E3">
        <w:t xml:space="preserve"> UMi-Street canyon in TR 38.901 (h</w:t>
      </w:r>
      <w:r w:rsidRPr="00B506E3">
        <w:rPr>
          <w:vertAlign w:val="subscript"/>
        </w:rPr>
        <w:t>BS</w:t>
      </w:r>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affe"/>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affe"/>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B96689"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40"/>
        <w:rPr>
          <w:bCs/>
        </w:rPr>
      </w:pPr>
      <w:r>
        <w:rPr>
          <w:rFonts w:hint="eastAsia"/>
          <w:bCs/>
        </w:rPr>
        <w:t>w</w:t>
      </w:r>
      <w:r>
        <w:rPr>
          <w:bCs/>
        </w:rPr>
        <w:t>herein,</w:t>
      </w:r>
    </w:p>
    <w:p w14:paraId="1C94B495" w14:textId="77777777" w:rsidR="005F10B2" w:rsidRDefault="00B96689" w:rsidP="004627B1">
      <w:pPr>
        <w:pStyle w:val="affe"/>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B96689" w:rsidP="004627B1">
      <w:pPr>
        <w:pStyle w:val="affe"/>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B96689" w:rsidP="004627B1">
      <w:pPr>
        <w:pStyle w:val="affe"/>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FC062A" w:rsidP="005F10B2">
      <w:pPr>
        <w:spacing w:after="120"/>
        <w:jc w:val="center"/>
      </w:pPr>
      <w:r w:rsidRPr="00147F39">
        <w:rPr>
          <w:noProof/>
        </w:rPr>
        <w:object w:dxaOrig="6194" w:dyaOrig="3347" w14:anchorId="77B25226">
          <v:shape id="_x0000_i1029" type="#_x0000_t75" alt="" style="width:206.05pt;height:108.9pt;mso-width-percent:0;mso-height-percent:0;mso-width-percent:0;mso-height-percent:0" o:ole="" o:allowoverlap="f">
            <v:imagedata r:id="rId28" o:title=""/>
          </v:shape>
          <o:OLEObject Type="Embed" ProgID="Visio.Drawing.11" ShapeID="_x0000_i1029" DrawAspect="Content" ObjectID="_1727606973" r:id="rId29"/>
        </w:object>
      </w:r>
      <w:r w:rsidR="005F10B2">
        <w:t xml:space="preserve">  </w:t>
      </w:r>
      <w:r>
        <w:rPr>
          <w:noProof/>
        </w:rPr>
        <w:object w:dxaOrig="8385" w:dyaOrig="3420" w14:anchorId="13FFE5C1">
          <v:shape id="_x0000_i1030" type="#_x0000_t75" alt="" style="width:278.65pt;height:115.3pt;mso-width-percent:0;mso-height-percent:0;mso-width-percent:0;mso-height-percent:0" o:ole="">
            <v:imagedata r:id="rId30" o:title=""/>
          </v:shape>
          <o:OLEObject Type="Embed" ProgID="Visio.Drawing.15" ShapeID="_x0000_i1030" DrawAspect="Content" ObjectID="_1727606974" r:id="rId31"/>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r w:rsidR="002B05A4" w:rsidRPr="00147F39">
        <w:t>σ</w:t>
      </w:r>
      <w:r w:rsidR="002B05A4" w:rsidRPr="00147F39">
        <w:rPr>
          <w:rFonts w:cs="Arial"/>
          <w:i/>
          <w:szCs w:val="18"/>
          <w:vertAlign w:val="subscript"/>
        </w:rPr>
        <w:t>P</w:t>
      </w:r>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3"/>
      </w:pPr>
      <w:r>
        <w:t>1st Round Proposals</w:t>
      </w:r>
      <w:r w:rsidR="00B061EF" w:rsidRPr="00B061EF">
        <w:t xml:space="preserve"> (Closed)</w:t>
      </w:r>
    </w:p>
    <w:p w14:paraId="13317C9B" w14:textId="5859407A"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Confirm the working assumption for gNB-gNB channel model and gNB-UE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r w:rsidRPr="00952DFE">
        <w:t>gNB-UE O2I building penetration loss</w:t>
      </w:r>
      <w:r>
        <w:t xml:space="preserve"> model:</w:t>
      </w:r>
    </w:p>
    <w:p w14:paraId="2E2484F5" w14:textId="77777777" w:rsidR="00CE7FA5" w:rsidRDefault="00CE7FA5" w:rsidP="00FC6D06">
      <w:pPr>
        <w:pStyle w:val="affe"/>
        <w:numPr>
          <w:ilvl w:val="0"/>
          <w:numId w:val="48"/>
        </w:numPr>
        <w:ind w:firstLineChars="0"/>
      </w:pPr>
      <w:r w:rsidRPr="007041AF">
        <w:t>Indoor office: penetration loss is not modelled.</w:t>
      </w:r>
    </w:p>
    <w:p w14:paraId="4A0D6D2A" w14:textId="77777777" w:rsidR="00CE7FA5" w:rsidRPr="007041AF" w:rsidRDefault="00CE7FA5" w:rsidP="00FC6D06">
      <w:pPr>
        <w:pStyle w:val="affe"/>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affe"/>
        <w:numPr>
          <w:ilvl w:val="1"/>
          <w:numId w:val="48"/>
        </w:numPr>
        <w:ind w:firstLineChars="0"/>
      </w:pPr>
      <w:r w:rsidRPr="007041AF">
        <w:t>80% low-loss model</w:t>
      </w:r>
    </w:p>
    <w:p w14:paraId="2BC29D05" w14:textId="77777777" w:rsidR="00CE7FA5" w:rsidRDefault="00CE7FA5" w:rsidP="00FC6D06">
      <w:pPr>
        <w:pStyle w:val="affe"/>
        <w:numPr>
          <w:ilvl w:val="1"/>
          <w:numId w:val="48"/>
        </w:numPr>
        <w:ind w:firstLineChars="0"/>
      </w:pPr>
      <w:r w:rsidRPr="007041AF">
        <w:t>20% high-loss model</w:t>
      </w:r>
    </w:p>
    <w:p w14:paraId="640E93BF" w14:textId="1BF647F4" w:rsidR="00CE7FA5" w:rsidRDefault="00CE7FA5" w:rsidP="00FC6D06">
      <w:pPr>
        <w:pStyle w:val="affe"/>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affe"/>
        <w:numPr>
          <w:ilvl w:val="0"/>
          <w:numId w:val="48"/>
        </w:numPr>
        <w:ind w:firstLineChars="0"/>
      </w:pPr>
      <w:r>
        <w:rPr>
          <w:rFonts w:hint="eastAsia"/>
        </w:rPr>
        <w:lastRenderedPageBreak/>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45"/>
        <w:gridCol w:w="8217"/>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r w:rsidRPr="00F97D8F">
              <w:rPr>
                <w:rFonts w:cs="Times"/>
                <w:b/>
                <w:bCs/>
              </w:rPr>
              <w:t>gNB-UE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affe"/>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affe"/>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affe"/>
              <w:numPr>
                <w:ilvl w:val="1"/>
                <w:numId w:val="22"/>
              </w:numPr>
              <w:ind w:left="840" w:firstLineChars="0" w:hanging="420"/>
              <w:rPr>
                <w:bCs/>
              </w:rPr>
            </w:pPr>
            <w:r w:rsidRPr="00F97D8F">
              <w:rPr>
                <w:bCs/>
                <w:iCs/>
              </w:rPr>
              <w:t>For Indoor office layer: InH-Office in TR 38.901</w:t>
            </w:r>
          </w:p>
          <w:p w14:paraId="48C5E6E6"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w:t>
            </w:r>
          </w:p>
          <w:p w14:paraId="6B37E131" w14:textId="77777777" w:rsidR="008D06CC" w:rsidRPr="00F97D8F" w:rsidRDefault="008D06CC" w:rsidP="00F95900">
            <w:pPr>
              <w:pStyle w:val="affe"/>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affe"/>
              <w:numPr>
                <w:ilvl w:val="0"/>
                <w:numId w:val="22"/>
              </w:numPr>
              <w:ind w:left="420" w:firstLineChars="0" w:hanging="420"/>
              <w:rPr>
                <w:bCs/>
              </w:rPr>
            </w:pPr>
            <w:r w:rsidRPr="00F97D8F">
              <w:rPr>
                <w:bCs/>
              </w:rPr>
              <w:t xml:space="preserve">Macro TRP to Indoor UE: </w:t>
            </w:r>
            <w:r w:rsidR="00E51824" w:rsidRPr="00F97D8F">
              <w:rPr>
                <w:bCs/>
              </w:rPr>
              <w:t>UMa in TR 38.901</w:t>
            </w:r>
          </w:p>
          <w:p w14:paraId="4037C52E" w14:textId="77777777" w:rsidR="008D06CC" w:rsidRPr="00F97D8F" w:rsidRDefault="008D06CC" w:rsidP="00F95900">
            <w:pPr>
              <w:pStyle w:val="affe"/>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affe"/>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affe"/>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5D3A67BB"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w:t>
            </w:r>
          </w:p>
          <w:p w14:paraId="24AA6646" w14:textId="77777777" w:rsidR="008D06CC" w:rsidRPr="00F97D8F" w:rsidRDefault="008D06CC" w:rsidP="00F95900">
            <w:pPr>
              <w:pStyle w:val="affe"/>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w:t>
            </w:r>
            <w:r w:rsidRPr="00F97D8F">
              <w:rPr>
                <w:bCs/>
                <w:color w:val="FF0000"/>
              </w:rPr>
              <w:lastRenderedPageBreak/>
              <w:t>distance between indoor TRP and the building wall.</w:t>
            </w:r>
          </w:p>
          <w:p w14:paraId="38225024" w14:textId="77777777" w:rsidR="008D06CC" w:rsidRPr="00F97D8F" w:rsidRDefault="008D06CC" w:rsidP="00F95900">
            <w:pPr>
              <w:pStyle w:val="affe"/>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affe"/>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affe"/>
              <w:numPr>
                <w:ilvl w:val="1"/>
                <w:numId w:val="22"/>
              </w:numPr>
              <w:ind w:left="840" w:firstLineChars="0" w:hanging="420"/>
              <w:rPr>
                <w:bCs/>
              </w:rPr>
            </w:pPr>
            <w:r w:rsidRPr="00F97D8F">
              <w:rPr>
                <w:bCs/>
                <w:iCs/>
              </w:rPr>
              <w:t>For Indoor office layer: InH-Office in TR 38.901</w:t>
            </w:r>
          </w:p>
          <w:p w14:paraId="123E4AC1"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w:t>
            </w:r>
          </w:p>
          <w:p w14:paraId="7AC689D4" w14:textId="77777777" w:rsidR="008D06CC" w:rsidRPr="00F97D8F" w:rsidRDefault="008D06CC" w:rsidP="00F95900">
            <w:pPr>
              <w:pStyle w:val="affe"/>
              <w:numPr>
                <w:ilvl w:val="0"/>
                <w:numId w:val="22"/>
              </w:numPr>
              <w:ind w:left="420" w:firstLineChars="0" w:hanging="420"/>
              <w:rPr>
                <w:bCs/>
              </w:rPr>
            </w:pPr>
            <w:r w:rsidRPr="00F97D8F">
              <w:rPr>
                <w:bCs/>
              </w:rPr>
              <w:t>Macro TRP to Indoor UE: UMa in TR 38.901</w:t>
            </w:r>
          </w:p>
          <w:p w14:paraId="2DA2814E" w14:textId="77777777" w:rsidR="008D06CC" w:rsidRPr="00F97D8F" w:rsidRDefault="008D06CC" w:rsidP="00F95900">
            <w:pPr>
              <w:pStyle w:val="affe"/>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1F8B31DB" w14:textId="77777777" w:rsidR="008D06CC" w:rsidRPr="00F97D8F" w:rsidRDefault="008D06CC" w:rsidP="00F95900">
            <w:pPr>
              <w:pStyle w:val="affe"/>
              <w:numPr>
                <w:ilvl w:val="1"/>
                <w:numId w:val="22"/>
              </w:numPr>
              <w:ind w:left="840" w:firstLineChars="0" w:hanging="420"/>
              <w:rPr>
                <w:rFonts w:eastAsia="MS Mincho" w:cs="Times"/>
              </w:rPr>
            </w:pPr>
            <w:r w:rsidRPr="00F97D8F">
              <w:rPr>
                <w:bCs/>
                <w:iCs/>
              </w:rPr>
              <w:t>For Indoor factory layer: InF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U(0.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1070"/>
              <w:gridCol w:w="1804"/>
              <w:gridCol w:w="4341"/>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r>
                    <w:t>UE_x</w:t>
                  </w:r>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r>
                    <w:t>UE_y</w:t>
                  </w:r>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where PL</w:t>
                  </w:r>
                  <w:r>
                    <w:rPr>
                      <w:rFonts w:hint="eastAsia"/>
                      <w:vertAlign w:val="subscript"/>
                    </w:rPr>
                    <w:t>tw</w:t>
                  </w:r>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U(a,b)</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 xml:space="preserve">As other companies, we also do not see the need for the part in red, which may unnecessarily </w:t>
            </w:r>
            <w:r>
              <w:rPr>
                <w:bCs/>
              </w:rPr>
              <w:lastRenderedPageBreak/>
              <w:t>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69"/>
        <w:gridCol w:w="7793"/>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r w:rsidRPr="00F97D8F">
              <w:rPr>
                <w:rFonts w:cs="Times"/>
                <w:b/>
                <w:bCs/>
              </w:rPr>
              <w:t>gNB-gNB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affe"/>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5452AA0D"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02528D97" w14:textId="77777777" w:rsidR="008D06CC" w:rsidRPr="00F97D8F" w:rsidRDefault="008D06CC" w:rsidP="00F95900">
            <w:pPr>
              <w:pStyle w:val="affe"/>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affe"/>
              <w:numPr>
                <w:ilvl w:val="0"/>
                <w:numId w:val="22"/>
              </w:numPr>
              <w:ind w:left="420" w:firstLineChars="0" w:hanging="420"/>
              <w:rPr>
                <w:bCs/>
              </w:rPr>
            </w:pPr>
            <w:r w:rsidRPr="00F97D8F">
              <w:rPr>
                <w:bCs/>
              </w:rPr>
              <w:t xml:space="preserve">Macro TRP to Indoor TRP: </w:t>
            </w:r>
            <w:r w:rsidR="004666EF" w:rsidRPr="00F97D8F">
              <w:rPr>
                <w:bCs/>
              </w:rPr>
              <w:t>UMa in TR 38.901 (h</w:t>
            </w:r>
            <w:r w:rsidR="004666EF" w:rsidRPr="00F97D8F">
              <w:rPr>
                <w:bCs/>
                <w:vertAlign w:val="subscript"/>
              </w:rPr>
              <w:t>UE</w:t>
            </w:r>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affe"/>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affe"/>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affe"/>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affe"/>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3A03CB38"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CE8D3EA" w14:textId="4257EE30" w:rsidR="00F95900" w:rsidRPr="00F97D8F" w:rsidRDefault="00F95900" w:rsidP="00F95900">
            <w:pPr>
              <w:pStyle w:val="affe"/>
              <w:numPr>
                <w:ilvl w:val="0"/>
                <w:numId w:val="22"/>
              </w:numPr>
              <w:ind w:left="420" w:firstLineChars="0" w:hanging="420"/>
              <w:rPr>
                <w:bCs/>
              </w:rPr>
            </w:pPr>
            <w:r w:rsidRPr="00F97D8F">
              <w:rPr>
                <w:bCs/>
              </w:rPr>
              <w:t xml:space="preserve">Macro TRP to Indoor TRP: </w:t>
            </w:r>
            <w:r w:rsidR="007C3944" w:rsidRPr="00F97D8F">
              <w:rPr>
                <w:bCs/>
              </w:rPr>
              <w:t>UMa</w:t>
            </w:r>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affe"/>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26"/>
        <w:gridCol w:w="7836"/>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affe"/>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affe"/>
              <w:numPr>
                <w:ilvl w:val="1"/>
                <w:numId w:val="22"/>
              </w:numPr>
              <w:ind w:left="840" w:firstLineChars="0" w:hanging="420"/>
            </w:pPr>
            <w:r w:rsidRPr="00F97D8F">
              <w:t>Option 1: A.2.1.2 in TR36.843 (*)</w:t>
            </w:r>
          </w:p>
          <w:p w14:paraId="287DAC90" w14:textId="77777777" w:rsidR="008D06CC" w:rsidRPr="00F97D8F" w:rsidRDefault="008D06CC" w:rsidP="00F95900">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7851E7D3" w14:textId="77777777" w:rsidR="008D06CC" w:rsidRPr="00F97D8F" w:rsidRDefault="008D06CC" w:rsidP="00F95900">
            <w:pPr>
              <w:pStyle w:val="affe"/>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affe"/>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affe"/>
              <w:numPr>
                <w:ilvl w:val="1"/>
                <w:numId w:val="22"/>
              </w:numPr>
              <w:ind w:left="840" w:firstLineChars="0" w:hanging="420"/>
            </w:pPr>
            <w:r w:rsidRPr="00F97D8F">
              <w:t>Option 2:</w:t>
            </w:r>
          </w:p>
          <w:p w14:paraId="71995EDC" w14:textId="77777777" w:rsidR="008D06CC" w:rsidRPr="00F97D8F" w:rsidRDefault="008D06CC" w:rsidP="00F95900">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23D8FF1B" w14:textId="77777777" w:rsidR="008D06CC" w:rsidRPr="00F97D8F" w:rsidRDefault="008D06CC" w:rsidP="00F95900">
            <w:pPr>
              <w:pStyle w:val="affe"/>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6BF78E9" w14:textId="77777777" w:rsidR="008D06CC" w:rsidRPr="00F97D8F" w:rsidRDefault="008D06CC" w:rsidP="00F95900">
            <w:pPr>
              <w:pStyle w:val="affe"/>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affe"/>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affe"/>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affe"/>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0A7CFCBC" w14:textId="77777777" w:rsidR="008D06CC" w:rsidRPr="00F97D8F" w:rsidRDefault="008D06CC" w:rsidP="00F95900">
            <w:pPr>
              <w:pStyle w:val="affe"/>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affe"/>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affe"/>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7152BD6B" w14:textId="77777777" w:rsidR="008D06CC" w:rsidRPr="00F97D8F" w:rsidRDefault="008D06CC" w:rsidP="00F95900">
            <w:pPr>
              <w:pStyle w:val="affe"/>
              <w:numPr>
                <w:ilvl w:val="1"/>
                <w:numId w:val="22"/>
              </w:numPr>
              <w:ind w:left="840" w:firstLineChars="0" w:hanging="420"/>
            </w:pPr>
            <w:r w:rsidRPr="00F97D8F">
              <w:t>Option 2:</w:t>
            </w:r>
          </w:p>
          <w:p w14:paraId="0E39B659" w14:textId="095AA72A" w:rsidR="008D06CC" w:rsidRPr="00F97D8F" w:rsidRDefault="008D06CC" w:rsidP="00F95900">
            <w:pPr>
              <w:pStyle w:val="affe"/>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7152D34" w14:textId="75CB9ECB" w:rsidR="008D06CC" w:rsidRPr="00F97D8F" w:rsidRDefault="008D06CC" w:rsidP="00F95900">
            <w:pPr>
              <w:pStyle w:val="affe"/>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273F88F" w14:textId="77777777" w:rsidR="008D06CC" w:rsidRPr="00F97D8F" w:rsidRDefault="008D06CC" w:rsidP="00F95900">
            <w:pPr>
              <w:pStyle w:val="affe"/>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affe"/>
              <w:numPr>
                <w:ilvl w:val="1"/>
                <w:numId w:val="22"/>
              </w:numPr>
              <w:ind w:left="840" w:firstLineChars="0" w:hanging="420"/>
              <w:rPr>
                <w:bCs/>
              </w:rPr>
            </w:pPr>
            <w:r w:rsidRPr="00F97D8F">
              <w:t>Option 2: UMi-Street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ac"/>
            </w:pPr>
            <w:r>
              <w:t>W</w:t>
            </w:r>
            <w:r w:rsidR="00B208C1">
              <w:t>e might also need to specify the channel model between Macro and Indoor TRP (UMa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ac"/>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ac"/>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ac"/>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affe"/>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affe"/>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5887194" w14:textId="77777777" w:rsidR="00E02233" w:rsidRDefault="00E02233" w:rsidP="008D0CCA">
            <w:pPr>
              <w:spacing w:line="240" w:lineRule="auto"/>
              <w:rPr>
                <w:rFonts w:eastAsia="Malgun Gothic"/>
                <w:bCs/>
              </w:rPr>
            </w:pPr>
            <w:r>
              <w:rPr>
                <w:rFonts w:hint="eastAsia"/>
              </w:rPr>
              <w:t>B</w:t>
            </w:r>
            <w:r>
              <w:t>etter to confim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r w:rsidR="002B05A4" w:rsidRPr="00147F39">
        <w:t>σ</w:t>
      </w:r>
      <w:r w:rsidR="002B05A4" w:rsidRPr="00147F39">
        <w:rPr>
          <w:rFonts w:cs="Arial"/>
          <w:i/>
          <w:szCs w:val="18"/>
          <w:vertAlign w:val="subscript"/>
        </w:rPr>
        <w:t>P</w:t>
      </w:r>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lastRenderedPageBreak/>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37F141DA" w:rsidR="00E413A3" w:rsidRDefault="00E413A3" w:rsidP="00E413A3">
      <w:pPr>
        <w:pStyle w:val="3"/>
      </w:pPr>
      <w:r>
        <w:t>2nd Round Proposals</w:t>
      </w:r>
      <w:r w:rsidR="004135E2" w:rsidRPr="004135E2">
        <w:t xml:space="preserve"> (</w:t>
      </w:r>
      <w:bookmarkStart w:id="900" w:name="_Hlk116596217"/>
      <w:r w:rsidR="00C734B0">
        <w:t>Closed</w:t>
      </w:r>
      <w:bookmarkEnd w:id="900"/>
      <w:r w:rsidR="004135E2" w:rsidRPr="004135E2">
        <w:t>)</w:t>
      </w:r>
    </w:p>
    <w:p w14:paraId="6CF2A0FA" w14:textId="30273063"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901" w:name="_Hlk116461938"/>
      <w:r w:rsidR="004135E2">
        <w:rPr>
          <w:b/>
          <w:i/>
          <w:u w:val="single"/>
        </w:rPr>
        <w:t xml:space="preserve"> (</w:t>
      </w:r>
      <w:r w:rsidR="00C734B0" w:rsidRPr="00C734B0">
        <w:rPr>
          <w:b/>
          <w:i/>
          <w:u w:val="single"/>
        </w:rPr>
        <w:t>Closed</w:t>
      </w:r>
      <w:r w:rsidR="004135E2">
        <w:rPr>
          <w:b/>
          <w:i/>
          <w:u w:val="single"/>
        </w:rPr>
        <w:t>)</w:t>
      </w:r>
      <w:bookmarkEnd w:id="901"/>
      <w:r w:rsidRPr="00394EBD">
        <w:rPr>
          <w:b/>
          <w:i/>
          <w:u w:val="single"/>
        </w:rPr>
        <w:t>:</w:t>
      </w:r>
    </w:p>
    <w:p w14:paraId="3316912E" w14:textId="77777777" w:rsidR="00E413A3" w:rsidRDefault="00E413A3" w:rsidP="00E413A3">
      <w:pPr>
        <w:spacing w:after="120"/>
      </w:pPr>
      <w:r w:rsidRPr="00D12084">
        <w:t>Confirm the working assumption for gNB-gNB channel model and gNB-UE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C734B0" w14:paraId="6760CB7A" w14:textId="77777777" w:rsidTr="00297BF6">
        <w:tc>
          <w:tcPr>
            <w:tcW w:w="1555" w:type="dxa"/>
            <w:tcBorders>
              <w:top w:val="single" w:sz="4" w:space="0" w:color="auto"/>
              <w:left w:val="single" w:sz="4" w:space="0" w:color="auto"/>
              <w:bottom w:val="single" w:sz="4" w:space="0" w:color="auto"/>
              <w:right w:val="single" w:sz="4" w:space="0" w:color="auto"/>
            </w:tcBorders>
          </w:tcPr>
          <w:p w14:paraId="4CF83B52" w14:textId="2E878D6A" w:rsidR="00C734B0" w:rsidRDefault="00C734B0" w:rsidP="00C734B0">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6A089C4B" w14:textId="2148F786" w:rsidR="00C734B0" w:rsidRDefault="00C734B0" w:rsidP="00C734B0">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76AE62F" w14:textId="77777777" w:rsidR="00E413A3" w:rsidRDefault="00E413A3" w:rsidP="00E413A3">
      <w:pPr>
        <w:spacing w:after="120"/>
      </w:pPr>
    </w:p>
    <w:p w14:paraId="2B0D4AE7" w14:textId="26E0C34F"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w:t>
      </w:r>
      <w:r w:rsidR="00C734B0" w:rsidRPr="00C734B0">
        <w:rPr>
          <w:b/>
          <w:i/>
          <w:u w:val="single"/>
        </w:rPr>
        <w:t>Closed</w:t>
      </w:r>
      <w:r w:rsidR="004135E2" w:rsidRPr="004135E2">
        <w:rPr>
          <w:b/>
          <w:i/>
          <w:u w:val="single"/>
        </w:rPr>
        <w:t>)</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D403EC"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DCD7B0B" w14:textId="77777777" w:rsidR="00D403EC" w:rsidRDefault="00D403EC" w:rsidP="00D403EC">
            <w:pPr>
              <w:rPr>
                <w:bCs/>
              </w:rPr>
            </w:pPr>
            <w:r>
              <w:rPr>
                <w:bCs/>
              </w:rPr>
              <w:t>Spreadtrum</w:t>
            </w:r>
          </w:p>
          <w:p w14:paraId="4860CDE7" w14:textId="6A1CCC10" w:rsidR="00EB6914" w:rsidRDefault="00EB6914" w:rsidP="00D403E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0FE1BDEA" w:rsidR="00D403EC" w:rsidRDefault="00D403EC" w:rsidP="00D403EC">
            <w:pPr>
              <w:rPr>
                <w:bCs/>
              </w:rPr>
            </w:pPr>
            <w:r>
              <w:rPr>
                <w:noProof/>
              </w:rPr>
              <w:drawing>
                <wp:anchor distT="0" distB="0" distL="114300" distR="114300" simplePos="0" relativeHeight="251658241" behindDoc="0" locked="0" layoutInCell="1" allowOverlap="1" wp14:anchorId="623F8156" wp14:editId="3951BD73">
                  <wp:simplePos x="0" y="0"/>
                  <wp:positionH relativeFrom="column">
                    <wp:posOffset>280670</wp:posOffset>
                  </wp:positionH>
                  <wp:positionV relativeFrom="paragraph">
                    <wp:posOffset>694055</wp:posOffset>
                  </wp:positionV>
                  <wp:extent cx="4656455" cy="61150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656455" cy="611505"/>
                          </a:xfrm>
                          <a:prstGeom prst="rect">
                            <a:avLst/>
                          </a:prstGeom>
                        </pic:spPr>
                      </pic:pic>
                    </a:graphicData>
                  </a:graphic>
                  <wp14:sizeRelH relativeFrom="margin">
                    <wp14:pctWidth>0</wp14:pctWidth>
                  </wp14:sizeRelH>
                  <wp14:sizeRelV relativeFrom="margin">
                    <wp14:pctHeight>0</wp14:pctHeight>
                  </wp14:sizeRelV>
                </wp:anchor>
              </w:drawing>
            </w:r>
            <w:r>
              <w:rPr>
                <w:bCs/>
              </w:rPr>
              <w:t>Thanks for the explaination of Moderator. But we still wonder how to get LOS probability when two UEs are indoor since d</w:t>
            </w:r>
            <w:r w:rsidRPr="00ED2B1D">
              <w:rPr>
                <w:bCs/>
                <w:vertAlign w:val="subscript"/>
              </w:rPr>
              <w:t xml:space="preserve">2D-out </w:t>
            </w:r>
            <w:r>
              <w:rPr>
                <w:bCs/>
              </w:rPr>
              <w:t xml:space="preserve">in formular is not exist. </w:t>
            </w:r>
            <w:r>
              <w:rPr>
                <w:rFonts w:hint="eastAsia"/>
                <w:bCs/>
              </w:rPr>
              <w:t>T</w:t>
            </w:r>
            <w:r>
              <w:rPr>
                <w:bCs/>
              </w:rPr>
              <w:t xml:space="preserve">he LOS probability of Option2 in TR38.901 is shown below. </w:t>
            </w:r>
          </w:p>
        </w:tc>
      </w:tr>
      <w:tr w:rsidR="00C734B0" w14:paraId="440A4F0B" w14:textId="77777777" w:rsidTr="00297BF6">
        <w:tc>
          <w:tcPr>
            <w:tcW w:w="1555" w:type="dxa"/>
            <w:tcBorders>
              <w:top w:val="single" w:sz="4" w:space="0" w:color="auto"/>
              <w:left w:val="single" w:sz="4" w:space="0" w:color="auto"/>
              <w:bottom w:val="single" w:sz="4" w:space="0" w:color="auto"/>
              <w:right w:val="single" w:sz="4" w:space="0" w:color="auto"/>
            </w:tcBorders>
          </w:tcPr>
          <w:p w14:paraId="7EB8A0A6" w14:textId="4A18F560" w:rsidR="00C734B0" w:rsidRPr="00C734B0" w:rsidRDefault="00C734B0" w:rsidP="00C734B0">
            <w:pPr>
              <w:rPr>
                <w:bCs/>
                <w:color w:val="FF0000"/>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045C2F1" w14:textId="77777777" w:rsidR="00C734B0" w:rsidRDefault="00C734B0" w:rsidP="00C734B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p w14:paraId="0BF7FF50" w14:textId="24FE26E4" w:rsidR="00C734B0" w:rsidRPr="00C734B0" w:rsidRDefault="00C734B0" w:rsidP="00C734B0">
            <w:pPr>
              <w:rPr>
                <w:color w:val="FF0000"/>
              </w:rPr>
            </w:pPr>
            <w:r>
              <w:rPr>
                <w:rFonts w:hint="eastAsia"/>
                <w:color w:val="FF0000"/>
              </w:rPr>
              <w:t>@</w:t>
            </w:r>
            <w:r>
              <w:rPr>
                <w:color w:val="FF0000"/>
              </w:rPr>
              <w:t>Spreadtrum, regarding the Los probability, l</w:t>
            </w:r>
            <w:r w:rsidRPr="00C734B0">
              <w:rPr>
                <w:color w:val="FF0000"/>
              </w:rPr>
              <w:t>et’s separately discuss this issue</w:t>
            </w:r>
            <w:r w:rsidR="00721FD6">
              <w:rPr>
                <w:color w:val="FF0000"/>
              </w:rPr>
              <w:t xml:space="preserve"> in question 2-7-9</w:t>
            </w:r>
            <w:r w:rsidRPr="00C734B0">
              <w:rPr>
                <w:color w:val="FF0000"/>
              </w:rPr>
              <w:t>. I d</w:t>
            </w:r>
            <w:r>
              <w:rPr>
                <w:color w:val="FF0000"/>
              </w:rPr>
              <w:t>o</w:t>
            </w:r>
            <w:r w:rsidRPr="00C734B0">
              <w:rPr>
                <w:color w:val="FF0000"/>
              </w:rPr>
              <w:t xml:space="preserve"> not have an answer now.</w:t>
            </w:r>
          </w:p>
        </w:tc>
      </w:tr>
    </w:tbl>
    <w:p w14:paraId="18F10381" w14:textId="77777777" w:rsidR="00E413A3" w:rsidRDefault="00E413A3" w:rsidP="00E413A3">
      <w:pPr>
        <w:spacing w:after="120"/>
      </w:pPr>
    </w:p>
    <w:p w14:paraId="71201F09" w14:textId="7EBEC137"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78539ECB" w14:textId="77777777" w:rsidR="00E413A3" w:rsidRDefault="00E413A3" w:rsidP="00E413A3">
      <w:r>
        <w:rPr>
          <w:iCs/>
        </w:rPr>
        <w:t>Adopt</w:t>
      </w:r>
      <w:r>
        <w:t xml:space="preserve"> </w:t>
      </w:r>
      <w:r w:rsidRPr="007041AF">
        <w:t xml:space="preserve">the following </w:t>
      </w:r>
      <w:r w:rsidRPr="00952DFE">
        <w:t>gNB-UE O2I building penetration loss</w:t>
      </w:r>
      <w:r>
        <w:t xml:space="preserve"> model:</w:t>
      </w:r>
    </w:p>
    <w:p w14:paraId="3AFFBBC5" w14:textId="77777777" w:rsidR="00E413A3" w:rsidRDefault="00E413A3" w:rsidP="00E413A3">
      <w:pPr>
        <w:pStyle w:val="affe"/>
        <w:numPr>
          <w:ilvl w:val="0"/>
          <w:numId w:val="48"/>
        </w:numPr>
        <w:ind w:firstLineChars="0"/>
      </w:pPr>
      <w:r w:rsidRPr="007041AF">
        <w:t>Indoor office: penetration loss is not modelled.</w:t>
      </w:r>
    </w:p>
    <w:p w14:paraId="7FD34F4D" w14:textId="77777777" w:rsidR="00E413A3" w:rsidRPr="007041AF" w:rsidRDefault="00E413A3" w:rsidP="00E413A3">
      <w:pPr>
        <w:pStyle w:val="affe"/>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affe"/>
        <w:numPr>
          <w:ilvl w:val="1"/>
          <w:numId w:val="48"/>
        </w:numPr>
        <w:ind w:firstLineChars="0"/>
      </w:pPr>
      <w:r w:rsidRPr="007041AF">
        <w:t>80% low-loss model</w:t>
      </w:r>
    </w:p>
    <w:p w14:paraId="6684DB5E" w14:textId="77777777" w:rsidR="00E413A3" w:rsidRDefault="00E413A3" w:rsidP="00E413A3">
      <w:pPr>
        <w:pStyle w:val="affe"/>
        <w:numPr>
          <w:ilvl w:val="1"/>
          <w:numId w:val="48"/>
        </w:numPr>
        <w:ind w:firstLineChars="0"/>
      </w:pPr>
      <w:r w:rsidRPr="007041AF">
        <w:t>20% high-loss model</w:t>
      </w:r>
    </w:p>
    <w:p w14:paraId="11E085CF" w14:textId="77777777" w:rsidR="00E413A3" w:rsidRDefault="00E413A3" w:rsidP="00E413A3">
      <w:pPr>
        <w:pStyle w:val="affe"/>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D7A15D0" w14:textId="77777777" w:rsidR="00E413A3" w:rsidRDefault="00E413A3" w:rsidP="00E413A3">
      <w:pPr>
        <w:pStyle w:val="affe"/>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1D53F8" w14:paraId="3B419BDD" w14:textId="77777777" w:rsidTr="00297BF6">
        <w:tc>
          <w:tcPr>
            <w:tcW w:w="1555" w:type="dxa"/>
            <w:tcBorders>
              <w:top w:val="single" w:sz="4" w:space="0" w:color="auto"/>
              <w:left w:val="single" w:sz="4" w:space="0" w:color="auto"/>
              <w:bottom w:val="single" w:sz="4" w:space="0" w:color="auto"/>
              <w:right w:val="single" w:sz="4" w:space="0" w:color="auto"/>
            </w:tcBorders>
          </w:tcPr>
          <w:p w14:paraId="03109A10" w14:textId="247D260A" w:rsidR="001D53F8" w:rsidRDefault="001D53F8" w:rsidP="001D53F8">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EF2FF87" w14:textId="70290AB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F053225" w14:textId="77777777" w:rsidR="00E413A3" w:rsidRDefault="00E413A3" w:rsidP="00E413A3">
      <w:pPr>
        <w:spacing w:after="120"/>
      </w:pPr>
    </w:p>
    <w:p w14:paraId="65618C82" w14:textId="3A758FD3"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6A58339C" w14:textId="77777777" w:rsidR="00E413A3" w:rsidRPr="00F97D8F" w:rsidRDefault="00E413A3" w:rsidP="00E413A3">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45"/>
        <w:gridCol w:w="8217"/>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r w:rsidRPr="00F97D8F">
              <w:rPr>
                <w:rFonts w:cs="Times"/>
                <w:b/>
                <w:bCs/>
              </w:rPr>
              <w:t>gNB-UE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affe"/>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affe"/>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affe"/>
              <w:numPr>
                <w:ilvl w:val="1"/>
                <w:numId w:val="22"/>
              </w:numPr>
              <w:ind w:left="840" w:firstLineChars="0" w:hanging="420"/>
              <w:rPr>
                <w:bCs/>
              </w:rPr>
            </w:pPr>
            <w:r w:rsidRPr="00F97D8F">
              <w:rPr>
                <w:bCs/>
                <w:iCs/>
              </w:rPr>
              <w:t>For Indoor office layer: InH-Office in TR 38.901</w:t>
            </w:r>
          </w:p>
          <w:p w14:paraId="77B862AA" w14:textId="77777777" w:rsidR="00E413A3" w:rsidRPr="00F97D8F" w:rsidRDefault="00E413A3" w:rsidP="007351D2">
            <w:pPr>
              <w:pStyle w:val="affe"/>
              <w:numPr>
                <w:ilvl w:val="1"/>
                <w:numId w:val="22"/>
              </w:numPr>
              <w:ind w:left="840" w:firstLineChars="0" w:hanging="420"/>
              <w:rPr>
                <w:bCs/>
              </w:rPr>
            </w:pPr>
            <w:r w:rsidRPr="00F97D8F">
              <w:rPr>
                <w:bCs/>
                <w:iCs/>
              </w:rPr>
              <w:t>For Indoor factory layer: InF in TR 38.901</w:t>
            </w:r>
          </w:p>
          <w:p w14:paraId="77ADFEAD" w14:textId="77777777" w:rsidR="00E413A3" w:rsidRPr="00F97D8F" w:rsidRDefault="00E413A3" w:rsidP="007351D2">
            <w:pPr>
              <w:pStyle w:val="affe"/>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affe"/>
              <w:numPr>
                <w:ilvl w:val="0"/>
                <w:numId w:val="22"/>
              </w:numPr>
              <w:ind w:left="420" w:firstLineChars="0" w:hanging="420"/>
              <w:rPr>
                <w:bCs/>
              </w:rPr>
            </w:pPr>
            <w:r w:rsidRPr="00F97D8F">
              <w:rPr>
                <w:bCs/>
              </w:rPr>
              <w:t>Macro TRP to Indoor UE: UMa in TR 38.901</w:t>
            </w:r>
          </w:p>
          <w:p w14:paraId="2EAE3E05" w14:textId="77777777" w:rsidR="00E413A3" w:rsidRPr="00F97D8F" w:rsidRDefault="00E413A3" w:rsidP="007351D2">
            <w:pPr>
              <w:pStyle w:val="affe"/>
              <w:numPr>
                <w:ilvl w:val="1"/>
                <w:numId w:val="22"/>
              </w:numPr>
              <w:ind w:left="840" w:firstLineChars="0" w:hanging="420"/>
              <w:rPr>
                <w:bCs/>
              </w:rPr>
            </w:pPr>
            <w:r w:rsidRPr="00F97D8F">
              <w:t xml:space="preserve">O2I penetration loss follows </w:t>
            </w:r>
            <w:r w:rsidRPr="00F97D8F">
              <w:rPr>
                <w:bCs/>
              </w:rPr>
              <w:t xml:space="preserve">TR 38.901 </w:t>
            </w:r>
            <w:del w:id="902" w:author="Wang Fei" w:date="2022-10-11T16:14:00Z">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w:delText>
              </w:r>
              <w:r w:rsidRPr="00F97D8F" w:rsidDel="0087005D">
                <w:rPr>
                  <w:bCs/>
                  <w:color w:val="FF0000"/>
                </w:rPr>
                <w:lastRenderedPageBreak/>
                <w:delText>between indoor UE and the building wall.</w:delText>
              </w:r>
            </w:del>
          </w:p>
          <w:p w14:paraId="6D8E1F94" w14:textId="77777777" w:rsidR="00E413A3" w:rsidRPr="00F97D8F" w:rsidRDefault="00E413A3" w:rsidP="007351D2">
            <w:pPr>
              <w:pStyle w:val="affe"/>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affe"/>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76DDA98C" w14:textId="77777777" w:rsidR="00E413A3" w:rsidRPr="00F97D8F" w:rsidRDefault="00E413A3" w:rsidP="007351D2">
            <w:pPr>
              <w:pStyle w:val="affe"/>
              <w:numPr>
                <w:ilvl w:val="1"/>
                <w:numId w:val="22"/>
              </w:numPr>
              <w:ind w:left="840" w:firstLineChars="0" w:hanging="420"/>
              <w:rPr>
                <w:bCs/>
              </w:rPr>
            </w:pPr>
            <w:r w:rsidRPr="00F97D8F">
              <w:rPr>
                <w:bCs/>
                <w:iCs/>
              </w:rPr>
              <w:t>For Indoor factory layer: InF in TR 38.901</w:t>
            </w:r>
          </w:p>
          <w:p w14:paraId="30BE5FC3" w14:textId="77777777" w:rsidR="00E413A3" w:rsidRPr="00F97D8F" w:rsidRDefault="00E413A3" w:rsidP="007351D2">
            <w:pPr>
              <w:pStyle w:val="affe"/>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03"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affe"/>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affe"/>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affe"/>
              <w:numPr>
                <w:ilvl w:val="1"/>
                <w:numId w:val="22"/>
              </w:numPr>
              <w:ind w:left="840" w:firstLineChars="0" w:hanging="420"/>
              <w:rPr>
                <w:bCs/>
              </w:rPr>
            </w:pPr>
            <w:r w:rsidRPr="00F97D8F">
              <w:rPr>
                <w:bCs/>
                <w:iCs/>
              </w:rPr>
              <w:t>For Indoor office layer: InH-Office in TR 38.901</w:t>
            </w:r>
          </w:p>
          <w:p w14:paraId="7C9F9B96" w14:textId="77777777" w:rsidR="00E413A3" w:rsidRPr="00F97D8F" w:rsidRDefault="00E413A3" w:rsidP="007351D2">
            <w:pPr>
              <w:pStyle w:val="affe"/>
              <w:numPr>
                <w:ilvl w:val="1"/>
                <w:numId w:val="22"/>
              </w:numPr>
              <w:ind w:left="840" w:firstLineChars="0" w:hanging="420"/>
              <w:rPr>
                <w:bCs/>
              </w:rPr>
            </w:pPr>
            <w:r w:rsidRPr="00F97D8F">
              <w:rPr>
                <w:bCs/>
                <w:iCs/>
              </w:rPr>
              <w:t>For Indoor factory layer: InF in TR 38.901</w:t>
            </w:r>
          </w:p>
          <w:p w14:paraId="1220B34C" w14:textId="77777777" w:rsidR="00E413A3" w:rsidRPr="00F97D8F" w:rsidRDefault="00E413A3" w:rsidP="007351D2">
            <w:pPr>
              <w:pStyle w:val="affe"/>
              <w:numPr>
                <w:ilvl w:val="0"/>
                <w:numId w:val="22"/>
              </w:numPr>
              <w:ind w:left="420" w:firstLineChars="0" w:hanging="420"/>
              <w:rPr>
                <w:bCs/>
              </w:rPr>
            </w:pPr>
            <w:r w:rsidRPr="00F97D8F">
              <w:rPr>
                <w:bCs/>
              </w:rPr>
              <w:t>Macro TRP to Indoor UE: UMa in TR 38.901</w:t>
            </w:r>
          </w:p>
          <w:p w14:paraId="0B8B2116" w14:textId="77777777" w:rsidR="00E413A3" w:rsidRPr="00F97D8F" w:rsidRDefault="00E413A3" w:rsidP="007351D2">
            <w:pPr>
              <w:pStyle w:val="affe"/>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6AFF5C6" w14:textId="77777777" w:rsidR="00E413A3" w:rsidRPr="00F97D8F" w:rsidRDefault="00E413A3" w:rsidP="007351D2">
            <w:pPr>
              <w:pStyle w:val="affe"/>
              <w:numPr>
                <w:ilvl w:val="1"/>
                <w:numId w:val="22"/>
              </w:numPr>
              <w:ind w:left="840" w:firstLineChars="0" w:hanging="420"/>
              <w:rPr>
                <w:rFonts w:eastAsia="MS Mincho" w:cs="Times"/>
              </w:rPr>
            </w:pPr>
            <w:r w:rsidRPr="00F97D8F">
              <w:rPr>
                <w:bCs/>
                <w:iCs/>
              </w:rPr>
              <w:t>For Indoor factory layer: InF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Malgun Gothic" w:hint="eastAsia"/>
                <w:bCs/>
              </w:rPr>
              <w:t>Support</w:t>
            </w:r>
          </w:p>
        </w:tc>
      </w:tr>
      <w:tr w:rsidR="00FA0910" w14:paraId="21F47FF2" w14:textId="77777777" w:rsidTr="00FA0910">
        <w:tc>
          <w:tcPr>
            <w:tcW w:w="1555" w:type="dxa"/>
          </w:tcPr>
          <w:p w14:paraId="744A1DFA" w14:textId="77777777" w:rsidR="00FA0910" w:rsidRPr="00A67DCD" w:rsidRDefault="00FA0910" w:rsidP="00250830">
            <w:pPr>
              <w:rPr>
                <w:bCs/>
              </w:rPr>
            </w:pPr>
            <w:r>
              <w:rPr>
                <w:rFonts w:hint="eastAsia"/>
                <w:bCs/>
              </w:rPr>
              <w:t>X</w:t>
            </w:r>
            <w:r>
              <w:rPr>
                <w:bCs/>
              </w:rPr>
              <w:t>iaomi</w:t>
            </w:r>
          </w:p>
        </w:tc>
        <w:tc>
          <w:tcPr>
            <w:tcW w:w="8407" w:type="dxa"/>
          </w:tcPr>
          <w:p w14:paraId="5A6CFB60" w14:textId="77777777" w:rsidR="00FA0910" w:rsidRPr="00A67DCD" w:rsidRDefault="00FA0910" w:rsidP="00250830">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250830">
            <w:pPr>
              <w:rPr>
                <w:bCs/>
              </w:rPr>
            </w:pPr>
            <w:r>
              <w:rPr>
                <w:rFonts w:eastAsia="Malgun Gothic"/>
                <w:bCs/>
              </w:rPr>
              <w:t>Sony</w:t>
            </w:r>
          </w:p>
        </w:tc>
        <w:tc>
          <w:tcPr>
            <w:tcW w:w="8407" w:type="dxa"/>
          </w:tcPr>
          <w:p w14:paraId="388A31B6" w14:textId="77777777" w:rsidR="0014358B" w:rsidRDefault="0014358B" w:rsidP="00250830">
            <w:pPr>
              <w:rPr>
                <w:bCs/>
              </w:rPr>
            </w:pPr>
            <w:r>
              <w:rPr>
                <w:rFonts w:eastAsia="Malgun Gothic" w:hint="eastAsia"/>
                <w:bCs/>
              </w:rPr>
              <w:t>Support</w:t>
            </w:r>
          </w:p>
        </w:tc>
      </w:tr>
      <w:tr w:rsidR="00792B13" w14:paraId="6DF3CA0E" w14:textId="77777777" w:rsidTr="00250830">
        <w:tc>
          <w:tcPr>
            <w:tcW w:w="1555" w:type="dxa"/>
            <w:vAlign w:val="center"/>
          </w:tcPr>
          <w:p w14:paraId="700EFE70" w14:textId="76BF06C5" w:rsidR="00792B13" w:rsidRDefault="00792B13" w:rsidP="00792B13">
            <w:pPr>
              <w:rPr>
                <w:rFonts w:eastAsia="Malgun Gothic"/>
                <w:bCs/>
              </w:rPr>
            </w:pPr>
            <w:r>
              <w:rPr>
                <w:rFonts w:eastAsia="Malgun Gothic"/>
                <w:bCs/>
              </w:rPr>
              <w:t>QC</w:t>
            </w:r>
          </w:p>
        </w:tc>
        <w:tc>
          <w:tcPr>
            <w:tcW w:w="8407" w:type="dxa"/>
            <w:vAlign w:val="center"/>
          </w:tcPr>
          <w:p w14:paraId="0A440155" w14:textId="1973AE14" w:rsidR="00792B13" w:rsidRDefault="00792B13" w:rsidP="00792B13">
            <w:pPr>
              <w:rPr>
                <w:rFonts w:eastAsia="Malgun Gothic"/>
                <w:bCs/>
              </w:rPr>
            </w:pPr>
            <w:r>
              <w:rPr>
                <w:rFonts w:eastAsia="Malgun Gothic"/>
                <w:bCs/>
              </w:rPr>
              <w:t>Support</w:t>
            </w:r>
          </w:p>
        </w:tc>
      </w:tr>
      <w:tr w:rsidR="00912D40" w14:paraId="512CAB5A" w14:textId="77777777" w:rsidTr="00250830">
        <w:tc>
          <w:tcPr>
            <w:tcW w:w="1555" w:type="dxa"/>
            <w:vAlign w:val="center"/>
          </w:tcPr>
          <w:p w14:paraId="30F717DD" w14:textId="52C5ECB4" w:rsidR="00912D40" w:rsidRDefault="00912D40" w:rsidP="00912D40">
            <w:pPr>
              <w:rPr>
                <w:rFonts w:eastAsia="Malgun Gothic"/>
                <w:bCs/>
              </w:rPr>
            </w:pPr>
            <w:r>
              <w:rPr>
                <w:bCs/>
              </w:rPr>
              <w:t>Intel</w:t>
            </w:r>
          </w:p>
        </w:tc>
        <w:tc>
          <w:tcPr>
            <w:tcW w:w="8407" w:type="dxa"/>
            <w:vAlign w:val="center"/>
          </w:tcPr>
          <w:p w14:paraId="125B3C80" w14:textId="0E169AD9" w:rsidR="00912D40" w:rsidRDefault="00912D40" w:rsidP="00912D40">
            <w:pPr>
              <w:rPr>
                <w:rFonts w:eastAsia="Malgun Gothic"/>
                <w:bCs/>
              </w:rPr>
            </w:pPr>
            <w:r>
              <w:rPr>
                <w:bCs/>
              </w:rPr>
              <w:t>Support the proposal.</w:t>
            </w:r>
          </w:p>
        </w:tc>
      </w:tr>
      <w:tr w:rsidR="0034499A" w14:paraId="2DDF79DC" w14:textId="77777777" w:rsidTr="00250830">
        <w:tc>
          <w:tcPr>
            <w:tcW w:w="1555" w:type="dxa"/>
          </w:tcPr>
          <w:p w14:paraId="06F323A9" w14:textId="536A7913" w:rsidR="0034499A" w:rsidRDefault="00A243D7" w:rsidP="0034499A">
            <w:pPr>
              <w:rPr>
                <w:bCs/>
              </w:rPr>
            </w:pPr>
            <w:r>
              <w:t>MediaTek</w:t>
            </w:r>
          </w:p>
        </w:tc>
        <w:tc>
          <w:tcPr>
            <w:tcW w:w="8407" w:type="dxa"/>
          </w:tcPr>
          <w:p w14:paraId="38ABB22F" w14:textId="4C55B957" w:rsidR="0034499A" w:rsidRDefault="0034499A" w:rsidP="0034499A">
            <w:pPr>
              <w:rPr>
                <w:bCs/>
              </w:rPr>
            </w:pPr>
            <w:r w:rsidRPr="00135DD8">
              <w:t>Fine with the proposal.</w:t>
            </w:r>
          </w:p>
        </w:tc>
      </w:tr>
      <w:tr w:rsidR="008B38BB" w14:paraId="676C05FD" w14:textId="77777777" w:rsidTr="008B38BB">
        <w:tc>
          <w:tcPr>
            <w:tcW w:w="1555" w:type="dxa"/>
          </w:tcPr>
          <w:p w14:paraId="6C696FA8" w14:textId="77777777" w:rsidR="008B38BB" w:rsidRDefault="008B38BB" w:rsidP="00250830">
            <w:pPr>
              <w:rPr>
                <w:bCs/>
              </w:rPr>
            </w:pPr>
            <w:r>
              <w:rPr>
                <w:rFonts w:eastAsia="Malgun Gothic"/>
                <w:bCs/>
              </w:rPr>
              <w:lastRenderedPageBreak/>
              <w:t>Ericsson</w:t>
            </w:r>
          </w:p>
        </w:tc>
        <w:tc>
          <w:tcPr>
            <w:tcW w:w="8407" w:type="dxa"/>
          </w:tcPr>
          <w:p w14:paraId="23ED7346" w14:textId="77777777" w:rsidR="008B38BB" w:rsidRDefault="008B38BB" w:rsidP="00250830">
            <w:pPr>
              <w:rPr>
                <w:bCs/>
              </w:rPr>
            </w:pPr>
            <w:r>
              <w:rPr>
                <w:rFonts w:eastAsia="Malgun Gothic"/>
                <w:bCs/>
              </w:rPr>
              <w:t>Support</w:t>
            </w:r>
          </w:p>
        </w:tc>
      </w:tr>
      <w:tr w:rsidR="00EB6914" w:rsidRPr="002576C6" w14:paraId="17E37729" w14:textId="77777777" w:rsidTr="00EB6914">
        <w:tc>
          <w:tcPr>
            <w:tcW w:w="1555" w:type="dxa"/>
          </w:tcPr>
          <w:p w14:paraId="5651743A" w14:textId="77777777" w:rsidR="00EB6914" w:rsidRPr="002576C6" w:rsidRDefault="00EB6914" w:rsidP="00250830">
            <w:pPr>
              <w:rPr>
                <w:bCs/>
              </w:rPr>
            </w:pPr>
            <w:r>
              <w:rPr>
                <w:rFonts w:hint="eastAsia"/>
                <w:bCs/>
              </w:rPr>
              <w:t>S</w:t>
            </w:r>
            <w:r>
              <w:rPr>
                <w:bCs/>
              </w:rPr>
              <w:t>preadtrum</w:t>
            </w:r>
          </w:p>
        </w:tc>
        <w:tc>
          <w:tcPr>
            <w:tcW w:w="8407" w:type="dxa"/>
          </w:tcPr>
          <w:p w14:paraId="0DE4A6E6" w14:textId="77777777" w:rsidR="00EB6914" w:rsidRPr="002576C6" w:rsidRDefault="00EB6914" w:rsidP="00250830">
            <w:pPr>
              <w:rPr>
                <w:bCs/>
              </w:rPr>
            </w:pPr>
            <w:r>
              <w:rPr>
                <w:rFonts w:hint="eastAsia"/>
                <w:bCs/>
              </w:rPr>
              <w:t>S</w:t>
            </w:r>
            <w:r>
              <w:rPr>
                <w:bCs/>
              </w:rPr>
              <w:t>upport</w:t>
            </w:r>
          </w:p>
        </w:tc>
      </w:tr>
      <w:tr w:rsidR="001D53F8" w:rsidRPr="002576C6" w14:paraId="4B822C0A" w14:textId="77777777" w:rsidTr="00EB6914">
        <w:tc>
          <w:tcPr>
            <w:tcW w:w="1555" w:type="dxa"/>
          </w:tcPr>
          <w:p w14:paraId="0AAB3C55" w14:textId="0467F5D9" w:rsidR="001D53F8" w:rsidRDefault="001D53F8" w:rsidP="001D53F8">
            <w:pPr>
              <w:rPr>
                <w:bCs/>
              </w:rPr>
            </w:pPr>
            <w:r w:rsidRPr="00927071">
              <w:rPr>
                <w:rFonts w:hint="eastAsia"/>
                <w:color w:val="FF0000"/>
              </w:rPr>
              <w:t>M</w:t>
            </w:r>
            <w:r w:rsidRPr="00927071">
              <w:rPr>
                <w:color w:val="FF0000"/>
              </w:rPr>
              <w:t>oderator</w:t>
            </w:r>
          </w:p>
        </w:tc>
        <w:tc>
          <w:tcPr>
            <w:tcW w:w="8407" w:type="dxa"/>
          </w:tcPr>
          <w:p w14:paraId="66364857" w14:textId="234F499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9FEC724" w14:textId="77777777" w:rsidR="00E413A3" w:rsidRPr="00B65B67" w:rsidRDefault="00E413A3" w:rsidP="00E413A3"/>
    <w:p w14:paraId="0E2A5D30" w14:textId="20E8D634"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0A45BB41" w14:textId="77777777" w:rsidR="00E413A3" w:rsidRPr="00F97D8F" w:rsidRDefault="00E413A3" w:rsidP="00E413A3">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69"/>
        <w:gridCol w:w="7793"/>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r w:rsidRPr="00F97D8F">
              <w:rPr>
                <w:rFonts w:cs="Times"/>
                <w:b/>
                <w:bCs/>
              </w:rPr>
              <w:t>gNB-gNB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affe"/>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063BD4DC" w14:textId="77777777" w:rsidR="00E413A3" w:rsidRPr="00F97D8F" w:rsidRDefault="00E413A3" w:rsidP="007351D2">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40619D6A" w14:textId="77777777" w:rsidR="00E413A3" w:rsidRPr="00F97D8F" w:rsidRDefault="00E413A3" w:rsidP="007351D2">
            <w:pPr>
              <w:pStyle w:val="affe"/>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affe"/>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affe"/>
              <w:numPr>
                <w:ilvl w:val="1"/>
                <w:numId w:val="22"/>
              </w:numPr>
              <w:ind w:left="840" w:firstLineChars="0" w:hanging="420"/>
              <w:rPr>
                <w:bCs/>
              </w:rPr>
            </w:pPr>
            <w:r w:rsidRPr="00F97D8F">
              <w:t xml:space="preserve">O2I penetration loss follows </w:t>
            </w:r>
            <w:r w:rsidRPr="00F97D8F">
              <w:rPr>
                <w:bCs/>
              </w:rPr>
              <w:t>TR 38.901</w:t>
            </w:r>
            <w:del w:id="904"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affe"/>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affe"/>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affe"/>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4D8E1F8F" w14:textId="77777777" w:rsidR="00E413A3" w:rsidRPr="00F97D8F" w:rsidRDefault="00E413A3" w:rsidP="007351D2">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605D9919" w14:textId="77777777" w:rsidR="00E413A3" w:rsidRPr="00F97D8F" w:rsidRDefault="00E413A3" w:rsidP="007351D2">
            <w:pPr>
              <w:pStyle w:val="affe"/>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01C7405C" w14:textId="77777777" w:rsidR="00E413A3" w:rsidRPr="007C3944" w:rsidRDefault="00E413A3" w:rsidP="007351D2">
            <w:pPr>
              <w:pStyle w:val="affe"/>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Malgun Gothic" w:hint="eastAsia"/>
                <w:bCs/>
              </w:rPr>
              <w:t>Support</w:t>
            </w:r>
          </w:p>
        </w:tc>
      </w:tr>
      <w:tr w:rsidR="00BA699B" w:rsidRPr="00B7505E" w14:paraId="1836E50E" w14:textId="77777777" w:rsidTr="00BA699B">
        <w:tc>
          <w:tcPr>
            <w:tcW w:w="1555" w:type="dxa"/>
          </w:tcPr>
          <w:p w14:paraId="19C833D0" w14:textId="77777777" w:rsidR="00BA699B" w:rsidRPr="004667DC" w:rsidRDefault="00BA699B" w:rsidP="00250830">
            <w:pPr>
              <w:rPr>
                <w:bCs/>
                <w:color w:val="FF0000"/>
              </w:rPr>
            </w:pPr>
            <w:r w:rsidRPr="00970DE1">
              <w:rPr>
                <w:bCs/>
                <w:color w:val="000000" w:themeColor="text1"/>
              </w:rPr>
              <w:t>LG</w:t>
            </w:r>
          </w:p>
        </w:tc>
        <w:tc>
          <w:tcPr>
            <w:tcW w:w="8407" w:type="dxa"/>
          </w:tcPr>
          <w:p w14:paraId="30787540" w14:textId="77777777" w:rsidR="00BA699B" w:rsidRPr="00B7505E" w:rsidRDefault="00BA699B" w:rsidP="00250830">
            <w:pPr>
              <w:rPr>
                <w:rFonts w:eastAsia="Malgun Gothic"/>
                <w:bCs/>
                <w:color w:val="FF0000"/>
              </w:rPr>
            </w:pPr>
            <w:r w:rsidRPr="00286B3D">
              <w:rPr>
                <w:rFonts w:eastAsia="Malgun Gothic"/>
                <w:bCs/>
              </w:rPr>
              <w:t>We support the proposal</w:t>
            </w:r>
          </w:p>
        </w:tc>
      </w:tr>
      <w:tr w:rsidR="00FA0910" w14:paraId="79312494" w14:textId="77777777" w:rsidTr="00FA0910">
        <w:tc>
          <w:tcPr>
            <w:tcW w:w="1555" w:type="dxa"/>
          </w:tcPr>
          <w:p w14:paraId="5E47DB60" w14:textId="77777777" w:rsidR="00FA0910" w:rsidRPr="00A67DCD" w:rsidRDefault="00FA0910" w:rsidP="00250830">
            <w:pPr>
              <w:rPr>
                <w:bCs/>
              </w:rPr>
            </w:pPr>
            <w:r>
              <w:rPr>
                <w:rFonts w:hint="eastAsia"/>
                <w:bCs/>
              </w:rPr>
              <w:t>X</w:t>
            </w:r>
            <w:r>
              <w:rPr>
                <w:bCs/>
              </w:rPr>
              <w:t>iaomi</w:t>
            </w:r>
          </w:p>
        </w:tc>
        <w:tc>
          <w:tcPr>
            <w:tcW w:w="8407" w:type="dxa"/>
          </w:tcPr>
          <w:p w14:paraId="05B7D9F4" w14:textId="77777777" w:rsidR="00FA0910" w:rsidRPr="00A67DCD" w:rsidRDefault="00FA0910" w:rsidP="00250830">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250830">
            <w:pPr>
              <w:rPr>
                <w:bCs/>
              </w:rPr>
            </w:pPr>
            <w:r>
              <w:rPr>
                <w:rFonts w:eastAsia="Malgun Gothic"/>
                <w:bCs/>
              </w:rPr>
              <w:t>Sony</w:t>
            </w:r>
          </w:p>
        </w:tc>
        <w:tc>
          <w:tcPr>
            <w:tcW w:w="8407" w:type="dxa"/>
          </w:tcPr>
          <w:p w14:paraId="256199A2" w14:textId="77777777" w:rsidR="0014358B" w:rsidRDefault="0014358B" w:rsidP="00250830">
            <w:pPr>
              <w:rPr>
                <w:bCs/>
              </w:rPr>
            </w:pPr>
            <w:r>
              <w:rPr>
                <w:rFonts w:eastAsia="Malgun Gothic" w:hint="eastAsia"/>
                <w:bCs/>
              </w:rPr>
              <w:t>Support</w:t>
            </w:r>
          </w:p>
        </w:tc>
      </w:tr>
      <w:tr w:rsidR="00792B13" w14:paraId="22ABE8BC" w14:textId="77777777" w:rsidTr="00250830">
        <w:tc>
          <w:tcPr>
            <w:tcW w:w="1555" w:type="dxa"/>
            <w:vAlign w:val="center"/>
          </w:tcPr>
          <w:p w14:paraId="14DF40EE" w14:textId="2C6625CE" w:rsidR="00792B13" w:rsidRDefault="00792B13" w:rsidP="00792B13">
            <w:pPr>
              <w:rPr>
                <w:rFonts w:eastAsia="Malgun Gothic"/>
                <w:bCs/>
              </w:rPr>
            </w:pPr>
            <w:r>
              <w:rPr>
                <w:rFonts w:eastAsia="Malgun Gothic"/>
                <w:bCs/>
              </w:rPr>
              <w:t>QC</w:t>
            </w:r>
          </w:p>
        </w:tc>
        <w:tc>
          <w:tcPr>
            <w:tcW w:w="8407" w:type="dxa"/>
            <w:vAlign w:val="center"/>
          </w:tcPr>
          <w:p w14:paraId="53CAB5C3" w14:textId="65C50D5A" w:rsidR="00792B13" w:rsidRDefault="00792B13" w:rsidP="00792B13">
            <w:pPr>
              <w:rPr>
                <w:rFonts w:eastAsia="Malgun Gothic"/>
                <w:bCs/>
              </w:rPr>
            </w:pPr>
            <w:r>
              <w:rPr>
                <w:rFonts w:eastAsia="Malgun Gothic"/>
                <w:bCs/>
              </w:rPr>
              <w:t>Support</w:t>
            </w:r>
          </w:p>
        </w:tc>
      </w:tr>
      <w:tr w:rsidR="00D46A3B" w14:paraId="1DCF95E7" w14:textId="77777777" w:rsidTr="00250830">
        <w:tc>
          <w:tcPr>
            <w:tcW w:w="1555" w:type="dxa"/>
            <w:vAlign w:val="center"/>
          </w:tcPr>
          <w:p w14:paraId="38DB570D" w14:textId="2AC55DDF" w:rsidR="00D46A3B" w:rsidRDefault="00D46A3B" w:rsidP="00D46A3B">
            <w:pPr>
              <w:rPr>
                <w:rFonts w:eastAsia="Malgun Gothic"/>
                <w:bCs/>
              </w:rPr>
            </w:pPr>
            <w:r>
              <w:rPr>
                <w:bCs/>
              </w:rPr>
              <w:t>Intel</w:t>
            </w:r>
          </w:p>
        </w:tc>
        <w:tc>
          <w:tcPr>
            <w:tcW w:w="8407" w:type="dxa"/>
            <w:vAlign w:val="center"/>
          </w:tcPr>
          <w:p w14:paraId="51A764B7" w14:textId="70AF02D5" w:rsidR="00D46A3B" w:rsidRDefault="00D46A3B" w:rsidP="00D46A3B">
            <w:pPr>
              <w:rPr>
                <w:rFonts w:eastAsia="Malgun Gothic"/>
                <w:bCs/>
              </w:rPr>
            </w:pPr>
            <w:r>
              <w:rPr>
                <w:bCs/>
              </w:rPr>
              <w:t>Support the proposal.</w:t>
            </w:r>
          </w:p>
        </w:tc>
      </w:tr>
      <w:tr w:rsidR="008B38BB" w14:paraId="1DE87C64" w14:textId="77777777" w:rsidTr="008B38BB">
        <w:tc>
          <w:tcPr>
            <w:tcW w:w="1555" w:type="dxa"/>
          </w:tcPr>
          <w:p w14:paraId="04F7B158" w14:textId="77777777" w:rsidR="008B38BB" w:rsidRDefault="008B38BB" w:rsidP="00250830">
            <w:pPr>
              <w:rPr>
                <w:bCs/>
              </w:rPr>
            </w:pPr>
            <w:r>
              <w:rPr>
                <w:rFonts w:eastAsia="Malgun Gothic"/>
                <w:bCs/>
              </w:rPr>
              <w:t>Ericsson</w:t>
            </w:r>
          </w:p>
        </w:tc>
        <w:tc>
          <w:tcPr>
            <w:tcW w:w="8407" w:type="dxa"/>
          </w:tcPr>
          <w:p w14:paraId="2D5B2D60" w14:textId="77777777" w:rsidR="008B38BB" w:rsidRDefault="008B38BB" w:rsidP="00250830">
            <w:pPr>
              <w:rPr>
                <w:bCs/>
              </w:rPr>
            </w:pPr>
            <w:r>
              <w:rPr>
                <w:rFonts w:eastAsia="Malgun Gothic"/>
                <w:bCs/>
              </w:rPr>
              <w:t>Support</w:t>
            </w:r>
          </w:p>
        </w:tc>
      </w:tr>
      <w:tr w:rsidR="00EB6914" w:rsidRPr="002576C6" w14:paraId="535FCAF1" w14:textId="77777777" w:rsidTr="00EB6914">
        <w:tc>
          <w:tcPr>
            <w:tcW w:w="1555" w:type="dxa"/>
          </w:tcPr>
          <w:p w14:paraId="6B09CD91" w14:textId="77777777" w:rsidR="00EB6914" w:rsidRPr="002576C6" w:rsidRDefault="00EB6914" w:rsidP="00250830">
            <w:pPr>
              <w:rPr>
                <w:bCs/>
              </w:rPr>
            </w:pPr>
            <w:r>
              <w:rPr>
                <w:rFonts w:hint="eastAsia"/>
                <w:bCs/>
              </w:rPr>
              <w:t>S</w:t>
            </w:r>
            <w:r>
              <w:rPr>
                <w:bCs/>
              </w:rPr>
              <w:t>preadtrum</w:t>
            </w:r>
          </w:p>
        </w:tc>
        <w:tc>
          <w:tcPr>
            <w:tcW w:w="8407" w:type="dxa"/>
          </w:tcPr>
          <w:p w14:paraId="72201202" w14:textId="77777777" w:rsidR="00EB6914" w:rsidRPr="002576C6" w:rsidRDefault="00EB6914" w:rsidP="00250830">
            <w:pPr>
              <w:rPr>
                <w:bCs/>
              </w:rPr>
            </w:pPr>
            <w:r>
              <w:rPr>
                <w:rFonts w:hint="eastAsia"/>
                <w:bCs/>
              </w:rPr>
              <w:t>S</w:t>
            </w:r>
            <w:r>
              <w:rPr>
                <w:bCs/>
              </w:rPr>
              <w:t>upport</w:t>
            </w:r>
          </w:p>
        </w:tc>
      </w:tr>
      <w:tr w:rsidR="001D53F8" w:rsidRPr="002576C6" w14:paraId="5D34186C" w14:textId="77777777" w:rsidTr="00EB6914">
        <w:tc>
          <w:tcPr>
            <w:tcW w:w="1555" w:type="dxa"/>
          </w:tcPr>
          <w:p w14:paraId="45F63B92" w14:textId="62228979" w:rsidR="001D53F8" w:rsidRDefault="001D53F8" w:rsidP="001D53F8">
            <w:pPr>
              <w:rPr>
                <w:bCs/>
              </w:rPr>
            </w:pPr>
            <w:r w:rsidRPr="00927071">
              <w:rPr>
                <w:rFonts w:hint="eastAsia"/>
                <w:color w:val="FF0000"/>
              </w:rPr>
              <w:t>M</w:t>
            </w:r>
            <w:r w:rsidRPr="00927071">
              <w:rPr>
                <w:color w:val="FF0000"/>
              </w:rPr>
              <w:t>oderator</w:t>
            </w:r>
          </w:p>
        </w:tc>
        <w:tc>
          <w:tcPr>
            <w:tcW w:w="8407" w:type="dxa"/>
          </w:tcPr>
          <w:p w14:paraId="1258369E" w14:textId="6200E0CA"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D8CB243" w14:textId="77777777" w:rsidR="00E413A3" w:rsidRPr="00B65B67" w:rsidRDefault="00E413A3" w:rsidP="00E413A3"/>
    <w:p w14:paraId="399F74B4" w14:textId="64A4604E"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26"/>
        <w:gridCol w:w="7836"/>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affe"/>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affe"/>
              <w:numPr>
                <w:ilvl w:val="1"/>
                <w:numId w:val="22"/>
              </w:numPr>
              <w:ind w:left="840" w:firstLineChars="0" w:hanging="420"/>
            </w:pPr>
            <w:r w:rsidRPr="00F97D8F">
              <w:t>Option 1: A.2.1.2 in TR36.843 (*)</w:t>
            </w:r>
          </w:p>
          <w:p w14:paraId="6A007F7F" w14:textId="77777777" w:rsidR="00E413A3" w:rsidRPr="00F97D8F" w:rsidRDefault="00E413A3" w:rsidP="007351D2">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30280FC4" w14:textId="77777777" w:rsidR="00E413A3" w:rsidRPr="00F97D8F" w:rsidRDefault="00E413A3" w:rsidP="007351D2">
            <w:pPr>
              <w:pStyle w:val="affe"/>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affe"/>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affe"/>
              <w:numPr>
                <w:ilvl w:val="1"/>
                <w:numId w:val="22"/>
              </w:numPr>
              <w:ind w:left="840" w:firstLineChars="0" w:hanging="420"/>
            </w:pPr>
            <w:r w:rsidRPr="00F97D8F">
              <w:t>Option 2:</w:t>
            </w:r>
          </w:p>
          <w:p w14:paraId="51BA19EF" w14:textId="77777777" w:rsidR="00E413A3" w:rsidRPr="00F97D8F" w:rsidRDefault="00E413A3" w:rsidP="007351D2">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6B81CAFA" w14:textId="77777777" w:rsidR="00E413A3" w:rsidRPr="00F97D8F" w:rsidRDefault="00E413A3" w:rsidP="007351D2">
            <w:pPr>
              <w:pStyle w:val="affe"/>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6D54BAE6" w14:textId="77777777" w:rsidR="00E413A3" w:rsidRPr="00F97D8F" w:rsidRDefault="00E413A3" w:rsidP="007351D2">
            <w:pPr>
              <w:pStyle w:val="affe"/>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affe"/>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affe"/>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affe"/>
              <w:numPr>
                <w:ilvl w:val="1"/>
                <w:numId w:val="22"/>
              </w:numPr>
              <w:ind w:left="840" w:firstLineChars="0" w:hanging="420"/>
              <w:rPr>
                <w:bCs/>
              </w:rPr>
            </w:pPr>
            <w:r w:rsidRPr="00F97D8F">
              <w:lastRenderedPageBreak/>
              <w:t>Option 2: UMi-Street canyon in TR 38.901 (h</w:t>
            </w:r>
            <w:r w:rsidRPr="00F97D8F">
              <w:rPr>
                <w:vertAlign w:val="subscript"/>
              </w:rPr>
              <w:t>BS</w:t>
            </w:r>
            <w:r w:rsidRPr="00F97D8F">
              <w:t xml:space="preserve"> =1.5m).</w:t>
            </w:r>
          </w:p>
          <w:p w14:paraId="42AB6E5B" w14:textId="77777777" w:rsidR="00E413A3" w:rsidRPr="00F97D8F" w:rsidRDefault="00E413A3" w:rsidP="007351D2">
            <w:pPr>
              <w:pStyle w:val="affe"/>
              <w:numPr>
                <w:ilvl w:val="1"/>
                <w:numId w:val="22"/>
              </w:numPr>
              <w:ind w:left="840" w:firstLineChars="0" w:hanging="420"/>
              <w:rPr>
                <w:bCs/>
              </w:rPr>
            </w:pPr>
            <w:r w:rsidRPr="00F97D8F">
              <w:rPr>
                <w:lang w:eastAsia="x-none"/>
              </w:rPr>
              <w:t>Penetration loss between UEs follows Table A.2.1-13 in TR38.802</w:t>
            </w:r>
            <w:del w:id="905" w:author="Wang Fei" w:date="2022-10-11T16:14:00Z">
              <w:r w:rsidRPr="00F97D8F" w:rsidDel="0087005D">
                <w:rPr>
                  <w:bCs/>
                </w:rPr>
                <w:delText xml:space="preserve"> </w:delText>
              </w:r>
              <w:r w:rsidRPr="00F97D8F" w:rsidDel="0087005D">
                <w:rPr>
                  <w:bCs/>
                  <w:color w:val="FF0000"/>
                </w:rPr>
                <w:delText xml:space="preserve">except for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affe"/>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affe"/>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551A9C2" w14:textId="77777777" w:rsidR="00E413A3" w:rsidRPr="00F97D8F" w:rsidRDefault="00E413A3" w:rsidP="007351D2">
            <w:pPr>
              <w:pStyle w:val="affe"/>
              <w:numPr>
                <w:ilvl w:val="1"/>
                <w:numId w:val="22"/>
              </w:numPr>
              <w:ind w:left="840" w:firstLineChars="0" w:hanging="420"/>
            </w:pPr>
            <w:r w:rsidRPr="00F97D8F">
              <w:t>Option 2:</w:t>
            </w:r>
          </w:p>
          <w:p w14:paraId="28EA220A" w14:textId="77777777" w:rsidR="00E413A3" w:rsidRPr="00F97D8F" w:rsidRDefault="00E413A3" w:rsidP="007351D2">
            <w:pPr>
              <w:pStyle w:val="affe"/>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392893B4" w14:textId="77777777" w:rsidR="00E413A3" w:rsidRPr="00F97D8F" w:rsidRDefault="00E413A3" w:rsidP="007351D2">
            <w:pPr>
              <w:pStyle w:val="affe"/>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4B73176" w14:textId="77777777" w:rsidR="00E413A3" w:rsidRPr="00F97D8F" w:rsidRDefault="00E413A3" w:rsidP="007351D2">
            <w:pPr>
              <w:pStyle w:val="affe"/>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affe"/>
              <w:numPr>
                <w:ilvl w:val="1"/>
                <w:numId w:val="22"/>
              </w:numPr>
              <w:ind w:left="840" w:firstLineChars="0" w:hanging="420"/>
              <w:rPr>
                <w:bCs/>
              </w:rPr>
            </w:pPr>
            <w:r w:rsidRPr="00F97D8F">
              <w:t>Option 2: UMi-Street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Malgun Gothic" w:hint="eastAsia"/>
                <w:bCs/>
              </w:rPr>
              <w:t>Support</w:t>
            </w:r>
          </w:p>
        </w:tc>
      </w:tr>
      <w:tr w:rsidR="00BA699B" w14:paraId="6481BC68" w14:textId="77777777" w:rsidTr="00BA699B">
        <w:tc>
          <w:tcPr>
            <w:tcW w:w="1555" w:type="dxa"/>
          </w:tcPr>
          <w:p w14:paraId="1BDEAEC7" w14:textId="77777777" w:rsidR="00BA699B" w:rsidRPr="004667DC" w:rsidRDefault="00BA699B" w:rsidP="00250830">
            <w:pPr>
              <w:rPr>
                <w:bCs/>
                <w:color w:val="FF0000"/>
              </w:rPr>
            </w:pPr>
            <w:r w:rsidRPr="00970DE1">
              <w:rPr>
                <w:bCs/>
                <w:color w:val="000000" w:themeColor="text1"/>
              </w:rPr>
              <w:t>LG</w:t>
            </w:r>
          </w:p>
        </w:tc>
        <w:tc>
          <w:tcPr>
            <w:tcW w:w="8407" w:type="dxa"/>
          </w:tcPr>
          <w:p w14:paraId="48E3C177" w14:textId="77777777" w:rsidR="00BA699B" w:rsidRDefault="00BA699B" w:rsidP="00250830">
            <w:pPr>
              <w:rPr>
                <w:bCs/>
              </w:rPr>
            </w:pPr>
            <w:r w:rsidRPr="00286B3D">
              <w:rPr>
                <w:rFonts w:eastAsia="Malgun Gothic"/>
                <w:bCs/>
              </w:rPr>
              <w:t>We support the proposal</w:t>
            </w:r>
          </w:p>
        </w:tc>
      </w:tr>
      <w:tr w:rsidR="00FA0910" w14:paraId="690D56BC" w14:textId="77777777" w:rsidTr="00FA0910">
        <w:tc>
          <w:tcPr>
            <w:tcW w:w="1555" w:type="dxa"/>
          </w:tcPr>
          <w:p w14:paraId="47286970" w14:textId="77777777" w:rsidR="00FA0910" w:rsidRPr="00A67DCD" w:rsidRDefault="00FA0910" w:rsidP="00250830">
            <w:pPr>
              <w:rPr>
                <w:bCs/>
              </w:rPr>
            </w:pPr>
            <w:r>
              <w:rPr>
                <w:rFonts w:hint="eastAsia"/>
                <w:bCs/>
              </w:rPr>
              <w:t>X</w:t>
            </w:r>
            <w:r>
              <w:rPr>
                <w:bCs/>
              </w:rPr>
              <w:t>iaomi</w:t>
            </w:r>
          </w:p>
        </w:tc>
        <w:tc>
          <w:tcPr>
            <w:tcW w:w="8407" w:type="dxa"/>
          </w:tcPr>
          <w:p w14:paraId="7461DAA1" w14:textId="77777777" w:rsidR="00FA0910" w:rsidRPr="00A67DCD" w:rsidRDefault="00FA0910" w:rsidP="00250830">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250830">
            <w:pPr>
              <w:rPr>
                <w:bCs/>
              </w:rPr>
            </w:pPr>
            <w:r>
              <w:rPr>
                <w:rFonts w:eastAsia="Malgun Gothic"/>
                <w:bCs/>
              </w:rPr>
              <w:t>Sony</w:t>
            </w:r>
          </w:p>
        </w:tc>
        <w:tc>
          <w:tcPr>
            <w:tcW w:w="8407" w:type="dxa"/>
          </w:tcPr>
          <w:p w14:paraId="178D99C0" w14:textId="77777777" w:rsidR="0014358B" w:rsidRDefault="0014358B" w:rsidP="00250830">
            <w:pPr>
              <w:rPr>
                <w:bCs/>
              </w:rPr>
            </w:pPr>
            <w:r>
              <w:rPr>
                <w:rFonts w:eastAsia="Malgun Gothic" w:hint="eastAsia"/>
                <w:bCs/>
              </w:rPr>
              <w:t>Support</w:t>
            </w:r>
          </w:p>
        </w:tc>
      </w:tr>
      <w:tr w:rsidR="00792B13" w14:paraId="391B8B59" w14:textId="77777777" w:rsidTr="00250830">
        <w:tc>
          <w:tcPr>
            <w:tcW w:w="1555" w:type="dxa"/>
            <w:vAlign w:val="center"/>
          </w:tcPr>
          <w:p w14:paraId="727EC755" w14:textId="75CD5A93" w:rsidR="00792B13" w:rsidRDefault="00792B13" w:rsidP="00792B13">
            <w:pPr>
              <w:rPr>
                <w:rFonts w:eastAsia="Malgun Gothic"/>
                <w:bCs/>
              </w:rPr>
            </w:pPr>
            <w:r>
              <w:rPr>
                <w:rFonts w:eastAsia="Malgun Gothic"/>
                <w:bCs/>
              </w:rPr>
              <w:t>QC</w:t>
            </w:r>
          </w:p>
        </w:tc>
        <w:tc>
          <w:tcPr>
            <w:tcW w:w="8407" w:type="dxa"/>
            <w:vAlign w:val="center"/>
          </w:tcPr>
          <w:p w14:paraId="04B1EE9C" w14:textId="6218B8A1" w:rsidR="00792B13" w:rsidRDefault="00792B13" w:rsidP="00792B13">
            <w:pPr>
              <w:rPr>
                <w:rFonts w:eastAsia="Malgun Gothic"/>
                <w:bCs/>
              </w:rPr>
            </w:pPr>
            <w:r>
              <w:rPr>
                <w:rFonts w:eastAsia="Malgun Gothic"/>
                <w:bCs/>
              </w:rPr>
              <w:t>Support</w:t>
            </w:r>
          </w:p>
        </w:tc>
      </w:tr>
      <w:tr w:rsidR="00D46A3B" w14:paraId="2AC79411" w14:textId="77777777" w:rsidTr="00250830">
        <w:tc>
          <w:tcPr>
            <w:tcW w:w="1555" w:type="dxa"/>
            <w:vAlign w:val="center"/>
          </w:tcPr>
          <w:p w14:paraId="4BCF350D" w14:textId="525B4B30" w:rsidR="00D46A3B" w:rsidRDefault="00D46A3B" w:rsidP="00D46A3B">
            <w:pPr>
              <w:rPr>
                <w:rFonts w:eastAsia="Malgun Gothic"/>
                <w:bCs/>
              </w:rPr>
            </w:pPr>
            <w:r>
              <w:rPr>
                <w:bCs/>
              </w:rPr>
              <w:t>Intel</w:t>
            </w:r>
          </w:p>
        </w:tc>
        <w:tc>
          <w:tcPr>
            <w:tcW w:w="8407" w:type="dxa"/>
            <w:vAlign w:val="center"/>
          </w:tcPr>
          <w:p w14:paraId="67330159" w14:textId="136064CE" w:rsidR="00D46A3B" w:rsidRDefault="00D46A3B" w:rsidP="00D46A3B">
            <w:pPr>
              <w:rPr>
                <w:rFonts w:eastAsia="Malgun Gothic"/>
                <w:bCs/>
              </w:rPr>
            </w:pPr>
            <w:r>
              <w:rPr>
                <w:bCs/>
              </w:rPr>
              <w:t>Support the proposal.</w:t>
            </w:r>
          </w:p>
        </w:tc>
      </w:tr>
      <w:tr w:rsidR="008B38BB" w14:paraId="781B0380" w14:textId="77777777" w:rsidTr="008B38BB">
        <w:tc>
          <w:tcPr>
            <w:tcW w:w="1555" w:type="dxa"/>
          </w:tcPr>
          <w:p w14:paraId="13AEDB36" w14:textId="77777777" w:rsidR="008B38BB" w:rsidRDefault="008B38BB" w:rsidP="00250830">
            <w:pPr>
              <w:rPr>
                <w:bCs/>
              </w:rPr>
            </w:pPr>
            <w:r>
              <w:rPr>
                <w:rFonts w:eastAsia="Malgun Gothic"/>
                <w:bCs/>
              </w:rPr>
              <w:t>Ericsson</w:t>
            </w:r>
          </w:p>
        </w:tc>
        <w:tc>
          <w:tcPr>
            <w:tcW w:w="8407" w:type="dxa"/>
          </w:tcPr>
          <w:p w14:paraId="361C55F9" w14:textId="77777777" w:rsidR="008B38BB" w:rsidRDefault="008B38BB" w:rsidP="00250830">
            <w:pPr>
              <w:rPr>
                <w:bCs/>
              </w:rPr>
            </w:pPr>
            <w:r>
              <w:rPr>
                <w:rFonts w:eastAsia="Malgun Gothic"/>
                <w:bCs/>
              </w:rPr>
              <w:t>Support</w:t>
            </w:r>
          </w:p>
        </w:tc>
      </w:tr>
      <w:tr w:rsidR="00EB6914" w:rsidRPr="002576C6" w14:paraId="64183F57" w14:textId="77777777" w:rsidTr="00EB6914">
        <w:tc>
          <w:tcPr>
            <w:tcW w:w="1555" w:type="dxa"/>
          </w:tcPr>
          <w:p w14:paraId="3CA8CFC2" w14:textId="77777777" w:rsidR="00EB6914" w:rsidRPr="002576C6" w:rsidRDefault="00EB6914" w:rsidP="00250830">
            <w:pPr>
              <w:rPr>
                <w:bCs/>
              </w:rPr>
            </w:pPr>
            <w:r>
              <w:rPr>
                <w:rFonts w:hint="eastAsia"/>
                <w:bCs/>
              </w:rPr>
              <w:t>S</w:t>
            </w:r>
            <w:r>
              <w:rPr>
                <w:bCs/>
              </w:rPr>
              <w:t>preadtrum</w:t>
            </w:r>
          </w:p>
        </w:tc>
        <w:tc>
          <w:tcPr>
            <w:tcW w:w="8407" w:type="dxa"/>
          </w:tcPr>
          <w:p w14:paraId="33371B1F" w14:textId="77777777" w:rsidR="00EB6914" w:rsidRPr="002576C6" w:rsidRDefault="00EB6914" w:rsidP="00250830">
            <w:pPr>
              <w:rPr>
                <w:bCs/>
              </w:rPr>
            </w:pPr>
            <w:r>
              <w:rPr>
                <w:rFonts w:hint="eastAsia"/>
                <w:bCs/>
              </w:rPr>
              <w:t>S</w:t>
            </w:r>
            <w:r>
              <w:rPr>
                <w:bCs/>
              </w:rPr>
              <w:t>upport</w:t>
            </w:r>
          </w:p>
        </w:tc>
      </w:tr>
      <w:tr w:rsidR="001D53F8" w:rsidRPr="002576C6" w14:paraId="7BE7EC22" w14:textId="77777777" w:rsidTr="00EB6914">
        <w:tc>
          <w:tcPr>
            <w:tcW w:w="1555" w:type="dxa"/>
          </w:tcPr>
          <w:p w14:paraId="75B97821" w14:textId="4FA1136B" w:rsidR="001D53F8" w:rsidRDefault="001D53F8" w:rsidP="001D53F8">
            <w:pPr>
              <w:rPr>
                <w:bCs/>
              </w:rPr>
            </w:pPr>
            <w:r w:rsidRPr="00927071">
              <w:rPr>
                <w:rFonts w:hint="eastAsia"/>
                <w:color w:val="FF0000"/>
              </w:rPr>
              <w:t>M</w:t>
            </w:r>
            <w:r w:rsidRPr="00927071">
              <w:rPr>
                <w:color w:val="FF0000"/>
              </w:rPr>
              <w:t>oderator</w:t>
            </w:r>
          </w:p>
        </w:tc>
        <w:tc>
          <w:tcPr>
            <w:tcW w:w="8407" w:type="dxa"/>
          </w:tcPr>
          <w:p w14:paraId="6742774E" w14:textId="7172D8B1"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A0224A6" w14:textId="77777777" w:rsidR="00E413A3" w:rsidRPr="002254DA" w:rsidRDefault="00E413A3" w:rsidP="00E413A3"/>
    <w:p w14:paraId="230C41CE" w14:textId="70E7AF3A" w:rsidR="003D715C" w:rsidRDefault="003D715C" w:rsidP="006B48A2">
      <w:pPr>
        <w:pStyle w:val="3"/>
      </w:pPr>
      <w:r>
        <w:t>3rd Round Proposals (</w:t>
      </w:r>
      <w:r w:rsidR="00C92E09">
        <w:t>Closed</w:t>
      </w:r>
      <w:r>
        <w:t>)</w:t>
      </w:r>
    </w:p>
    <w:p w14:paraId="04AFF9A6" w14:textId="019AEBFA" w:rsidR="003D715C" w:rsidRPr="00394EBD" w:rsidRDefault="003D715C" w:rsidP="003D715C">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w:t>
      </w:r>
      <w:r w:rsidRPr="004135E2">
        <w:rPr>
          <w:b/>
          <w:i/>
          <w:u w:val="single"/>
        </w:rPr>
        <w:t xml:space="preserve"> (</w:t>
      </w:r>
      <w:r w:rsidR="006E2FC1">
        <w:rPr>
          <w:b/>
          <w:i/>
          <w:u w:val="single"/>
        </w:rPr>
        <w:t>Closed</w:t>
      </w:r>
      <w:r w:rsidRPr="004135E2">
        <w:rPr>
          <w:b/>
          <w:i/>
          <w:u w:val="single"/>
        </w:rPr>
        <w:t>)</w:t>
      </w:r>
      <w:r w:rsidRPr="00394EBD">
        <w:rPr>
          <w:b/>
          <w:i/>
          <w:u w:val="single"/>
        </w:rPr>
        <w:t>:</w:t>
      </w:r>
    </w:p>
    <w:p w14:paraId="1F44D530" w14:textId="59DE31FD" w:rsidR="00E413A3" w:rsidRPr="001B6E12" w:rsidRDefault="007123A3" w:rsidP="00E413A3">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whether/how to calculate the LOS probability when two indoor UEs are in different buildings?</w:t>
      </w:r>
    </w:p>
    <w:p w14:paraId="59EA636C" w14:textId="77777777" w:rsidR="001B6E12" w:rsidRDefault="001B6E12" w:rsidP="001B6E12"/>
    <w:p w14:paraId="36479669" w14:textId="77777777" w:rsidR="006F0D56" w:rsidRDefault="006F0D56" w:rsidP="006F0D56">
      <w:r>
        <w:t>Companies are encouraged to provide comments in the table below.</w:t>
      </w:r>
    </w:p>
    <w:tbl>
      <w:tblPr>
        <w:tblStyle w:val="affa"/>
        <w:tblW w:w="0" w:type="auto"/>
        <w:tblLook w:val="04A0" w:firstRow="1" w:lastRow="0" w:firstColumn="1" w:lastColumn="0" w:noHBand="0" w:noVBand="1"/>
      </w:tblPr>
      <w:tblGrid>
        <w:gridCol w:w="1466"/>
        <w:gridCol w:w="8496"/>
      </w:tblGrid>
      <w:tr w:rsidR="00E851A4" w14:paraId="440AB157" w14:textId="77777777" w:rsidTr="00A10F70">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11E21D" w14:textId="77777777" w:rsidR="00E851A4" w:rsidRDefault="00E851A4" w:rsidP="00297BF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1C26D6" w14:textId="77777777" w:rsidR="00E851A4" w:rsidRDefault="00E851A4" w:rsidP="00297BF6">
            <w:pPr>
              <w:spacing w:line="240" w:lineRule="auto"/>
              <w:jc w:val="center"/>
              <w:rPr>
                <w:b/>
              </w:rPr>
            </w:pPr>
            <w:r>
              <w:rPr>
                <w:b/>
              </w:rPr>
              <w:t>Comment</w:t>
            </w:r>
          </w:p>
        </w:tc>
      </w:tr>
      <w:tr w:rsidR="00E851A4" w14:paraId="19C439C1"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69422906" w14:textId="77777777" w:rsidR="00E851A4" w:rsidRPr="004667DC" w:rsidRDefault="00E851A4" w:rsidP="00297BF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263CD36" w14:textId="07C8DD91" w:rsidR="00E851A4" w:rsidRPr="004667DC" w:rsidRDefault="00E851A4" w:rsidP="00297BF6">
            <w:pPr>
              <w:spacing w:line="240" w:lineRule="auto"/>
              <w:rPr>
                <w:bCs/>
                <w:color w:val="FF0000"/>
              </w:rPr>
            </w:pPr>
            <w:r>
              <w:rPr>
                <w:bCs/>
                <w:color w:val="FF0000"/>
              </w:rPr>
              <w:t>This is a follow-up discussion for proposal 2-7-2</w:t>
            </w:r>
            <w:r w:rsidR="006F0D56">
              <w:rPr>
                <w:bCs/>
                <w:color w:val="FF0000"/>
              </w:rPr>
              <w:t xml:space="preserve"> regarding Spreadtrum’s question.</w:t>
            </w:r>
          </w:p>
        </w:tc>
      </w:tr>
      <w:tr w:rsidR="00E851A4" w14:paraId="5D41755E"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4B26A6CE" w14:textId="08924919" w:rsidR="00E851A4" w:rsidRDefault="00693A24" w:rsidP="00297BF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24DA1417" w14:textId="4CCD32EF" w:rsidR="00E851A4" w:rsidRDefault="0062482C" w:rsidP="00297BF6">
            <w:pPr>
              <w:rPr>
                <w:bCs/>
              </w:rPr>
            </w:pPr>
            <w:r>
              <w:rPr>
                <w:rFonts w:hint="eastAsia"/>
                <w:bCs/>
              </w:rPr>
              <w:t>L</w:t>
            </w:r>
            <w:r>
              <w:rPr>
                <w:bCs/>
              </w:rPr>
              <w:t>OS = 0</w:t>
            </w:r>
            <w:r w:rsidR="00693A24">
              <w:rPr>
                <w:bCs/>
              </w:rPr>
              <w:t xml:space="preserve"> in this case</w:t>
            </w:r>
            <w:r>
              <w:rPr>
                <w:bCs/>
              </w:rPr>
              <w:t>.</w:t>
            </w:r>
          </w:p>
        </w:tc>
      </w:tr>
      <w:tr w:rsidR="00D05783" w14:paraId="18D932FA" w14:textId="77777777" w:rsidTr="00A10F70">
        <w:tc>
          <w:tcPr>
            <w:tcW w:w="1466" w:type="dxa"/>
          </w:tcPr>
          <w:p w14:paraId="7F5C3FB3" w14:textId="77777777" w:rsidR="00D05783" w:rsidRDefault="00D05783" w:rsidP="008F1B9D">
            <w:pPr>
              <w:rPr>
                <w:bCs/>
              </w:rPr>
            </w:pPr>
            <w:r>
              <w:rPr>
                <w:rFonts w:hint="eastAsia"/>
                <w:bCs/>
              </w:rPr>
              <w:t>S</w:t>
            </w:r>
            <w:r>
              <w:rPr>
                <w:bCs/>
              </w:rPr>
              <w:t>preadtrum</w:t>
            </w:r>
          </w:p>
        </w:tc>
        <w:tc>
          <w:tcPr>
            <w:tcW w:w="8496" w:type="dxa"/>
          </w:tcPr>
          <w:p w14:paraId="1104B6FB" w14:textId="77777777" w:rsidR="00D05783" w:rsidRDefault="00D05783" w:rsidP="008F1B9D">
            <w:pPr>
              <w:rPr>
                <w:bCs/>
              </w:rPr>
            </w:pPr>
            <w:r>
              <w:rPr>
                <w:rFonts w:hint="eastAsia"/>
                <w:bCs/>
              </w:rPr>
              <w:t>W</w:t>
            </w:r>
            <w:r>
              <w:rPr>
                <w:bCs/>
              </w:rPr>
              <w:t>e suggest to use the LOS probability in Option1 for this case according to TR36.814.</w:t>
            </w:r>
          </w:p>
          <w:p w14:paraId="7CEC85E2" w14:textId="77777777" w:rsidR="00D05783" w:rsidRDefault="00D05783" w:rsidP="008F1B9D">
            <w:pPr>
              <w:rPr>
                <w:bCs/>
              </w:rPr>
            </w:pPr>
            <w:r>
              <w:rPr>
                <w:noProof/>
              </w:rPr>
              <w:drawing>
                <wp:inline distT="0" distB="0" distL="0" distR="0" wp14:anchorId="5F856EAB" wp14:editId="1CF38BC3">
                  <wp:extent cx="5254858" cy="1356925"/>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3973" cy="1361861"/>
                          </a:xfrm>
                          <a:prstGeom prst="rect">
                            <a:avLst/>
                          </a:prstGeom>
                        </pic:spPr>
                      </pic:pic>
                    </a:graphicData>
                  </a:graphic>
                </wp:inline>
              </w:drawing>
            </w:r>
          </w:p>
        </w:tc>
      </w:tr>
      <w:tr w:rsidR="00A10F70" w14:paraId="6D469E57" w14:textId="77777777" w:rsidTr="00A10F70">
        <w:tc>
          <w:tcPr>
            <w:tcW w:w="1466" w:type="dxa"/>
            <w:vAlign w:val="center"/>
          </w:tcPr>
          <w:p w14:paraId="32518429" w14:textId="3BA55793" w:rsidR="00A10F70" w:rsidRDefault="00A10F70" w:rsidP="00A10F70">
            <w:pPr>
              <w:rPr>
                <w:bCs/>
              </w:rPr>
            </w:pPr>
            <w:r>
              <w:rPr>
                <w:rFonts w:eastAsia="Malgun Gothic" w:hint="eastAsia"/>
                <w:bCs/>
              </w:rPr>
              <w:t>Samsung</w:t>
            </w:r>
          </w:p>
        </w:tc>
        <w:tc>
          <w:tcPr>
            <w:tcW w:w="8496" w:type="dxa"/>
            <w:vAlign w:val="center"/>
          </w:tcPr>
          <w:p w14:paraId="7C47E5C5" w14:textId="37287BB3" w:rsidR="00A10F70" w:rsidRDefault="00A10F70" w:rsidP="00A10F70">
            <w:pPr>
              <w:rPr>
                <w:bCs/>
              </w:rPr>
            </w:pPr>
            <w:r>
              <w:rPr>
                <w:rFonts w:eastAsia="Malgun Gothic"/>
                <w:bCs/>
              </w:rPr>
              <w:t xml:space="preserve">We consider that the pathloss between two indoor UEs in different building is already high due to penetration loss. Impacts of The LOS condition seem not that big. Also, it is strange two indoor UEs in different buildings have a LOS path. For simplicity, we would like to suggest to NLOS. </w:t>
            </w:r>
          </w:p>
        </w:tc>
      </w:tr>
      <w:tr w:rsidR="00871F92" w14:paraId="1A502A68" w14:textId="77777777" w:rsidTr="00A10F70">
        <w:tc>
          <w:tcPr>
            <w:tcW w:w="1466" w:type="dxa"/>
            <w:vAlign w:val="center"/>
          </w:tcPr>
          <w:p w14:paraId="03695834" w14:textId="4A92C6E8" w:rsidR="00871F92" w:rsidRDefault="00871F92" w:rsidP="00871F92">
            <w:pPr>
              <w:rPr>
                <w:rFonts w:eastAsia="Malgun Gothic"/>
                <w:bCs/>
              </w:rPr>
            </w:pPr>
            <w:r>
              <w:rPr>
                <w:rFonts w:hint="eastAsia"/>
                <w:bCs/>
              </w:rPr>
              <w:t>H</w:t>
            </w:r>
            <w:r>
              <w:rPr>
                <w:bCs/>
              </w:rPr>
              <w:t>uawei, HiSilicon</w:t>
            </w:r>
          </w:p>
        </w:tc>
        <w:tc>
          <w:tcPr>
            <w:tcW w:w="8496" w:type="dxa"/>
            <w:vAlign w:val="center"/>
          </w:tcPr>
          <w:p w14:paraId="7B69863F" w14:textId="7BE59EA0" w:rsidR="00871F92" w:rsidRDefault="00871F92" w:rsidP="00871F92">
            <w:pPr>
              <w:rPr>
                <w:rFonts w:eastAsia="Malgun Gothic"/>
                <w:bCs/>
              </w:rPr>
            </w:pPr>
            <w:r>
              <w:rPr>
                <w:bCs/>
              </w:rPr>
              <w:t>It is enough to reuse legacy method in TR 901 for BS to UE, because a large p</w:t>
            </w:r>
            <w:r w:rsidRPr="006B0956">
              <w:rPr>
                <w:bCs/>
              </w:rPr>
              <w:t>enetration loss</w:t>
            </w:r>
            <w:r>
              <w:rPr>
                <w:bCs/>
              </w:rPr>
              <w:t xml:space="preserve"> will lead to a very small level of UE-UE CLI if two UEs are located in different buildings</w:t>
            </w:r>
            <w:r>
              <w:rPr>
                <w:rFonts w:hint="eastAsia"/>
                <w:bCs/>
              </w:rPr>
              <w:t>,</w:t>
            </w:r>
            <w:r>
              <w:rPr>
                <w:bCs/>
              </w:rPr>
              <w:t xml:space="preserve"> even though UE-UE channel is moded as LOS. </w:t>
            </w:r>
          </w:p>
        </w:tc>
      </w:tr>
    </w:tbl>
    <w:p w14:paraId="50F647E8" w14:textId="0D462907" w:rsidR="001B6E12" w:rsidRDefault="001B6E12" w:rsidP="001B6E12"/>
    <w:p w14:paraId="79CCD609" w14:textId="77777777" w:rsidR="000A23B0" w:rsidRDefault="000A23B0" w:rsidP="000A23B0">
      <w:pPr>
        <w:pStyle w:val="3"/>
      </w:pPr>
      <w:r>
        <w:lastRenderedPageBreak/>
        <w:t>4th Round Proposals (Open)</w:t>
      </w:r>
    </w:p>
    <w:p w14:paraId="4407E0B5" w14:textId="57143ED4" w:rsidR="000A23B0" w:rsidRPr="00394EBD" w:rsidRDefault="000A23B0" w:rsidP="000A23B0">
      <w:pPr>
        <w:pStyle w:val="40"/>
        <w:tabs>
          <w:tab w:val="clear" w:pos="567"/>
        </w:tabs>
        <w:ind w:left="0" w:firstLine="0"/>
        <w:rPr>
          <w:b/>
          <w:i/>
          <w:u w:val="single"/>
        </w:rPr>
      </w:pPr>
      <w:r w:rsidRPr="008F5B6D">
        <w:rPr>
          <w:b/>
          <w:i/>
          <w:u w:val="single"/>
        </w:rPr>
        <w:t>Updated proposal 2-7-4</w:t>
      </w:r>
      <w:r>
        <w:rPr>
          <w:b/>
          <w:i/>
          <w:u w:val="single"/>
        </w:rPr>
        <w:t>b</w:t>
      </w:r>
      <w:r w:rsidR="001C209E">
        <w:rPr>
          <w:b/>
          <w:i/>
          <w:u w:val="single"/>
        </w:rPr>
        <w:t xml:space="preserve"> </w:t>
      </w:r>
      <w:r w:rsidR="001C209E" w:rsidRPr="004135E2">
        <w:rPr>
          <w:b/>
          <w:i/>
          <w:u w:val="single"/>
        </w:rPr>
        <w:t>(</w:t>
      </w:r>
      <w:r w:rsidR="001C209E">
        <w:rPr>
          <w:b/>
          <w:i/>
          <w:u w:val="single"/>
        </w:rPr>
        <w:t>Open</w:t>
      </w:r>
      <w:r w:rsidR="001C209E" w:rsidRPr="004135E2">
        <w:rPr>
          <w:b/>
          <w:i/>
          <w:u w:val="single"/>
        </w:rPr>
        <w:t>)</w:t>
      </w:r>
      <w:r w:rsidRPr="008F5B6D">
        <w:rPr>
          <w:b/>
          <w:i/>
          <w:u w:val="single"/>
        </w:rPr>
        <w:t>:</w:t>
      </w:r>
    </w:p>
    <w:p w14:paraId="7D444C7A" w14:textId="77777777" w:rsidR="000A23B0" w:rsidRPr="00F97D8F" w:rsidRDefault="000A23B0" w:rsidP="000A23B0">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13"/>
        <w:gridCol w:w="7849"/>
      </w:tblGrid>
      <w:tr w:rsidR="000A23B0" w:rsidRPr="00F97D8F" w14:paraId="65A1C7F4" w14:textId="77777777" w:rsidTr="00C05E0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36E486" w14:textId="77777777" w:rsidR="000A23B0" w:rsidRPr="00F97D8F" w:rsidRDefault="000A23B0" w:rsidP="00C05E0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E9BA6E" w14:textId="77777777" w:rsidR="000A23B0" w:rsidRPr="00F97D8F" w:rsidRDefault="000A23B0" w:rsidP="00C05E06">
            <w:pPr>
              <w:jc w:val="center"/>
              <w:rPr>
                <w:rFonts w:cs="Times"/>
              </w:rPr>
            </w:pPr>
            <w:r w:rsidRPr="00F97D8F">
              <w:rPr>
                <w:rFonts w:cs="Times"/>
                <w:b/>
                <w:bCs/>
              </w:rPr>
              <w:t>gNB-UE channel model for 2-layer Scenario B</w:t>
            </w:r>
          </w:p>
        </w:tc>
      </w:tr>
      <w:tr w:rsidR="000A23B0" w:rsidRPr="00F97D8F" w14:paraId="075760EF" w14:textId="77777777" w:rsidTr="00C05E0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80CC1D" w14:textId="77777777" w:rsidR="000A23B0" w:rsidRPr="00F97D8F" w:rsidRDefault="000A23B0" w:rsidP="00C05E0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A231A4D" w14:textId="77777777" w:rsidR="000A23B0" w:rsidRPr="00F97D8F" w:rsidRDefault="000A23B0" w:rsidP="00C05E06">
            <w:pPr>
              <w:rPr>
                <w:rFonts w:cs="Times"/>
              </w:rPr>
            </w:pPr>
            <w:r w:rsidRPr="00F97D8F">
              <w:rPr>
                <w:rFonts w:cs="Times"/>
              </w:rPr>
              <w:t>FR1:</w:t>
            </w:r>
          </w:p>
          <w:p w14:paraId="7FB4C46D" w14:textId="77777777" w:rsidR="000A23B0" w:rsidRPr="00F97D8F" w:rsidRDefault="000A23B0" w:rsidP="00C05E06">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54E07C3D" w14:textId="77777777" w:rsidR="000A23B0" w:rsidRPr="00F97D8F" w:rsidRDefault="000A23B0" w:rsidP="00C05E06">
            <w:pPr>
              <w:pStyle w:val="affe"/>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430B06B4" w14:textId="77777777" w:rsidR="000A23B0" w:rsidRPr="00F97D8F" w:rsidRDefault="000A23B0" w:rsidP="00C05E06">
            <w:pPr>
              <w:pStyle w:val="affe"/>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190CF95D" w14:textId="77777777" w:rsidR="000A23B0" w:rsidRPr="00F97D8F" w:rsidRDefault="000A23B0" w:rsidP="00C05E06">
            <w:pPr>
              <w:pStyle w:val="affe"/>
              <w:numPr>
                <w:ilvl w:val="1"/>
                <w:numId w:val="22"/>
              </w:numPr>
              <w:ind w:left="840" w:firstLineChars="0" w:hanging="420"/>
              <w:rPr>
                <w:bCs/>
              </w:rPr>
            </w:pPr>
            <w:r w:rsidRPr="00F97D8F">
              <w:rPr>
                <w:bCs/>
                <w:iCs/>
              </w:rPr>
              <w:t>For Indoor office layer: InH-Office in TR 38.901</w:t>
            </w:r>
          </w:p>
          <w:p w14:paraId="21C733B0" w14:textId="77777777" w:rsidR="000A23B0" w:rsidRPr="00F97D8F" w:rsidRDefault="000A23B0" w:rsidP="00C05E06">
            <w:pPr>
              <w:pStyle w:val="affe"/>
              <w:numPr>
                <w:ilvl w:val="1"/>
                <w:numId w:val="22"/>
              </w:numPr>
              <w:ind w:left="840" w:firstLineChars="0" w:hanging="420"/>
              <w:rPr>
                <w:bCs/>
              </w:rPr>
            </w:pPr>
            <w:r w:rsidRPr="00F97D8F">
              <w:rPr>
                <w:bCs/>
                <w:iCs/>
              </w:rPr>
              <w:t>For Indoor factory layer: InF in TR 38.901</w:t>
            </w:r>
          </w:p>
          <w:p w14:paraId="7216A4AD" w14:textId="77777777" w:rsidR="000A23B0" w:rsidRPr="00F97D8F" w:rsidRDefault="000A23B0" w:rsidP="00C05E06">
            <w:pPr>
              <w:pStyle w:val="affe"/>
              <w:numPr>
                <w:ilvl w:val="1"/>
                <w:numId w:val="22"/>
              </w:numPr>
              <w:ind w:left="840" w:firstLineChars="0" w:hanging="420"/>
              <w:rPr>
                <w:bCs/>
              </w:rPr>
            </w:pPr>
            <w:r w:rsidRPr="00F97D8F">
              <w:t>Penetration loss is not modelled.</w:t>
            </w:r>
          </w:p>
          <w:p w14:paraId="69B87476" w14:textId="77777777" w:rsidR="000A23B0" w:rsidRPr="00F97D8F" w:rsidRDefault="000A23B0" w:rsidP="00C05E06">
            <w:pPr>
              <w:pStyle w:val="affe"/>
              <w:numPr>
                <w:ilvl w:val="0"/>
                <w:numId w:val="22"/>
              </w:numPr>
              <w:ind w:left="420" w:firstLineChars="0" w:hanging="420"/>
              <w:rPr>
                <w:bCs/>
              </w:rPr>
            </w:pPr>
            <w:r w:rsidRPr="00F97D8F">
              <w:rPr>
                <w:bCs/>
              </w:rPr>
              <w:t>Macro TRP to Indoor UE: UMa in TR 38.901</w:t>
            </w:r>
          </w:p>
          <w:p w14:paraId="6458B732" w14:textId="77777777" w:rsidR="000A23B0" w:rsidRPr="00F97D8F" w:rsidRDefault="000A23B0" w:rsidP="00C05E06">
            <w:pPr>
              <w:pStyle w:val="affe"/>
              <w:numPr>
                <w:ilvl w:val="1"/>
                <w:numId w:val="22"/>
              </w:numPr>
              <w:ind w:left="840" w:firstLineChars="0" w:hanging="420"/>
              <w:rPr>
                <w:bCs/>
              </w:rPr>
            </w:pPr>
            <w:r w:rsidRPr="00F97D8F">
              <w:t xml:space="preserve">O2I penetration loss follows </w:t>
            </w:r>
            <w:r w:rsidRPr="00F97D8F">
              <w:rPr>
                <w:bCs/>
              </w:rPr>
              <w:t xml:space="preserve">TR 38.901 </w:t>
            </w:r>
          </w:p>
          <w:p w14:paraId="3A78DB52" w14:textId="77777777" w:rsidR="000A23B0" w:rsidRPr="00F97D8F" w:rsidRDefault="000A23B0" w:rsidP="00C05E06">
            <w:pPr>
              <w:pStyle w:val="affe"/>
              <w:numPr>
                <w:ilvl w:val="2"/>
                <w:numId w:val="22"/>
              </w:numPr>
              <w:ind w:left="1260" w:firstLineChars="0" w:hanging="420"/>
              <w:rPr>
                <w:bCs/>
              </w:rPr>
            </w:pPr>
            <w:r w:rsidRPr="00F97D8F">
              <w:rPr>
                <w:bCs/>
              </w:rPr>
              <w:t>For the percentage of high loss and low loss building type, 80% low-loss model and 20% high-loss model is considered.</w:t>
            </w:r>
          </w:p>
          <w:p w14:paraId="4982B0AE" w14:textId="77777777" w:rsidR="000A23B0" w:rsidRDefault="000A23B0" w:rsidP="00C05E06">
            <w:pPr>
              <w:pStyle w:val="affe"/>
              <w:numPr>
                <w:ilvl w:val="0"/>
                <w:numId w:val="22"/>
              </w:numPr>
              <w:ind w:left="420" w:firstLineChars="0" w:hanging="420"/>
              <w:rPr>
                <w:bCs/>
              </w:rPr>
            </w:pPr>
            <w:r w:rsidRPr="00F97D8F">
              <w:rPr>
                <w:bCs/>
              </w:rPr>
              <w:t xml:space="preserve">Indoor TRP to Outdoor UE: </w:t>
            </w:r>
          </w:p>
          <w:p w14:paraId="35C0DF86" w14:textId="77777777" w:rsidR="000A23B0" w:rsidRPr="00CF4F55" w:rsidRDefault="000A23B0" w:rsidP="00C05E06">
            <w:pPr>
              <w:pStyle w:val="affe"/>
              <w:numPr>
                <w:ilvl w:val="1"/>
                <w:numId w:val="22"/>
              </w:numPr>
              <w:ind w:firstLineChars="0"/>
              <w:rPr>
                <w:bCs/>
                <w:color w:val="FF0000"/>
              </w:rPr>
            </w:pPr>
            <w:r w:rsidRPr="00CF4F55">
              <w:rPr>
                <w:rFonts w:hint="eastAsia"/>
                <w:bCs/>
                <w:color w:val="FF0000"/>
              </w:rPr>
              <w:t>O</w:t>
            </w:r>
            <w:r w:rsidRPr="00CF4F55">
              <w:rPr>
                <w:bCs/>
                <w:color w:val="FF0000"/>
              </w:rPr>
              <w:t>ption 1:</w:t>
            </w:r>
          </w:p>
          <w:p w14:paraId="434BE920" w14:textId="77777777" w:rsidR="000A23B0" w:rsidRPr="00574827" w:rsidRDefault="000A23B0" w:rsidP="00C05E06">
            <w:pPr>
              <w:pStyle w:val="affe"/>
              <w:numPr>
                <w:ilvl w:val="2"/>
                <w:numId w:val="22"/>
              </w:numPr>
              <w:ind w:firstLineChars="0"/>
              <w:rPr>
                <w:bCs/>
                <w:color w:val="FF0000"/>
              </w:rPr>
            </w:pPr>
            <w:r w:rsidRPr="00CF4F55">
              <w:rPr>
                <w:color w:val="FF0000"/>
              </w:rPr>
              <w:t>A.2.1.2 in TR36.843</w:t>
            </w:r>
          </w:p>
          <w:p w14:paraId="523B5B79" w14:textId="77777777" w:rsidR="000A23B0" w:rsidRPr="00574827" w:rsidRDefault="000A23B0" w:rsidP="00C05E06">
            <w:pPr>
              <w:pStyle w:val="affe"/>
              <w:numPr>
                <w:ilvl w:val="2"/>
                <w:numId w:val="22"/>
              </w:numPr>
              <w:ind w:firstLineChars="0"/>
              <w:rPr>
                <w:bCs/>
                <w:color w:val="FF0000"/>
              </w:rPr>
            </w:pPr>
            <w:r w:rsidRPr="00574827">
              <w:rPr>
                <w:color w:val="FF0000"/>
                <w:lang w:eastAsia="x-none"/>
              </w:rPr>
              <w:t>Penetration loss between UEs follows Table A.2.1-13 in TR38.802</w:t>
            </w:r>
          </w:p>
          <w:p w14:paraId="4A310B8C" w14:textId="77777777" w:rsidR="000A23B0" w:rsidRPr="00CF4F55" w:rsidRDefault="000A23B0" w:rsidP="00C05E06">
            <w:pPr>
              <w:pStyle w:val="affe"/>
              <w:numPr>
                <w:ilvl w:val="1"/>
                <w:numId w:val="22"/>
              </w:numPr>
              <w:ind w:firstLineChars="0"/>
              <w:rPr>
                <w:bCs/>
                <w:color w:val="FF0000"/>
              </w:rPr>
            </w:pPr>
            <w:r w:rsidRPr="00CF4F55">
              <w:rPr>
                <w:rFonts w:hint="eastAsia"/>
                <w:bCs/>
                <w:color w:val="FF0000"/>
              </w:rPr>
              <w:t>O</w:t>
            </w:r>
            <w:r w:rsidRPr="00CF4F55">
              <w:rPr>
                <w:bCs/>
                <w:color w:val="FF0000"/>
              </w:rPr>
              <w:t>ption 2:</w:t>
            </w:r>
          </w:p>
          <w:p w14:paraId="5694C47D" w14:textId="77777777" w:rsidR="000A23B0" w:rsidRPr="00CF4F55" w:rsidRDefault="000A23B0" w:rsidP="00C05E06">
            <w:pPr>
              <w:pStyle w:val="affe"/>
              <w:numPr>
                <w:ilvl w:val="2"/>
                <w:numId w:val="22"/>
              </w:numPr>
              <w:ind w:firstLineChars="0"/>
              <w:rPr>
                <w:bCs/>
                <w:color w:val="FF0000"/>
              </w:rPr>
            </w:pPr>
            <w:r w:rsidRPr="00CF4F55">
              <w:rPr>
                <w:bCs/>
                <w:iCs/>
                <w:color w:val="FF0000"/>
              </w:rPr>
              <w:t xml:space="preserve">For Indoor office layer: InH-Office in TR 38.901 </w:t>
            </w:r>
            <w:r w:rsidRPr="00CF4F55">
              <w:rPr>
                <w:rFonts w:cs="Times"/>
                <w:color w:val="FF0000"/>
              </w:rPr>
              <w:t>[TR 38.828 Table 5.2.1.1.2-1]</w:t>
            </w:r>
          </w:p>
          <w:p w14:paraId="2442C5F4" w14:textId="77777777" w:rsidR="000A23B0" w:rsidRPr="00CF4F55" w:rsidRDefault="000A23B0" w:rsidP="00C05E06">
            <w:pPr>
              <w:pStyle w:val="affe"/>
              <w:numPr>
                <w:ilvl w:val="2"/>
                <w:numId w:val="22"/>
              </w:numPr>
              <w:ind w:firstLineChars="0"/>
              <w:rPr>
                <w:bCs/>
                <w:color w:val="FF0000"/>
              </w:rPr>
            </w:pPr>
            <w:r w:rsidRPr="00CF4F55">
              <w:rPr>
                <w:bCs/>
                <w:iCs/>
                <w:color w:val="FF0000"/>
              </w:rPr>
              <w:t>For Indoor factory layer: InF in TR 38.901</w:t>
            </w:r>
          </w:p>
          <w:p w14:paraId="30B0F39D" w14:textId="77777777" w:rsidR="000A23B0" w:rsidRPr="00F97D8F" w:rsidRDefault="000A23B0" w:rsidP="00C05E06">
            <w:pPr>
              <w:pStyle w:val="affe"/>
              <w:numPr>
                <w:ilvl w:val="2"/>
                <w:numId w:val="22"/>
              </w:numPr>
              <w:ind w:firstLineChars="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06" w:author="Wang Fei" w:date="2022-10-11T16:14:00Z">
              <w:r w:rsidRPr="00F97D8F" w:rsidDel="0087005D">
                <w:rPr>
                  <w:bCs/>
                </w:rPr>
                <w:delText xml:space="preserve"> </w:delText>
              </w:r>
            </w:del>
          </w:p>
          <w:p w14:paraId="0F7E9CF0" w14:textId="77777777" w:rsidR="000A23B0" w:rsidRPr="00F97D8F" w:rsidRDefault="000A23B0" w:rsidP="00C05E06">
            <w:pPr>
              <w:pStyle w:val="affe"/>
              <w:numPr>
                <w:ilvl w:val="3"/>
                <w:numId w:val="22"/>
              </w:numPr>
              <w:ind w:firstLineChars="0"/>
              <w:rPr>
                <w:rFonts w:eastAsia="MS Mincho" w:cs="Times"/>
              </w:rPr>
            </w:pPr>
            <w:r w:rsidRPr="00F97D8F">
              <w:rPr>
                <w:bCs/>
              </w:rPr>
              <w:t>For the percentage of high loss and low loss building type, 80% low-loss model and 20% high-loss model is considered.</w:t>
            </w:r>
          </w:p>
        </w:tc>
      </w:tr>
      <w:tr w:rsidR="000A23B0" w:rsidRPr="00F97D8F" w14:paraId="5D692070" w14:textId="77777777" w:rsidTr="00C05E0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2E57B6" w14:textId="77777777" w:rsidR="000A23B0" w:rsidRPr="00F97D8F" w:rsidRDefault="000A23B0" w:rsidP="00C05E0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2E7C560" w14:textId="77777777" w:rsidR="000A23B0" w:rsidRPr="00F97D8F" w:rsidRDefault="000A23B0" w:rsidP="00C05E06">
            <w:pPr>
              <w:rPr>
                <w:rFonts w:cs="Times"/>
              </w:rPr>
            </w:pPr>
            <w:r w:rsidRPr="00F97D8F">
              <w:rPr>
                <w:rFonts w:cs="Times"/>
              </w:rPr>
              <w:t>FR1:</w:t>
            </w:r>
          </w:p>
          <w:p w14:paraId="608BA8B3" w14:textId="77777777" w:rsidR="000A23B0" w:rsidRPr="00F97D8F" w:rsidRDefault="000A23B0" w:rsidP="00C05E06">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8D3B70A" w14:textId="77777777" w:rsidR="000A23B0" w:rsidRPr="00F97D8F" w:rsidRDefault="000A23B0" w:rsidP="00C05E06">
            <w:pPr>
              <w:pStyle w:val="affe"/>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1D21D693" w14:textId="77777777" w:rsidR="000A23B0" w:rsidRPr="00F97D8F" w:rsidRDefault="000A23B0" w:rsidP="00C05E06">
            <w:pPr>
              <w:pStyle w:val="affe"/>
              <w:numPr>
                <w:ilvl w:val="1"/>
                <w:numId w:val="22"/>
              </w:numPr>
              <w:ind w:left="840" w:firstLineChars="0" w:hanging="420"/>
              <w:rPr>
                <w:bCs/>
              </w:rPr>
            </w:pPr>
            <w:r w:rsidRPr="00F97D8F">
              <w:rPr>
                <w:bCs/>
                <w:iCs/>
              </w:rPr>
              <w:t>For Indoor office layer: InH-Office in TR 38.901</w:t>
            </w:r>
          </w:p>
          <w:p w14:paraId="36317402" w14:textId="77777777" w:rsidR="000A23B0" w:rsidRPr="00F97D8F" w:rsidRDefault="000A23B0" w:rsidP="00C05E06">
            <w:pPr>
              <w:pStyle w:val="affe"/>
              <w:numPr>
                <w:ilvl w:val="1"/>
                <w:numId w:val="22"/>
              </w:numPr>
              <w:ind w:left="840" w:firstLineChars="0" w:hanging="420"/>
              <w:rPr>
                <w:bCs/>
              </w:rPr>
            </w:pPr>
            <w:r w:rsidRPr="00F97D8F">
              <w:rPr>
                <w:bCs/>
                <w:iCs/>
              </w:rPr>
              <w:t>For Indoor factory layer: InF in TR 38.901</w:t>
            </w:r>
          </w:p>
          <w:p w14:paraId="223C49D2" w14:textId="77777777" w:rsidR="000A23B0" w:rsidRPr="00F97D8F" w:rsidRDefault="000A23B0" w:rsidP="00C05E06">
            <w:pPr>
              <w:pStyle w:val="affe"/>
              <w:numPr>
                <w:ilvl w:val="0"/>
                <w:numId w:val="22"/>
              </w:numPr>
              <w:ind w:left="420" w:firstLineChars="0" w:hanging="420"/>
              <w:rPr>
                <w:bCs/>
              </w:rPr>
            </w:pPr>
            <w:r w:rsidRPr="00F97D8F">
              <w:rPr>
                <w:bCs/>
              </w:rPr>
              <w:lastRenderedPageBreak/>
              <w:t>Macro TRP to Indoor UE: UMa in TR 38.901</w:t>
            </w:r>
          </w:p>
          <w:p w14:paraId="7DE8AFA3" w14:textId="77777777" w:rsidR="000A23B0" w:rsidRPr="00F97D8F" w:rsidRDefault="000A23B0" w:rsidP="00C05E06">
            <w:pPr>
              <w:pStyle w:val="affe"/>
              <w:numPr>
                <w:ilvl w:val="0"/>
                <w:numId w:val="22"/>
              </w:numPr>
              <w:ind w:left="420" w:firstLineChars="0" w:hanging="420"/>
              <w:rPr>
                <w:bCs/>
              </w:rPr>
            </w:pPr>
            <w:r w:rsidRPr="00F97D8F">
              <w:rPr>
                <w:bCs/>
              </w:rPr>
              <w:t xml:space="preserve">Indoor TRP to Outdoor UE: </w:t>
            </w:r>
          </w:p>
          <w:p w14:paraId="62A702D0" w14:textId="77777777" w:rsidR="000A23B0" w:rsidRPr="00CF4F55" w:rsidRDefault="000A23B0" w:rsidP="00C05E06">
            <w:pPr>
              <w:pStyle w:val="affe"/>
              <w:numPr>
                <w:ilvl w:val="1"/>
                <w:numId w:val="22"/>
              </w:numPr>
              <w:ind w:left="840" w:firstLineChars="0" w:hanging="420"/>
              <w:rPr>
                <w:color w:val="FF0000"/>
              </w:rPr>
            </w:pPr>
            <w:r w:rsidRPr="00CF4F55">
              <w:rPr>
                <w:color w:val="FF0000"/>
              </w:rPr>
              <w:t xml:space="preserve">Option 1: </w:t>
            </w:r>
          </w:p>
          <w:p w14:paraId="3C23D67B" w14:textId="77777777" w:rsidR="000A23B0" w:rsidRPr="00CF4F55" w:rsidRDefault="000A23B0" w:rsidP="00C05E06">
            <w:pPr>
              <w:pStyle w:val="affe"/>
              <w:numPr>
                <w:ilvl w:val="2"/>
                <w:numId w:val="22"/>
              </w:numPr>
              <w:ind w:firstLineChars="0"/>
              <w:rPr>
                <w:color w:val="FF0000"/>
              </w:rPr>
            </w:pPr>
            <w:r w:rsidRPr="00CF4F55">
              <w:rPr>
                <w:color w:val="FF0000"/>
                <w:lang w:eastAsia="x-none"/>
              </w:rPr>
              <w:t>3D UMi,</w:t>
            </w:r>
            <w:r w:rsidRPr="00CF4F55">
              <w:rPr>
                <w:color w:val="FF0000"/>
              </w:rPr>
              <w:t xml:space="preserve"> </w:t>
            </w:r>
            <w:r w:rsidRPr="00CF4F55">
              <w:rPr>
                <w:color w:val="FF0000"/>
                <w:lang w:eastAsia="x-none"/>
              </w:rPr>
              <w:t>ASD and ZSD statistics updated to be the same as ASA and ZSA.</w:t>
            </w:r>
          </w:p>
          <w:p w14:paraId="45E7FC42" w14:textId="77777777" w:rsidR="000A23B0" w:rsidRPr="00CF4F55" w:rsidRDefault="000A23B0" w:rsidP="00C05E06">
            <w:pPr>
              <w:pStyle w:val="affe"/>
              <w:numPr>
                <w:ilvl w:val="1"/>
                <w:numId w:val="22"/>
              </w:numPr>
              <w:ind w:left="840" w:firstLineChars="0" w:hanging="420"/>
              <w:rPr>
                <w:bCs/>
                <w:color w:val="FF0000"/>
              </w:rPr>
            </w:pPr>
            <w:r w:rsidRPr="00CF4F55">
              <w:rPr>
                <w:bCs/>
                <w:color w:val="FF0000"/>
              </w:rPr>
              <w:t>Option 2:</w:t>
            </w:r>
          </w:p>
          <w:p w14:paraId="6FC54611" w14:textId="77777777" w:rsidR="000A23B0" w:rsidRPr="00CF4F55" w:rsidRDefault="000A23B0" w:rsidP="00C05E06">
            <w:pPr>
              <w:pStyle w:val="affe"/>
              <w:numPr>
                <w:ilvl w:val="2"/>
                <w:numId w:val="22"/>
              </w:numPr>
              <w:ind w:firstLineChars="0"/>
              <w:rPr>
                <w:bCs/>
                <w:color w:val="FF0000"/>
              </w:rPr>
            </w:pPr>
            <w:r w:rsidRPr="00CF4F55">
              <w:rPr>
                <w:bCs/>
                <w:iCs/>
                <w:color w:val="FF0000"/>
              </w:rPr>
              <w:t xml:space="preserve">For Indoor office layer: InH-Office in TR 38.901 </w:t>
            </w:r>
            <w:r w:rsidRPr="00CF4F55">
              <w:rPr>
                <w:rFonts w:cs="Times"/>
                <w:color w:val="FF0000"/>
              </w:rPr>
              <w:t>[TR 38.828 Table 5.2.1.1.2-1]</w:t>
            </w:r>
          </w:p>
          <w:p w14:paraId="7E1DEF0F" w14:textId="77777777" w:rsidR="000A23B0" w:rsidRPr="00F97D8F" w:rsidRDefault="000A23B0" w:rsidP="00C05E06">
            <w:pPr>
              <w:pStyle w:val="affe"/>
              <w:numPr>
                <w:ilvl w:val="2"/>
                <w:numId w:val="22"/>
              </w:numPr>
              <w:ind w:firstLineChars="0"/>
              <w:rPr>
                <w:rFonts w:eastAsia="MS Mincho" w:cs="Times"/>
              </w:rPr>
            </w:pPr>
            <w:r w:rsidRPr="00CF4F55">
              <w:rPr>
                <w:bCs/>
                <w:iCs/>
                <w:color w:val="FF0000"/>
              </w:rPr>
              <w:t>For Indoor factory layer: InF in TR 38.901</w:t>
            </w:r>
          </w:p>
        </w:tc>
      </w:tr>
    </w:tbl>
    <w:p w14:paraId="250E4A9F" w14:textId="77777777" w:rsidR="000A23B0" w:rsidRPr="008D06CC" w:rsidRDefault="000A23B0" w:rsidP="000A23B0">
      <w:pPr>
        <w:spacing w:after="120"/>
      </w:pPr>
    </w:p>
    <w:p w14:paraId="6AA8BCEA" w14:textId="77777777" w:rsidR="000A23B0" w:rsidRDefault="000A23B0" w:rsidP="000A23B0">
      <w:r>
        <w:t>Companies are encouraged to provide comments in the table below.</w:t>
      </w:r>
    </w:p>
    <w:tbl>
      <w:tblPr>
        <w:tblStyle w:val="affa"/>
        <w:tblW w:w="0" w:type="auto"/>
        <w:tblLook w:val="04A0" w:firstRow="1" w:lastRow="0" w:firstColumn="1" w:lastColumn="0" w:noHBand="0" w:noVBand="1"/>
      </w:tblPr>
      <w:tblGrid>
        <w:gridCol w:w="1466"/>
        <w:gridCol w:w="8496"/>
      </w:tblGrid>
      <w:tr w:rsidR="000A23B0" w14:paraId="514255A1"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64598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BD8A1" w14:textId="77777777" w:rsidR="000A23B0" w:rsidRDefault="000A23B0" w:rsidP="00C05E06">
            <w:pPr>
              <w:spacing w:line="240" w:lineRule="auto"/>
              <w:jc w:val="center"/>
              <w:rPr>
                <w:b/>
              </w:rPr>
            </w:pPr>
            <w:r>
              <w:rPr>
                <w:b/>
              </w:rPr>
              <w:t>Comment</w:t>
            </w:r>
          </w:p>
        </w:tc>
      </w:tr>
      <w:tr w:rsidR="000A23B0" w14:paraId="11DB19BC"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78DBE3B7" w14:textId="77777777" w:rsidR="000A23B0" w:rsidRPr="004667DC" w:rsidRDefault="000A23B0"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26BBE8B4" w14:textId="77777777" w:rsidR="000A23B0" w:rsidRPr="004667DC" w:rsidRDefault="000A23B0" w:rsidP="00C05E06">
            <w:pPr>
              <w:spacing w:line="240" w:lineRule="auto"/>
              <w:rPr>
                <w:bCs/>
                <w:color w:val="FF0000"/>
              </w:rPr>
            </w:pPr>
            <w:r>
              <w:rPr>
                <w:bCs/>
                <w:color w:val="FF0000"/>
              </w:rPr>
              <w:t>Regarding QC’s comment in the email thread, I made an update.</w:t>
            </w:r>
          </w:p>
        </w:tc>
      </w:tr>
      <w:tr w:rsidR="00545B60" w14:paraId="506597B2"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1D76FAB2" w14:textId="1C0F01E2" w:rsidR="00545B60" w:rsidRDefault="00545B60" w:rsidP="00545B60">
            <w:pPr>
              <w:rPr>
                <w:bCs/>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787C3762" w14:textId="06C80536" w:rsidR="00545B60" w:rsidRDefault="00545B60" w:rsidP="00545B60">
            <w:pPr>
              <w:rPr>
                <w:bCs/>
              </w:rPr>
            </w:pPr>
            <w:r>
              <w:rPr>
                <w:bCs/>
              </w:rPr>
              <w:t>Support with updated proposal</w:t>
            </w:r>
          </w:p>
        </w:tc>
      </w:tr>
      <w:tr w:rsidR="008E56AA" w:rsidRPr="00B56D13" w14:paraId="7944E12D" w14:textId="77777777" w:rsidTr="008E56AA">
        <w:tc>
          <w:tcPr>
            <w:tcW w:w="1466" w:type="dxa"/>
          </w:tcPr>
          <w:p w14:paraId="4E9F708B" w14:textId="77777777" w:rsidR="008E56AA" w:rsidRPr="00B56D13" w:rsidRDefault="008E56AA" w:rsidP="00C05E06">
            <w:pPr>
              <w:rPr>
                <w:bCs/>
                <w:color w:val="FF0000"/>
              </w:rPr>
            </w:pPr>
            <w:r>
              <w:rPr>
                <w:bCs/>
              </w:rPr>
              <w:t>Sony</w:t>
            </w:r>
          </w:p>
        </w:tc>
        <w:tc>
          <w:tcPr>
            <w:tcW w:w="8496" w:type="dxa"/>
          </w:tcPr>
          <w:p w14:paraId="55AD6D3F" w14:textId="77777777" w:rsidR="008E56AA" w:rsidRPr="00B56D13" w:rsidRDefault="008E56AA" w:rsidP="00C05E06">
            <w:pPr>
              <w:rPr>
                <w:bCs/>
                <w:color w:val="FF0000"/>
              </w:rPr>
            </w:pPr>
            <w:r>
              <w:rPr>
                <w:bCs/>
              </w:rPr>
              <w:t>Support.</w:t>
            </w:r>
          </w:p>
        </w:tc>
      </w:tr>
      <w:tr w:rsidR="00D23FD2" w:rsidRPr="00B56D13" w14:paraId="5BF9DCE3" w14:textId="77777777" w:rsidTr="008E56AA">
        <w:tc>
          <w:tcPr>
            <w:tcW w:w="1466" w:type="dxa"/>
          </w:tcPr>
          <w:p w14:paraId="57082693" w14:textId="4A4EFEBF" w:rsidR="00D23FD2" w:rsidRDefault="00D23FD2" w:rsidP="00C05E06">
            <w:pPr>
              <w:rPr>
                <w:bCs/>
              </w:rPr>
            </w:pPr>
            <w:r>
              <w:rPr>
                <w:rFonts w:hint="eastAsia"/>
                <w:bCs/>
              </w:rPr>
              <w:t>Z</w:t>
            </w:r>
            <w:r>
              <w:rPr>
                <w:bCs/>
              </w:rPr>
              <w:t>TE</w:t>
            </w:r>
          </w:p>
        </w:tc>
        <w:tc>
          <w:tcPr>
            <w:tcW w:w="8496" w:type="dxa"/>
          </w:tcPr>
          <w:p w14:paraId="6EBCCC63" w14:textId="20B0F8FA" w:rsidR="00D23FD2" w:rsidRDefault="00D23FD2" w:rsidP="00C05E06">
            <w:pPr>
              <w:rPr>
                <w:bCs/>
              </w:rPr>
            </w:pPr>
            <w:r>
              <w:rPr>
                <w:rFonts w:hint="eastAsia"/>
                <w:bCs/>
              </w:rPr>
              <w:t>O</w:t>
            </w:r>
            <w:r>
              <w:rPr>
                <w:bCs/>
              </w:rPr>
              <w:t>k with the change.</w:t>
            </w:r>
          </w:p>
        </w:tc>
      </w:tr>
      <w:tr w:rsidR="00E10CDD" w:rsidRPr="00B56D13" w14:paraId="210F8327" w14:textId="77777777" w:rsidTr="008E56AA">
        <w:tc>
          <w:tcPr>
            <w:tcW w:w="1466" w:type="dxa"/>
          </w:tcPr>
          <w:p w14:paraId="65F3AE59" w14:textId="4E865508" w:rsidR="00E10CDD" w:rsidRDefault="00E10CDD" w:rsidP="00E10CDD">
            <w:pPr>
              <w:rPr>
                <w:bCs/>
              </w:rPr>
            </w:pPr>
            <w:r>
              <w:rPr>
                <w:bCs/>
              </w:rPr>
              <w:t>Intel</w:t>
            </w:r>
          </w:p>
        </w:tc>
        <w:tc>
          <w:tcPr>
            <w:tcW w:w="8496" w:type="dxa"/>
          </w:tcPr>
          <w:p w14:paraId="50748497" w14:textId="12790234" w:rsidR="00E10CDD" w:rsidRDefault="00E10CDD" w:rsidP="00E10CDD">
            <w:pPr>
              <w:rPr>
                <w:bCs/>
              </w:rPr>
            </w:pPr>
            <w:r>
              <w:rPr>
                <w:bCs/>
              </w:rPr>
              <w:t>Support</w:t>
            </w:r>
          </w:p>
        </w:tc>
      </w:tr>
      <w:tr w:rsidR="00CC69C7" w:rsidRPr="00B56D13" w14:paraId="3052241C" w14:textId="77777777" w:rsidTr="008E56AA">
        <w:tc>
          <w:tcPr>
            <w:tcW w:w="1466" w:type="dxa"/>
          </w:tcPr>
          <w:p w14:paraId="318A6CE7" w14:textId="2A149D95" w:rsidR="00CC69C7" w:rsidRPr="00CC69C7" w:rsidRDefault="00CC69C7" w:rsidP="00E10CDD">
            <w:pPr>
              <w:rPr>
                <w:rFonts w:eastAsia="Malgun Gothic"/>
                <w:bCs/>
              </w:rPr>
            </w:pPr>
            <w:r>
              <w:rPr>
                <w:rFonts w:eastAsia="Malgun Gothic" w:hint="eastAsia"/>
                <w:bCs/>
              </w:rPr>
              <w:t>Samsung</w:t>
            </w:r>
          </w:p>
        </w:tc>
        <w:tc>
          <w:tcPr>
            <w:tcW w:w="8496" w:type="dxa"/>
          </w:tcPr>
          <w:p w14:paraId="2680A54C" w14:textId="18880410" w:rsidR="00CC69C7" w:rsidRPr="00CC69C7" w:rsidRDefault="00CC69C7" w:rsidP="00E10CDD">
            <w:pPr>
              <w:rPr>
                <w:rFonts w:eastAsia="Malgun Gothic"/>
                <w:bCs/>
              </w:rPr>
            </w:pPr>
            <w:r>
              <w:rPr>
                <w:rFonts w:eastAsia="Malgun Gothic" w:hint="eastAsia"/>
                <w:bCs/>
              </w:rPr>
              <w:t>Finw with the proposal.</w:t>
            </w:r>
          </w:p>
        </w:tc>
      </w:tr>
      <w:tr w:rsidR="004050F1" w:rsidRPr="00B56D13" w14:paraId="2A9CFB5F" w14:textId="77777777" w:rsidTr="008E56AA">
        <w:tc>
          <w:tcPr>
            <w:tcW w:w="1466" w:type="dxa"/>
          </w:tcPr>
          <w:p w14:paraId="0E70BF38" w14:textId="4EF4CDAD" w:rsidR="004050F1" w:rsidRDefault="004050F1" w:rsidP="004050F1">
            <w:pPr>
              <w:rPr>
                <w:rFonts w:eastAsia="Malgun Gothic"/>
                <w:bCs/>
              </w:rPr>
            </w:pPr>
            <w:r>
              <w:rPr>
                <w:bCs/>
              </w:rPr>
              <w:t>QC</w:t>
            </w:r>
          </w:p>
        </w:tc>
        <w:tc>
          <w:tcPr>
            <w:tcW w:w="8496" w:type="dxa"/>
          </w:tcPr>
          <w:p w14:paraId="16648DB4" w14:textId="20834755" w:rsidR="004050F1" w:rsidRDefault="004050F1" w:rsidP="004050F1">
            <w:pPr>
              <w:rPr>
                <w:rFonts w:eastAsia="Malgun Gothic"/>
                <w:bCs/>
              </w:rPr>
            </w:pPr>
            <w:r>
              <w:rPr>
                <w:bCs/>
              </w:rPr>
              <w:t>Support.</w:t>
            </w:r>
          </w:p>
        </w:tc>
      </w:tr>
      <w:tr w:rsidR="0098013C" w:rsidRPr="00B56D13" w14:paraId="6DF8FC0B" w14:textId="77777777" w:rsidTr="008E56AA">
        <w:tc>
          <w:tcPr>
            <w:tcW w:w="1466" w:type="dxa"/>
          </w:tcPr>
          <w:p w14:paraId="77CAEA05" w14:textId="2D5C0095" w:rsidR="0098013C" w:rsidRDefault="0098013C" w:rsidP="0098013C">
            <w:pPr>
              <w:rPr>
                <w:bCs/>
              </w:rPr>
            </w:pPr>
            <w:r>
              <w:rPr>
                <w:rFonts w:hint="eastAsia"/>
                <w:bCs/>
              </w:rPr>
              <w:t>H</w:t>
            </w:r>
            <w:r>
              <w:rPr>
                <w:bCs/>
              </w:rPr>
              <w:t>uawei, HiSilicon</w:t>
            </w:r>
          </w:p>
        </w:tc>
        <w:tc>
          <w:tcPr>
            <w:tcW w:w="8496" w:type="dxa"/>
          </w:tcPr>
          <w:p w14:paraId="3E80CB03" w14:textId="3D8F207B" w:rsidR="0098013C" w:rsidRDefault="0098013C" w:rsidP="0098013C">
            <w:pPr>
              <w:rPr>
                <w:bCs/>
              </w:rPr>
            </w:pPr>
            <w:r>
              <w:rPr>
                <w:rFonts w:hint="eastAsia"/>
                <w:bCs/>
              </w:rPr>
              <w:t>O</w:t>
            </w:r>
            <w:r>
              <w:rPr>
                <w:bCs/>
              </w:rPr>
              <w:t>K.</w:t>
            </w:r>
          </w:p>
        </w:tc>
      </w:tr>
    </w:tbl>
    <w:p w14:paraId="6479737C" w14:textId="754AFC10" w:rsidR="000A23B0" w:rsidRDefault="000A23B0" w:rsidP="000A23B0"/>
    <w:p w14:paraId="6FE9F0C6" w14:textId="2438CDA6" w:rsidR="00896E91" w:rsidRPr="00394EBD" w:rsidRDefault="00896E91" w:rsidP="00896E91">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7 (Open)</w:t>
      </w:r>
      <w:r w:rsidRPr="00394EBD">
        <w:rPr>
          <w:b/>
          <w:i/>
          <w:u w:val="single"/>
        </w:rPr>
        <w:t>:</w:t>
      </w:r>
    </w:p>
    <w:p w14:paraId="7CC6DFCD" w14:textId="77777777" w:rsidR="00896E91" w:rsidRDefault="00896E91" w:rsidP="00896E91">
      <w:pPr>
        <w:spacing w:after="120"/>
      </w:pPr>
      <w:r>
        <w:t xml:space="preserve">When UE clustering distribution </w:t>
      </w:r>
      <w:r w:rsidRPr="000B482F">
        <w:t>is used</w:t>
      </w:r>
      <w:r>
        <w:t xml:space="preserve">, </w:t>
      </w:r>
    </w:p>
    <w:p w14:paraId="7484AFAF" w14:textId="77777777" w:rsidR="00896E91" w:rsidRDefault="00896E91" w:rsidP="00896E91">
      <w:pPr>
        <w:pStyle w:val="affe"/>
        <w:numPr>
          <w:ilvl w:val="0"/>
          <w:numId w:val="66"/>
        </w:numPr>
        <w:spacing w:after="120"/>
        <w:ind w:firstLineChars="0"/>
      </w:pPr>
      <w:r>
        <w:t>consider the</w:t>
      </w:r>
      <w:r w:rsidRPr="000B482F">
        <w:t xml:space="preserve"> UEs</w:t>
      </w:r>
      <w:r>
        <w:t xml:space="preserve"> in the same cluster are in the same </w:t>
      </w:r>
      <w:r w:rsidRPr="000B482F">
        <w:t>building</w:t>
      </w:r>
    </w:p>
    <w:p w14:paraId="2154C24A" w14:textId="77777777" w:rsidR="00896E91" w:rsidRDefault="00896E91" w:rsidP="00896E91">
      <w:pPr>
        <w:pStyle w:val="affe"/>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58B4FAA1" w14:textId="31FFE667" w:rsidR="00896E91" w:rsidRPr="00896E91" w:rsidRDefault="00896E91" w:rsidP="000A23B0"/>
    <w:p w14:paraId="7722BE02" w14:textId="77777777" w:rsidR="00896E91" w:rsidRPr="008D06CC" w:rsidRDefault="00896E91" w:rsidP="00896E91">
      <w:pPr>
        <w:spacing w:after="120"/>
      </w:pPr>
    </w:p>
    <w:p w14:paraId="0AE0406D" w14:textId="77777777" w:rsidR="00896E91" w:rsidRDefault="00896E91" w:rsidP="00896E91">
      <w:r>
        <w:t>Companies are encouraged to provide comments in the table below.</w:t>
      </w:r>
    </w:p>
    <w:tbl>
      <w:tblPr>
        <w:tblStyle w:val="affa"/>
        <w:tblW w:w="0" w:type="auto"/>
        <w:tblLook w:val="04A0" w:firstRow="1" w:lastRow="0" w:firstColumn="1" w:lastColumn="0" w:noHBand="0" w:noVBand="1"/>
      </w:tblPr>
      <w:tblGrid>
        <w:gridCol w:w="1466"/>
        <w:gridCol w:w="8496"/>
      </w:tblGrid>
      <w:tr w:rsidR="00896E91" w14:paraId="20E1682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144613" w14:textId="77777777" w:rsidR="00896E91" w:rsidRDefault="00896E91"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134C0" w14:textId="77777777" w:rsidR="00896E91" w:rsidRDefault="00896E91" w:rsidP="00C05E06">
            <w:pPr>
              <w:spacing w:line="240" w:lineRule="auto"/>
              <w:jc w:val="center"/>
              <w:rPr>
                <w:b/>
              </w:rPr>
            </w:pPr>
            <w:r>
              <w:rPr>
                <w:b/>
              </w:rPr>
              <w:t>Comment</w:t>
            </w:r>
          </w:p>
        </w:tc>
      </w:tr>
      <w:tr w:rsidR="00896E91" w14:paraId="7BBD1B5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0265F8DD" w14:textId="77777777" w:rsidR="00896E91" w:rsidRPr="004667DC" w:rsidRDefault="00896E91"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D08F574" w14:textId="556796AE" w:rsidR="00896E91" w:rsidRPr="004667DC" w:rsidRDefault="00350FB7" w:rsidP="00C05E06">
            <w:pPr>
              <w:spacing w:line="240" w:lineRule="auto"/>
              <w:rPr>
                <w:bCs/>
                <w:color w:val="FF0000"/>
              </w:rPr>
            </w:pPr>
            <w:r>
              <w:rPr>
                <w:rFonts w:hint="eastAsia"/>
                <w:bCs/>
                <w:color w:val="FF0000"/>
              </w:rPr>
              <w:t>I</w:t>
            </w:r>
            <w:r>
              <w:rPr>
                <w:bCs/>
                <w:color w:val="FF0000"/>
              </w:rPr>
              <w:t>n 1</w:t>
            </w:r>
            <w:r w:rsidRPr="00350FB7">
              <w:rPr>
                <w:bCs/>
                <w:color w:val="FF0000"/>
                <w:vertAlign w:val="superscript"/>
              </w:rPr>
              <w:t>st</w:t>
            </w:r>
            <w:r>
              <w:rPr>
                <w:bCs/>
                <w:color w:val="FF0000"/>
              </w:rPr>
              <w:t xml:space="preserve"> round, most companies support the 1</w:t>
            </w:r>
            <w:r w:rsidRPr="00350FB7">
              <w:rPr>
                <w:bCs/>
                <w:color w:val="FF0000"/>
                <w:vertAlign w:val="superscript"/>
              </w:rPr>
              <w:t>st</w:t>
            </w:r>
            <w:r>
              <w:rPr>
                <w:bCs/>
                <w:color w:val="FF0000"/>
              </w:rPr>
              <w:t xml:space="preserve"> bullet, but without the second bullet, I’m not sure whether the UEs in different clusters are assumed in the same building or different buildings. Let’s further check companies’ views and whether there is problem regarding the 2</w:t>
            </w:r>
            <w:r w:rsidRPr="00350FB7">
              <w:rPr>
                <w:bCs/>
                <w:color w:val="FF0000"/>
                <w:vertAlign w:val="superscript"/>
              </w:rPr>
              <w:t>nd</w:t>
            </w:r>
            <w:r>
              <w:rPr>
                <w:bCs/>
                <w:color w:val="FF0000"/>
              </w:rPr>
              <w:t xml:space="preserve"> bullet.</w:t>
            </w:r>
          </w:p>
        </w:tc>
      </w:tr>
      <w:tr w:rsidR="00896E91" w14:paraId="14FCD5E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20CEABEE" w14:textId="3CA7AD3C" w:rsidR="00896E91" w:rsidRDefault="00D23FD2" w:rsidP="00C05E0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33A67C57" w14:textId="491714DA" w:rsidR="00896E91" w:rsidRDefault="00D23FD2" w:rsidP="00C05E06">
            <w:pPr>
              <w:rPr>
                <w:bCs/>
              </w:rPr>
            </w:pPr>
            <w:r>
              <w:rPr>
                <w:rFonts w:hint="eastAsia"/>
                <w:bCs/>
              </w:rPr>
              <w:t>F</w:t>
            </w:r>
            <w:r>
              <w:rPr>
                <w:bCs/>
              </w:rPr>
              <w:t>rom our perspective, the second bullet is ok.</w:t>
            </w:r>
          </w:p>
        </w:tc>
      </w:tr>
      <w:tr w:rsidR="00896E91" w:rsidRPr="00B56D13" w14:paraId="287E23AF" w14:textId="77777777" w:rsidTr="00C05E06">
        <w:tc>
          <w:tcPr>
            <w:tcW w:w="1466" w:type="dxa"/>
          </w:tcPr>
          <w:p w14:paraId="42A68630" w14:textId="65AAAAD0" w:rsidR="00896E91" w:rsidRPr="00412DF7" w:rsidRDefault="00FA0D07" w:rsidP="00C05E06">
            <w:pPr>
              <w:rPr>
                <w:bCs/>
              </w:rPr>
            </w:pPr>
            <w:r w:rsidRPr="00412DF7">
              <w:rPr>
                <w:bCs/>
              </w:rPr>
              <w:t>Ericsson</w:t>
            </w:r>
          </w:p>
        </w:tc>
        <w:tc>
          <w:tcPr>
            <w:tcW w:w="8496" w:type="dxa"/>
          </w:tcPr>
          <w:p w14:paraId="0976AAAB" w14:textId="1DAEDE5B" w:rsidR="00896E91" w:rsidRPr="00412DF7" w:rsidRDefault="00FA0D07" w:rsidP="00C05E06">
            <w:pPr>
              <w:rPr>
                <w:bCs/>
              </w:rPr>
            </w:pPr>
            <w:r w:rsidRPr="00412DF7">
              <w:rPr>
                <w:bCs/>
              </w:rPr>
              <w:t xml:space="preserve">We agreed to do 2 clusters now, </w:t>
            </w:r>
            <w:r w:rsidR="00131FDB">
              <w:rPr>
                <w:bCs/>
              </w:rPr>
              <w:t>so the second bullet makes sense</w:t>
            </w:r>
            <w:r w:rsidR="00412DF7" w:rsidRPr="00412DF7">
              <w:rPr>
                <w:bCs/>
              </w:rPr>
              <w:t xml:space="preserve">. </w:t>
            </w:r>
          </w:p>
        </w:tc>
      </w:tr>
      <w:tr w:rsidR="00545DA4" w:rsidRPr="00B56D13" w14:paraId="54EBE036" w14:textId="77777777" w:rsidTr="00C05E06">
        <w:tc>
          <w:tcPr>
            <w:tcW w:w="1466" w:type="dxa"/>
          </w:tcPr>
          <w:p w14:paraId="2477C0BC" w14:textId="514F78E4" w:rsidR="00545DA4" w:rsidRPr="00412DF7" w:rsidRDefault="00F47E93" w:rsidP="00C05E06">
            <w:pPr>
              <w:rPr>
                <w:bCs/>
              </w:rPr>
            </w:pPr>
            <w:r>
              <w:rPr>
                <w:bCs/>
              </w:rPr>
              <w:lastRenderedPageBreak/>
              <w:t>MediaTek</w:t>
            </w:r>
          </w:p>
        </w:tc>
        <w:tc>
          <w:tcPr>
            <w:tcW w:w="8496" w:type="dxa"/>
          </w:tcPr>
          <w:p w14:paraId="2129A000" w14:textId="7614B6A1" w:rsidR="00545DA4" w:rsidRPr="00412DF7" w:rsidRDefault="00545DA4" w:rsidP="00C05E06">
            <w:pPr>
              <w:rPr>
                <w:bCs/>
              </w:rPr>
            </w:pPr>
            <w:r>
              <w:rPr>
                <w:bCs/>
              </w:rPr>
              <w:t>Support</w:t>
            </w:r>
          </w:p>
        </w:tc>
      </w:tr>
      <w:tr w:rsidR="00C64485" w:rsidRPr="00B56D13" w14:paraId="07365671" w14:textId="77777777" w:rsidTr="00C05E06">
        <w:tc>
          <w:tcPr>
            <w:tcW w:w="1466" w:type="dxa"/>
          </w:tcPr>
          <w:p w14:paraId="6219D8DB" w14:textId="3A6ABDDF" w:rsidR="00C64485" w:rsidRDefault="00C64485" w:rsidP="00C64485">
            <w:pPr>
              <w:rPr>
                <w:bCs/>
              </w:rPr>
            </w:pPr>
            <w:r>
              <w:rPr>
                <w:bCs/>
              </w:rPr>
              <w:t>Intel</w:t>
            </w:r>
          </w:p>
        </w:tc>
        <w:tc>
          <w:tcPr>
            <w:tcW w:w="8496" w:type="dxa"/>
          </w:tcPr>
          <w:p w14:paraId="14A13336" w14:textId="2C02F57F" w:rsidR="00C64485" w:rsidRDefault="00C64485" w:rsidP="00C64485">
            <w:pPr>
              <w:rPr>
                <w:bCs/>
              </w:rPr>
            </w:pPr>
            <w:r>
              <w:rPr>
                <w:bCs/>
              </w:rPr>
              <w:t>Ok with proposal.</w:t>
            </w:r>
          </w:p>
        </w:tc>
      </w:tr>
      <w:tr w:rsidR="00F342D7" w:rsidRPr="00B56D13" w14:paraId="650E221B" w14:textId="77777777" w:rsidTr="00C05E06">
        <w:tc>
          <w:tcPr>
            <w:tcW w:w="1466" w:type="dxa"/>
          </w:tcPr>
          <w:p w14:paraId="67002009" w14:textId="35D845CE" w:rsidR="00F342D7" w:rsidRPr="00F342D7" w:rsidRDefault="00F342D7" w:rsidP="00C64485">
            <w:pPr>
              <w:rPr>
                <w:rFonts w:eastAsia="Malgun Gothic"/>
                <w:bCs/>
              </w:rPr>
            </w:pPr>
            <w:r>
              <w:rPr>
                <w:rFonts w:eastAsia="Malgun Gothic" w:hint="eastAsia"/>
                <w:bCs/>
              </w:rPr>
              <w:t>Samsung</w:t>
            </w:r>
          </w:p>
        </w:tc>
        <w:tc>
          <w:tcPr>
            <w:tcW w:w="8496" w:type="dxa"/>
          </w:tcPr>
          <w:p w14:paraId="0AD9EAB7" w14:textId="6715FE26" w:rsidR="00F342D7" w:rsidRPr="00F342D7" w:rsidRDefault="00F342D7" w:rsidP="00F342D7">
            <w:pPr>
              <w:rPr>
                <w:rFonts w:eastAsia="Malgun Gothic"/>
                <w:bCs/>
              </w:rPr>
            </w:pPr>
            <w:r>
              <w:rPr>
                <w:rFonts w:eastAsia="Malgun Gothic"/>
                <w:bCs/>
              </w:rPr>
              <w:t xml:space="preserve">Our understanding is that one cluster corresponds to one building. So, both bullets are fine </w:t>
            </w:r>
          </w:p>
        </w:tc>
      </w:tr>
      <w:tr w:rsidR="004050F1" w:rsidRPr="00B56D13" w14:paraId="71BEF53D" w14:textId="77777777" w:rsidTr="00C05E06">
        <w:tc>
          <w:tcPr>
            <w:tcW w:w="1466" w:type="dxa"/>
          </w:tcPr>
          <w:p w14:paraId="6A71233D" w14:textId="29EE3E9D" w:rsidR="004050F1" w:rsidRDefault="004050F1" w:rsidP="004050F1">
            <w:pPr>
              <w:rPr>
                <w:rFonts w:eastAsia="Malgun Gothic"/>
                <w:bCs/>
              </w:rPr>
            </w:pPr>
            <w:r>
              <w:rPr>
                <w:bCs/>
              </w:rPr>
              <w:t>QC</w:t>
            </w:r>
          </w:p>
        </w:tc>
        <w:tc>
          <w:tcPr>
            <w:tcW w:w="8496" w:type="dxa"/>
          </w:tcPr>
          <w:p w14:paraId="33E4E0E2" w14:textId="77777777" w:rsidR="004050F1" w:rsidRDefault="004050F1" w:rsidP="004050F1">
            <w:pPr>
              <w:rPr>
                <w:bCs/>
              </w:rPr>
            </w:pPr>
            <w:r>
              <w:rPr>
                <w:bCs/>
              </w:rPr>
              <w:t xml:space="preserve">Support and suggest some </w:t>
            </w:r>
            <w:r w:rsidRPr="009C1BD4">
              <w:rPr>
                <w:bCs/>
                <w:color w:val="5B9BD5" w:themeColor="accent1"/>
              </w:rPr>
              <w:t xml:space="preserve">updates </w:t>
            </w:r>
            <w:r>
              <w:rPr>
                <w:bCs/>
              </w:rPr>
              <w:t>to align with the recent agreement:</w:t>
            </w:r>
          </w:p>
          <w:p w14:paraId="6E93FB64" w14:textId="77777777" w:rsidR="004050F1" w:rsidRDefault="004050F1" w:rsidP="004050F1">
            <w:pPr>
              <w:spacing w:after="120"/>
            </w:pPr>
            <w:r>
              <w:t xml:space="preserve">When UE clustering distribution </w:t>
            </w:r>
            <w:r w:rsidRPr="000B482F">
              <w:t>is used</w:t>
            </w:r>
            <w:r>
              <w:t xml:space="preserve">, </w:t>
            </w:r>
          </w:p>
          <w:p w14:paraId="3E201B7F" w14:textId="77777777" w:rsidR="004050F1" w:rsidRDefault="004050F1" w:rsidP="004050F1">
            <w:pPr>
              <w:pStyle w:val="affe"/>
              <w:numPr>
                <w:ilvl w:val="0"/>
                <w:numId w:val="66"/>
              </w:numPr>
              <w:spacing w:after="120"/>
              <w:ind w:firstLineChars="0"/>
            </w:pPr>
            <w:r w:rsidRPr="009C1BD4">
              <w:rPr>
                <w:color w:val="5B9BD5" w:themeColor="accent1"/>
              </w:rPr>
              <w:t xml:space="preserve">For Alt-3, </w:t>
            </w:r>
            <w:r>
              <w:t>consider the</w:t>
            </w:r>
            <w:r w:rsidRPr="000B482F">
              <w:t xml:space="preserve"> UEs</w:t>
            </w:r>
            <w:r>
              <w:t xml:space="preserve"> in the same cluster are in the same </w:t>
            </w:r>
            <w:r w:rsidRPr="000B482F">
              <w:t>building</w:t>
            </w:r>
          </w:p>
          <w:p w14:paraId="70CBADD3" w14:textId="77777777" w:rsidR="004050F1" w:rsidRDefault="004050F1" w:rsidP="004050F1">
            <w:pPr>
              <w:pStyle w:val="affe"/>
              <w:numPr>
                <w:ilvl w:val="0"/>
                <w:numId w:val="66"/>
              </w:numPr>
              <w:spacing w:after="120"/>
              <w:ind w:firstLineChars="0"/>
            </w:pPr>
            <w:r w:rsidRPr="009C1BD4">
              <w:rPr>
                <w:color w:val="5B9BD5" w:themeColor="accent1"/>
              </w:rPr>
              <w:t xml:space="preserve">Forl Alt-2, </w:t>
            </w:r>
            <w:r>
              <w:t>consider the</w:t>
            </w:r>
            <w:r w:rsidRPr="000B482F">
              <w:t xml:space="preserve"> UEs</w:t>
            </w:r>
            <w:r>
              <w:t xml:space="preserve"> in different clusters are in different </w:t>
            </w:r>
            <w:r w:rsidRPr="000B482F">
              <w:t>building</w:t>
            </w:r>
            <w:r>
              <w:t>s</w:t>
            </w:r>
          </w:p>
          <w:tbl>
            <w:tblPr>
              <w:tblStyle w:val="affa"/>
              <w:tblW w:w="0" w:type="auto"/>
              <w:tblLook w:val="04A0" w:firstRow="1" w:lastRow="0" w:firstColumn="1" w:lastColumn="0" w:noHBand="0" w:noVBand="1"/>
            </w:tblPr>
            <w:tblGrid>
              <w:gridCol w:w="8270"/>
            </w:tblGrid>
            <w:tr w:rsidR="004050F1" w14:paraId="6583CCA7" w14:textId="77777777" w:rsidTr="002E3BC5">
              <w:tc>
                <w:tcPr>
                  <w:tcW w:w="8270" w:type="dxa"/>
                </w:tcPr>
                <w:p w14:paraId="50D87DEC" w14:textId="77777777" w:rsidR="004050F1" w:rsidRPr="006666E4" w:rsidRDefault="004050F1" w:rsidP="004050F1">
                  <w:pPr>
                    <w:rPr>
                      <w:b/>
                      <w:bCs/>
                      <w:highlight w:val="green"/>
                    </w:rPr>
                  </w:pPr>
                  <w:r w:rsidRPr="006666E4">
                    <w:rPr>
                      <w:b/>
                      <w:bCs/>
                      <w:highlight w:val="green"/>
                    </w:rPr>
                    <w:t>Possible Agreement</w:t>
                  </w:r>
                </w:p>
                <w:p w14:paraId="1C63B3C2" w14:textId="77777777" w:rsidR="004050F1" w:rsidRDefault="004050F1" w:rsidP="004050F1">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Pr>
                      <w:rFonts w:cs="Times"/>
                      <w:color w:val="FF0000"/>
                    </w:rPr>
                    <w:t>take</w:t>
                  </w:r>
                  <w:r w:rsidRPr="005A6D76">
                    <w:rPr>
                      <w:rFonts w:cs="Times"/>
                      <w:color w:val="FF0000"/>
                    </w:rPr>
                    <w:t xml:space="preserve"> Alt-2</w:t>
                  </w:r>
                  <w:r>
                    <w:rPr>
                      <w:rFonts w:cs="Times"/>
                      <w:color w:val="FF0000"/>
                    </w:rPr>
                    <w:t xml:space="preserve"> as baseline and Alt-3 as optional</w:t>
                  </w:r>
                  <w:r>
                    <w:rPr>
                      <w:rFonts w:cs="Tim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709"/>
                    <w:gridCol w:w="788"/>
                    <w:gridCol w:w="5714"/>
                  </w:tblGrid>
                  <w:tr w:rsidR="004050F1" w14:paraId="2CB07925" w14:textId="77777777" w:rsidTr="002E3BC5">
                    <w:trPr>
                      <w:jc w:val="center"/>
                    </w:trPr>
                    <w:tc>
                      <w:tcPr>
                        <w:tcW w:w="735" w:type="dxa"/>
                        <w:shd w:val="clear" w:color="auto" w:fill="auto"/>
                      </w:tcPr>
                      <w:p w14:paraId="37F3D7F8" w14:textId="77777777" w:rsidR="004050F1" w:rsidRDefault="004050F1" w:rsidP="004050F1"/>
                    </w:tc>
                    <w:tc>
                      <w:tcPr>
                        <w:tcW w:w="709" w:type="dxa"/>
                        <w:shd w:val="clear" w:color="auto" w:fill="auto"/>
                      </w:tcPr>
                      <w:p w14:paraId="20B10B4E" w14:textId="77777777" w:rsidR="004050F1" w:rsidRDefault="004050F1" w:rsidP="004050F1">
                        <w:r>
                          <w:rPr>
                            <w:rFonts w:hint="eastAsia"/>
                          </w:rPr>
                          <w:t>M</w:t>
                        </w:r>
                      </w:p>
                    </w:tc>
                    <w:tc>
                      <w:tcPr>
                        <w:tcW w:w="788" w:type="dxa"/>
                        <w:shd w:val="clear" w:color="auto" w:fill="auto"/>
                      </w:tcPr>
                      <w:p w14:paraId="430B6A61" w14:textId="77777777" w:rsidR="004050F1" w:rsidRDefault="004050F1" w:rsidP="004050F1">
                        <w:r>
                          <w:rPr>
                            <w:rFonts w:hint="eastAsia"/>
                          </w:rPr>
                          <w:t>X</w:t>
                        </w:r>
                      </w:p>
                    </w:tc>
                    <w:tc>
                      <w:tcPr>
                        <w:tcW w:w="5714" w:type="dxa"/>
                        <w:shd w:val="clear" w:color="auto" w:fill="auto"/>
                      </w:tcPr>
                      <w:p w14:paraId="27FCEA2D" w14:textId="77777777" w:rsidR="004050F1" w:rsidRDefault="004050F1" w:rsidP="004050F1">
                        <w:r>
                          <w:t xml:space="preserve">Indoor </w:t>
                        </w:r>
                        <w:r>
                          <w:rPr>
                            <w:rFonts w:hint="eastAsia"/>
                          </w:rPr>
                          <w:t>U</w:t>
                        </w:r>
                        <w:r>
                          <w:t>E height (m)</w:t>
                        </w:r>
                      </w:p>
                    </w:tc>
                  </w:tr>
                  <w:tr w:rsidR="004050F1" w:rsidRPr="006666E4" w14:paraId="328CB1B4" w14:textId="77777777" w:rsidTr="002E3BC5">
                    <w:trPr>
                      <w:jc w:val="center"/>
                    </w:trPr>
                    <w:tc>
                      <w:tcPr>
                        <w:tcW w:w="735" w:type="dxa"/>
                        <w:shd w:val="clear" w:color="auto" w:fill="auto"/>
                      </w:tcPr>
                      <w:p w14:paraId="09244E25" w14:textId="77777777" w:rsidR="004050F1" w:rsidRPr="006666E4" w:rsidRDefault="004050F1" w:rsidP="004050F1">
                        <w:r w:rsidRPr="006666E4">
                          <w:rPr>
                            <w:rFonts w:hint="eastAsia"/>
                          </w:rPr>
                          <w:t>A</w:t>
                        </w:r>
                        <w:r w:rsidRPr="006666E4">
                          <w:t>lt-2</w:t>
                        </w:r>
                      </w:p>
                    </w:tc>
                    <w:tc>
                      <w:tcPr>
                        <w:tcW w:w="709" w:type="dxa"/>
                        <w:shd w:val="clear" w:color="auto" w:fill="auto"/>
                      </w:tcPr>
                      <w:p w14:paraId="50D6A2C7" w14:textId="77777777" w:rsidR="004050F1" w:rsidRPr="006666E4" w:rsidRDefault="004050F1" w:rsidP="004050F1">
                        <w:r w:rsidRPr="006666E4">
                          <w:t>20</w:t>
                        </w:r>
                      </w:p>
                    </w:tc>
                    <w:tc>
                      <w:tcPr>
                        <w:tcW w:w="788" w:type="dxa"/>
                        <w:shd w:val="clear" w:color="auto" w:fill="auto"/>
                      </w:tcPr>
                      <w:p w14:paraId="552F951E" w14:textId="77777777" w:rsidR="004050F1" w:rsidRPr="006666E4" w:rsidRDefault="004050F1" w:rsidP="004050F1">
                        <w:r w:rsidRPr="006666E4">
                          <w:rPr>
                            <w:rFonts w:hint="eastAsia"/>
                          </w:rPr>
                          <w:t>2</w:t>
                        </w:r>
                      </w:p>
                    </w:tc>
                    <w:tc>
                      <w:tcPr>
                        <w:tcW w:w="5714" w:type="dxa"/>
                        <w:shd w:val="clear" w:color="auto" w:fill="auto"/>
                      </w:tcPr>
                      <w:p w14:paraId="1D787E29" w14:textId="77777777" w:rsidR="004050F1" w:rsidRPr="006666E4" w:rsidRDefault="004050F1" w:rsidP="004050F1">
                        <w:r w:rsidRPr="006666E4">
                          <w:rPr>
                            <w:rFonts w:hint="eastAsia"/>
                          </w:rPr>
                          <w:t>1</w:t>
                        </w:r>
                        <w:r w:rsidRPr="006666E4">
                          <w:t>.5</w:t>
                        </w:r>
                      </w:p>
                    </w:tc>
                  </w:tr>
                  <w:tr w:rsidR="004050F1" w14:paraId="287F84A2" w14:textId="77777777" w:rsidTr="002E3BC5">
                    <w:trPr>
                      <w:jc w:val="center"/>
                    </w:trPr>
                    <w:tc>
                      <w:tcPr>
                        <w:tcW w:w="735" w:type="dxa"/>
                        <w:shd w:val="clear" w:color="auto" w:fill="auto"/>
                      </w:tcPr>
                      <w:p w14:paraId="5A8A12D1" w14:textId="77777777" w:rsidR="004050F1" w:rsidRDefault="004050F1" w:rsidP="004050F1">
                        <w:r>
                          <w:rPr>
                            <w:rFonts w:hint="eastAsia"/>
                          </w:rPr>
                          <w:t>A</w:t>
                        </w:r>
                        <w:r>
                          <w:t>lt-3</w:t>
                        </w:r>
                      </w:p>
                    </w:tc>
                    <w:tc>
                      <w:tcPr>
                        <w:tcW w:w="709" w:type="dxa"/>
                        <w:shd w:val="clear" w:color="auto" w:fill="auto"/>
                      </w:tcPr>
                      <w:p w14:paraId="7E00C040" w14:textId="77777777" w:rsidR="004050F1" w:rsidRDefault="004050F1" w:rsidP="004050F1">
                        <w:r>
                          <w:rPr>
                            <w:rFonts w:hint="eastAsia"/>
                          </w:rPr>
                          <w:t>1</w:t>
                        </w:r>
                        <w:r>
                          <w:t>0</w:t>
                        </w:r>
                      </w:p>
                    </w:tc>
                    <w:tc>
                      <w:tcPr>
                        <w:tcW w:w="788" w:type="dxa"/>
                        <w:shd w:val="clear" w:color="auto" w:fill="auto"/>
                      </w:tcPr>
                      <w:p w14:paraId="7DDC5FC4" w14:textId="77777777" w:rsidR="004050F1" w:rsidRDefault="004050F1" w:rsidP="004050F1">
                        <w:r>
                          <w:rPr>
                            <w:rFonts w:hint="eastAsia"/>
                          </w:rPr>
                          <w:t>1</w:t>
                        </w:r>
                      </w:p>
                    </w:tc>
                    <w:tc>
                      <w:tcPr>
                        <w:tcW w:w="5714" w:type="dxa"/>
                        <w:shd w:val="clear" w:color="auto" w:fill="auto"/>
                      </w:tcPr>
                      <w:p w14:paraId="0A52E09C" w14:textId="77777777" w:rsidR="004050F1" w:rsidRDefault="004050F1" w:rsidP="004050F1">
                        <w:r>
                          <w:rPr>
                            <w:rFonts w:hint="eastAsia"/>
                          </w:rPr>
                          <w:t>1</w:t>
                        </w:r>
                        <w:r>
                          <w:t>.5</w:t>
                        </w:r>
                      </w:p>
                    </w:tc>
                  </w:tr>
                </w:tbl>
                <w:p w14:paraId="3F100B06" w14:textId="77777777" w:rsidR="004050F1" w:rsidRDefault="004050F1" w:rsidP="004050F1">
                  <w:pPr>
                    <w:rPr>
                      <w:bCs/>
                    </w:rPr>
                  </w:pPr>
                </w:p>
              </w:tc>
            </w:tr>
          </w:tbl>
          <w:p w14:paraId="0C4F1CF4" w14:textId="77777777" w:rsidR="004050F1" w:rsidRDefault="004050F1" w:rsidP="004050F1">
            <w:pPr>
              <w:rPr>
                <w:bCs/>
              </w:rPr>
            </w:pPr>
          </w:p>
          <w:p w14:paraId="1161D898" w14:textId="77777777" w:rsidR="004050F1" w:rsidRDefault="004050F1" w:rsidP="004050F1">
            <w:pPr>
              <w:rPr>
                <w:rFonts w:eastAsia="Malgun Gothic"/>
                <w:bCs/>
              </w:rPr>
            </w:pPr>
          </w:p>
        </w:tc>
      </w:tr>
      <w:tr w:rsidR="006E2B4A" w14:paraId="3F6D29BC" w14:textId="77777777" w:rsidTr="006E2B4A">
        <w:tc>
          <w:tcPr>
            <w:tcW w:w="1466" w:type="dxa"/>
          </w:tcPr>
          <w:p w14:paraId="0E143460" w14:textId="77777777" w:rsidR="006E2B4A" w:rsidRDefault="006E2B4A" w:rsidP="00B95599">
            <w:pPr>
              <w:rPr>
                <w:bCs/>
              </w:rPr>
            </w:pPr>
            <w:r>
              <w:rPr>
                <w:rFonts w:eastAsia="Malgun Gothic" w:hint="eastAsia"/>
                <w:bCs/>
              </w:rPr>
              <w:t>LG</w:t>
            </w:r>
          </w:p>
        </w:tc>
        <w:tc>
          <w:tcPr>
            <w:tcW w:w="8496" w:type="dxa"/>
          </w:tcPr>
          <w:p w14:paraId="382A0777" w14:textId="77777777" w:rsidR="006E2B4A" w:rsidRDefault="006E2B4A" w:rsidP="00B95599">
            <w:pPr>
              <w:rPr>
                <w:bCs/>
              </w:rPr>
            </w:pPr>
            <w:r>
              <w:rPr>
                <w:rFonts w:eastAsia="Malgun Gothic"/>
                <w:bCs/>
              </w:rPr>
              <w:t>We support the proposal.</w:t>
            </w:r>
          </w:p>
        </w:tc>
      </w:tr>
      <w:tr w:rsidR="0098013C" w14:paraId="356F4133" w14:textId="77777777" w:rsidTr="006E2B4A">
        <w:tc>
          <w:tcPr>
            <w:tcW w:w="1466" w:type="dxa"/>
          </w:tcPr>
          <w:p w14:paraId="02D8E498" w14:textId="017CB4C6" w:rsidR="0098013C" w:rsidRDefault="0098013C" w:rsidP="0098013C">
            <w:pPr>
              <w:rPr>
                <w:rFonts w:eastAsia="Malgun Gothic" w:hint="eastAsia"/>
                <w:bCs/>
              </w:rPr>
            </w:pPr>
            <w:r>
              <w:rPr>
                <w:rFonts w:hint="eastAsia"/>
                <w:bCs/>
              </w:rPr>
              <w:t>H</w:t>
            </w:r>
            <w:r>
              <w:rPr>
                <w:bCs/>
              </w:rPr>
              <w:t>uawei, HiSilicon</w:t>
            </w:r>
          </w:p>
        </w:tc>
        <w:tc>
          <w:tcPr>
            <w:tcW w:w="8496" w:type="dxa"/>
          </w:tcPr>
          <w:p w14:paraId="55C659C8" w14:textId="282FC4E8" w:rsidR="0098013C" w:rsidRDefault="0098013C" w:rsidP="0098013C">
            <w:pPr>
              <w:rPr>
                <w:rFonts w:eastAsia="Malgun Gothic"/>
                <w:bCs/>
              </w:rPr>
            </w:pPr>
            <w:r>
              <w:rPr>
                <w:rFonts w:hint="eastAsia"/>
                <w:bCs/>
              </w:rPr>
              <w:t>S</w:t>
            </w:r>
            <w:r>
              <w:rPr>
                <w:bCs/>
              </w:rPr>
              <w:t>upport.</w:t>
            </w:r>
          </w:p>
        </w:tc>
      </w:tr>
    </w:tbl>
    <w:p w14:paraId="0A2BC7F2" w14:textId="77777777" w:rsidR="00896E91" w:rsidRDefault="00896E91" w:rsidP="00896E91"/>
    <w:p w14:paraId="4136D72F" w14:textId="77777777" w:rsidR="00896E91" w:rsidRPr="008F5B6D" w:rsidRDefault="00896E91" w:rsidP="000A23B0"/>
    <w:p w14:paraId="22504480" w14:textId="77777777" w:rsidR="000A23B0" w:rsidRPr="00394EBD" w:rsidRDefault="000A23B0" w:rsidP="000A23B0">
      <w:pPr>
        <w:pStyle w:val="40"/>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9a</w:t>
      </w:r>
      <w:r w:rsidRPr="004135E2">
        <w:rPr>
          <w:b/>
          <w:i/>
          <w:u w:val="single"/>
        </w:rPr>
        <w:t xml:space="preserve"> (</w:t>
      </w:r>
      <w:r>
        <w:rPr>
          <w:b/>
          <w:i/>
          <w:u w:val="single"/>
        </w:rPr>
        <w:t>Open</w:t>
      </w:r>
      <w:r w:rsidRPr="004135E2">
        <w:rPr>
          <w:b/>
          <w:i/>
          <w:u w:val="single"/>
        </w:rPr>
        <w:t>)</w:t>
      </w:r>
      <w:r w:rsidRPr="00394EBD">
        <w:rPr>
          <w:b/>
          <w:i/>
          <w:u w:val="single"/>
        </w:rPr>
        <w:t>:</w:t>
      </w:r>
    </w:p>
    <w:p w14:paraId="7C609DEA" w14:textId="77777777" w:rsidR="000A23B0" w:rsidRPr="001B6E12" w:rsidRDefault="000A23B0" w:rsidP="000A23B0">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use NLOS when two indoor UEs are in different buildings.</w:t>
      </w:r>
    </w:p>
    <w:p w14:paraId="21971BC9" w14:textId="77777777" w:rsidR="000A23B0" w:rsidRDefault="000A23B0" w:rsidP="000A23B0"/>
    <w:p w14:paraId="3D11B893" w14:textId="77777777" w:rsidR="000A23B0" w:rsidRDefault="000A23B0" w:rsidP="000A23B0">
      <w:r>
        <w:t>Companies are encouraged to provide comments in the table below.</w:t>
      </w:r>
    </w:p>
    <w:tbl>
      <w:tblPr>
        <w:tblStyle w:val="affa"/>
        <w:tblW w:w="0" w:type="auto"/>
        <w:tblLook w:val="04A0" w:firstRow="1" w:lastRow="0" w:firstColumn="1" w:lastColumn="0" w:noHBand="0" w:noVBand="1"/>
      </w:tblPr>
      <w:tblGrid>
        <w:gridCol w:w="1466"/>
        <w:gridCol w:w="8496"/>
      </w:tblGrid>
      <w:tr w:rsidR="000A23B0" w14:paraId="552E199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E2AEF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5F82E9" w14:textId="77777777" w:rsidR="000A23B0" w:rsidRDefault="000A23B0" w:rsidP="00C05E06">
            <w:pPr>
              <w:spacing w:line="240" w:lineRule="auto"/>
              <w:jc w:val="center"/>
              <w:rPr>
                <w:b/>
              </w:rPr>
            </w:pPr>
            <w:r>
              <w:rPr>
                <w:b/>
              </w:rPr>
              <w:t>Comment</w:t>
            </w:r>
          </w:p>
        </w:tc>
      </w:tr>
      <w:tr w:rsidR="00545B60" w14:paraId="1747E751"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64993DFA" w14:textId="1CE371C5" w:rsidR="00545B60" w:rsidRPr="004667DC" w:rsidRDefault="00545B60" w:rsidP="00545B60">
            <w:pPr>
              <w:spacing w:line="240" w:lineRule="auto"/>
              <w:rPr>
                <w:bCs/>
                <w:color w:val="FF0000"/>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65EB8486" w14:textId="25746A53" w:rsidR="00545B60" w:rsidRPr="004667DC" w:rsidRDefault="00545B60" w:rsidP="00545B60">
            <w:pPr>
              <w:spacing w:line="240" w:lineRule="auto"/>
              <w:rPr>
                <w:bCs/>
                <w:color w:val="FF0000"/>
              </w:rPr>
            </w:pPr>
            <w:r>
              <w:rPr>
                <w:bCs/>
              </w:rPr>
              <w:t xml:space="preserve">Support </w:t>
            </w:r>
          </w:p>
        </w:tc>
      </w:tr>
      <w:tr w:rsidR="008E56AA" w14:paraId="363F9D2D" w14:textId="77777777" w:rsidTr="00C05E06">
        <w:tc>
          <w:tcPr>
            <w:tcW w:w="1466" w:type="dxa"/>
            <w:tcBorders>
              <w:top w:val="single" w:sz="4" w:space="0" w:color="auto"/>
              <w:left w:val="single" w:sz="4" w:space="0" w:color="auto"/>
              <w:bottom w:val="single" w:sz="4" w:space="0" w:color="auto"/>
              <w:right w:val="single" w:sz="4" w:space="0" w:color="auto"/>
            </w:tcBorders>
          </w:tcPr>
          <w:p w14:paraId="3C81D1B6" w14:textId="3F80167E" w:rsidR="008E56AA" w:rsidRDefault="008E56AA" w:rsidP="008E56AA">
            <w:pPr>
              <w:rPr>
                <w:bCs/>
              </w:rPr>
            </w:pPr>
            <w:r>
              <w:rPr>
                <w:bCs/>
              </w:rPr>
              <w:t>Sony</w:t>
            </w:r>
          </w:p>
        </w:tc>
        <w:tc>
          <w:tcPr>
            <w:tcW w:w="8496" w:type="dxa"/>
            <w:tcBorders>
              <w:top w:val="single" w:sz="4" w:space="0" w:color="auto"/>
              <w:left w:val="single" w:sz="4" w:space="0" w:color="auto"/>
              <w:bottom w:val="single" w:sz="4" w:space="0" w:color="auto"/>
              <w:right w:val="single" w:sz="4" w:space="0" w:color="auto"/>
            </w:tcBorders>
          </w:tcPr>
          <w:p w14:paraId="5B57114D" w14:textId="381F9B22" w:rsidR="008E56AA" w:rsidRDefault="008E56AA" w:rsidP="008E56AA">
            <w:pPr>
              <w:rPr>
                <w:bCs/>
              </w:rPr>
            </w:pPr>
            <w:r>
              <w:rPr>
                <w:bCs/>
              </w:rPr>
              <w:t>Support.</w:t>
            </w:r>
          </w:p>
        </w:tc>
      </w:tr>
      <w:tr w:rsidR="002130C0" w14:paraId="0A1B8423" w14:textId="77777777" w:rsidTr="00C05E06">
        <w:tc>
          <w:tcPr>
            <w:tcW w:w="1466" w:type="dxa"/>
            <w:tcBorders>
              <w:top w:val="single" w:sz="4" w:space="0" w:color="auto"/>
              <w:left w:val="single" w:sz="4" w:space="0" w:color="auto"/>
              <w:bottom w:val="single" w:sz="4" w:space="0" w:color="auto"/>
              <w:right w:val="single" w:sz="4" w:space="0" w:color="auto"/>
            </w:tcBorders>
          </w:tcPr>
          <w:p w14:paraId="194BCFC6" w14:textId="2F38549D" w:rsidR="002130C0" w:rsidRDefault="002130C0" w:rsidP="008E56AA">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tcPr>
          <w:p w14:paraId="0C6E9A20" w14:textId="30A2AC10" w:rsidR="002130C0" w:rsidRDefault="002130C0" w:rsidP="008E56AA">
            <w:pPr>
              <w:rPr>
                <w:bCs/>
              </w:rPr>
            </w:pPr>
            <w:r>
              <w:rPr>
                <w:rFonts w:hint="eastAsia"/>
                <w:bCs/>
              </w:rPr>
              <w:t>S</w:t>
            </w:r>
            <w:r>
              <w:rPr>
                <w:bCs/>
              </w:rPr>
              <w:t>upport</w:t>
            </w:r>
          </w:p>
        </w:tc>
      </w:tr>
      <w:tr w:rsidR="00103144" w14:paraId="16DBFBCD" w14:textId="77777777" w:rsidTr="00C05E06">
        <w:tc>
          <w:tcPr>
            <w:tcW w:w="1466" w:type="dxa"/>
            <w:tcBorders>
              <w:top w:val="single" w:sz="4" w:space="0" w:color="auto"/>
              <w:left w:val="single" w:sz="4" w:space="0" w:color="auto"/>
              <w:bottom w:val="single" w:sz="4" w:space="0" w:color="auto"/>
              <w:right w:val="single" w:sz="4" w:space="0" w:color="auto"/>
            </w:tcBorders>
          </w:tcPr>
          <w:p w14:paraId="434AEEF6" w14:textId="1C2F1E0B" w:rsidR="00103144" w:rsidRPr="00103144" w:rsidRDefault="00103144" w:rsidP="008E56AA">
            <w:pPr>
              <w:rPr>
                <w:bCs/>
              </w:rPr>
            </w:pPr>
            <w:r>
              <w:rPr>
                <w:bCs/>
              </w:rPr>
              <w:t>Ericsson</w:t>
            </w:r>
          </w:p>
        </w:tc>
        <w:tc>
          <w:tcPr>
            <w:tcW w:w="8496" w:type="dxa"/>
            <w:tcBorders>
              <w:top w:val="single" w:sz="4" w:space="0" w:color="auto"/>
              <w:left w:val="single" w:sz="4" w:space="0" w:color="auto"/>
              <w:bottom w:val="single" w:sz="4" w:space="0" w:color="auto"/>
              <w:right w:val="single" w:sz="4" w:space="0" w:color="auto"/>
            </w:tcBorders>
          </w:tcPr>
          <w:p w14:paraId="2CBE2D48" w14:textId="59C3E0B9" w:rsidR="00103144" w:rsidRPr="00103144" w:rsidRDefault="00103144" w:rsidP="008E56AA">
            <w:pPr>
              <w:rPr>
                <w:bCs/>
              </w:rPr>
            </w:pPr>
            <w:r>
              <w:rPr>
                <w:bCs/>
              </w:rPr>
              <w:t>Support.</w:t>
            </w:r>
          </w:p>
        </w:tc>
      </w:tr>
      <w:tr w:rsidR="00031744" w14:paraId="0974BE40" w14:textId="77777777" w:rsidTr="00C05E06">
        <w:tc>
          <w:tcPr>
            <w:tcW w:w="1466" w:type="dxa"/>
            <w:tcBorders>
              <w:top w:val="single" w:sz="4" w:space="0" w:color="auto"/>
              <w:left w:val="single" w:sz="4" w:space="0" w:color="auto"/>
              <w:bottom w:val="single" w:sz="4" w:space="0" w:color="auto"/>
              <w:right w:val="single" w:sz="4" w:space="0" w:color="auto"/>
            </w:tcBorders>
          </w:tcPr>
          <w:p w14:paraId="06351B43" w14:textId="03A75D14" w:rsidR="00031744" w:rsidRDefault="00F47E93" w:rsidP="008E56AA">
            <w:pPr>
              <w:rPr>
                <w:bCs/>
              </w:rPr>
            </w:pPr>
            <w:r>
              <w:rPr>
                <w:bCs/>
              </w:rPr>
              <w:t>MediaTek</w:t>
            </w:r>
          </w:p>
        </w:tc>
        <w:tc>
          <w:tcPr>
            <w:tcW w:w="8496" w:type="dxa"/>
            <w:tcBorders>
              <w:top w:val="single" w:sz="4" w:space="0" w:color="auto"/>
              <w:left w:val="single" w:sz="4" w:space="0" w:color="auto"/>
              <w:bottom w:val="single" w:sz="4" w:space="0" w:color="auto"/>
              <w:right w:val="single" w:sz="4" w:space="0" w:color="auto"/>
            </w:tcBorders>
          </w:tcPr>
          <w:p w14:paraId="3E637B0F" w14:textId="62F07415" w:rsidR="00031744" w:rsidRDefault="00031744" w:rsidP="008E56AA">
            <w:pPr>
              <w:rPr>
                <w:bCs/>
              </w:rPr>
            </w:pPr>
            <w:r>
              <w:rPr>
                <w:bCs/>
              </w:rPr>
              <w:t>Support</w:t>
            </w:r>
          </w:p>
        </w:tc>
      </w:tr>
      <w:tr w:rsidR="00B83998" w14:paraId="35F3FDAF" w14:textId="77777777" w:rsidTr="00C05E06">
        <w:tc>
          <w:tcPr>
            <w:tcW w:w="1466" w:type="dxa"/>
            <w:tcBorders>
              <w:top w:val="single" w:sz="4" w:space="0" w:color="auto"/>
              <w:left w:val="single" w:sz="4" w:space="0" w:color="auto"/>
              <w:bottom w:val="single" w:sz="4" w:space="0" w:color="auto"/>
              <w:right w:val="single" w:sz="4" w:space="0" w:color="auto"/>
            </w:tcBorders>
          </w:tcPr>
          <w:p w14:paraId="2A44C0FD" w14:textId="1574278E" w:rsidR="00B83998" w:rsidRDefault="00B83998" w:rsidP="00B83998">
            <w:pPr>
              <w:rPr>
                <w:bCs/>
              </w:rPr>
            </w:pPr>
            <w:r>
              <w:rPr>
                <w:bCs/>
              </w:rPr>
              <w:t>Intel</w:t>
            </w:r>
          </w:p>
        </w:tc>
        <w:tc>
          <w:tcPr>
            <w:tcW w:w="8496" w:type="dxa"/>
            <w:tcBorders>
              <w:top w:val="single" w:sz="4" w:space="0" w:color="auto"/>
              <w:left w:val="single" w:sz="4" w:space="0" w:color="auto"/>
              <w:bottom w:val="single" w:sz="4" w:space="0" w:color="auto"/>
              <w:right w:val="single" w:sz="4" w:space="0" w:color="auto"/>
            </w:tcBorders>
          </w:tcPr>
          <w:p w14:paraId="2AAC7AE9" w14:textId="241E27B6" w:rsidR="00B83998" w:rsidRDefault="00B83998" w:rsidP="00B83998">
            <w:pPr>
              <w:rPr>
                <w:bCs/>
              </w:rPr>
            </w:pPr>
            <w:r>
              <w:rPr>
                <w:bCs/>
              </w:rPr>
              <w:t>Support.</w:t>
            </w:r>
          </w:p>
        </w:tc>
      </w:tr>
      <w:tr w:rsidR="00F342D7" w14:paraId="45981099" w14:textId="77777777" w:rsidTr="00C05E06">
        <w:tc>
          <w:tcPr>
            <w:tcW w:w="1466" w:type="dxa"/>
            <w:tcBorders>
              <w:top w:val="single" w:sz="4" w:space="0" w:color="auto"/>
              <w:left w:val="single" w:sz="4" w:space="0" w:color="auto"/>
              <w:bottom w:val="single" w:sz="4" w:space="0" w:color="auto"/>
              <w:right w:val="single" w:sz="4" w:space="0" w:color="auto"/>
            </w:tcBorders>
          </w:tcPr>
          <w:p w14:paraId="485A161F" w14:textId="25DFBFEE" w:rsidR="00F342D7" w:rsidRPr="00F342D7" w:rsidRDefault="00F342D7" w:rsidP="00B83998">
            <w:pPr>
              <w:rPr>
                <w:rFonts w:eastAsia="Malgun Gothic"/>
                <w:bCs/>
              </w:rPr>
            </w:pPr>
            <w:r>
              <w:rPr>
                <w:rFonts w:eastAsia="Malgun Gothic" w:hint="eastAsia"/>
                <w:bCs/>
              </w:rPr>
              <w:t>Samsung</w:t>
            </w:r>
          </w:p>
        </w:tc>
        <w:tc>
          <w:tcPr>
            <w:tcW w:w="8496" w:type="dxa"/>
            <w:tcBorders>
              <w:top w:val="single" w:sz="4" w:space="0" w:color="auto"/>
              <w:left w:val="single" w:sz="4" w:space="0" w:color="auto"/>
              <w:bottom w:val="single" w:sz="4" w:space="0" w:color="auto"/>
              <w:right w:val="single" w:sz="4" w:space="0" w:color="auto"/>
            </w:tcBorders>
          </w:tcPr>
          <w:p w14:paraId="430F8618" w14:textId="18BE29AE" w:rsidR="00F342D7" w:rsidRPr="00F342D7" w:rsidRDefault="00F342D7" w:rsidP="00B83998">
            <w:pPr>
              <w:rPr>
                <w:rFonts w:eastAsia="Malgun Gothic"/>
                <w:bCs/>
              </w:rPr>
            </w:pPr>
            <w:r>
              <w:rPr>
                <w:rFonts w:eastAsia="Malgun Gothic" w:hint="eastAsia"/>
                <w:bCs/>
              </w:rPr>
              <w:t>Support</w:t>
            </w:r>
          </w:p>
        </w:tc>
      </w:tr>
      <w:tr w:rsidR="004050F1" w14:paraId="44219263" w14:textId="77777777" w:rsidTr="00C05E06">
        <w:tc>
          <w:tcPr>
            <w:tcW w:w="1466" w:type="dxa"/>
            <w:tcBorders>
              <w:top w:val="single" w:sz="4" w:space="0" w:color="auto"/>
              <w:left w:val="single" w:sz="4" w:space="0" w:color="auto"/>
              <w:bottom w:val="single" w:sz="4" w:space="0" w:color="auto"/>
              <w:right w:val="single" w:sz="4" w:space="0" w:color="auto"/>
            </w:tcBorders>
          </w:tcPr>
          <w:p w14:paraId="0F82A69A" w14:textId="5820F253" w:rsidR="004050F1" w:rsidRDefault="004050F1" w:rsidP="004050F1">
            <w:pPr>
              <w:rPr>
                <w:rFonts w:eastAsia="Malgun Gothic"/>
                <w:bCs/>
              </w:rPr>
            </w:pPr>
            <w:r>
              <w:rPr>
                <w:rFonts w:eastAsia="Malgun Gothic"/>
                <w:bCs/>
              </w:rPr>
              <w:t>QC</w:t>
            </w:r>
          </w:p>
        </w:tc>
        <w:tc>
          <w:tcPr>
            <w:tcW w:w="8496" w:type="dxa"/>
            <w:tcBorders>
              <w:top w:val="single" w:sz="4" w:space="0" w:color="auto"/>
              <w:left w:val="single" w:sz="4" w:space="0" w:color="auto"/>
              <w:bottom w:val="single" w:sz="4" w:space="0" w:color="auto"/>
              <w:right w:val="single" w:sz="4" w:space="0" w:color="auto"/>
            </w:tcBorders>
          </w:tcPr>
          <w:p w14:paraId="223E1E6A" w14:textId="02FD520B" w:rsidR="004050F1" w:rsidRDefault="004050F1" w:rsidP="004050F1">
            <w:pPr>
              <w:rPr>
                <w:rFonts w:eastAsia="Malgun Gothic"/>
                <w:bCs/>
              </w:rPr>
            </w:pPr>
            <w:r>
              <w:rPr>
                <w:rFonts w:eastAsia="Malgun Gothic"/>
                <w:bCs/>
              </w:rPr>
              <w:t>Support</w:t>
            </w:r>
          </w:p>
        </w:tc>
      </w:tr>
      <w:tr w:rsidR="004F6B92" w14:paraId="1914C32B" w14:textId="77777777" w:rsidTr="00C05E06">
        <w:tc>
          <w:tcPr>
            <w:tcW w:w="1466" w:type="dxa"/>
            <w:tcBorders>
              <w:top w:val="single" w:sz="4" w:space="0" w:color="auto"/>
              <w:left w:val="single" w:sz="4" w:space="0" w:color="auto"/>
              <w:bottom w:val="single" w:sz="4" w:space="0" w:color="auto"/>
              <w:right w:val="single" w:sz="4" w:space="0" w:color="auto"/>
            </w:tcBorders>
          </w:tcPr>
          <w:p w14:paraId="26055651" w14:textId="0D24166C" w:rsidR="004F6B92" w:rsidRDefault="004F6B92" w:rsidP="004F6B92">
            <w:pPr>
              <w:rPr>
                <w:rFonts w:eastAsia="Malgun Gothic"/>
                <w:bCs/>
              </w:rPr>
            </w:pPr>
            <w:r>
              <w:rPr>
                <w:rFonts w:hint="eastAsia"/>
                <w:bCs/>
              </w:rPr>
              <w:lastRenderedPageBreak/>
              <w:t>H</w:t>
            </w:r>
            <w:r>
              <w:rPr>
                <w:bCs/>
              </w:rPr>
              <w:t>uawei, HiSilicon</w:t>
            </w:r>
          </w:p>
        </w:tc>
        <w:tc>
          <w:tcPr>
            <w:tcW w:w="8496" w:type="dxa"/>
            <w:tcBorders>
              <w:top w:val="single" w:sz="4" w:space="0" w:color="auto"/>
              <w:left w:val="single" w:sz="4" w:space="0" w:color="auto"/>
              <w:bottom w:val="single" w:sz="4" w:space="0" w:color="auto"/>
              <w:right w:val="single" w:sz="4" w:space="0" w:color="auto"/>
            </w:tcBorders>
          </w:tcPr>
          <w:p w14:paraId="3C7CF697" w14:textId="77777777" w:rsidR="004F6B92" w:rsidRDefault="004F6B92" w:rsidP="004F6B92">
            <w:pPr>
              <w:rPr>
                <w:bCs/>
              </w:rPr>
            </w:pPr>
            <w:r>
              <w:rPr>
                <w:bCs/>
              </w:rPr>
              <w:t xml:space="preserve">We don’t think it is necessary. </w:t>
            </w:r>
          </w:p>
          <w:p w14:paraId="35CD1E6B" w14:textId="210CD207" w:rsidR="004F6B92" w:rsidRDefault="004F6B92" w:rsidP="004F6B92">
            <w:pPr>
              <w:rPr>
                <w:rFonts w:eastAsia="Malgun Gothic"/>
                <w:bCs/>
              </w:rPr>
            </w:pPr>
            <w:r>
              <w:rPr>
                <w:bCs/>
              </w:rPr>
              <w:t>As discussed in the last round, the interference between two UEs in different buildings has alreadly been very small due the the high p</w:t>
            </w:r>
            <w:r w:rsidRPr="006B0956">
              <w:rPr>
                <w:bCs/>
              </w:rPr>
              <w:t xml:space="preserve">enetration </w:t>
            </w:r>
            <w:r>
              <w:rPr>
                <w:bCs/>
              </w:rPr>
              <w:t>regardless LOS or NLOS is used. Reusing legacy method in TR 901 for BS to UE is enough.</w:t>
            </w:r>
          </w:p>
        </w:tc>
      </w:tr>
    </w:tbl>
    <w:p w14:paraId="417D97E5" w14:textId="77777777" w:rsidR="000A23B0" w:rsidRPr="008F5B6D" w:rsidRDefault="000A23B0" w:rsidP="000A23B0"/>
    <w:p w14:paraId="7872B408" w14:textId="63718E1E" w:rsidR="000A23B0" w:rsidRPr="000A23B0" w:rsidRDefault="000A23B0" w:rsidP="001B6E12"/>
    <w:p w14:paraId="1665EE71" w14:textId="77777777" w:rsidR="000A23B0" w:rsidRPr="00E851A4" w:rsidRDefault="000A23B0" w:rsidP="001B6E12"/>
    <w:p w14:paraId="31BEA53D" w14:textId="3F4E9F4A" w:rsidR="00043C89" w:rsidRDefault="00043C89" w:rsidP="00B8300E">
      <w:pPr>
        <w:pStyle w:val="2"/>
      </w:pPr>
      <w:r>
        <w:t>Issue#</w:t>
      </w:r>
      <w:r w:rsidR="00FF41B6">
        <w:t>2-</w:t>
      </w:r>
      <w:r w:rsidR="005820E0">
        <w:t>8</w:t>
      </w:r>
      <w:r>
        <w:t xml:space="preserve">: </w:t>
      </w:r>
      <w:r w:rsidR="00B177C6">
        <w:t>Others</w:t>
      </w:r>
    </w:p>
    <w:p w14:paraId="51DFC80F" w14:textId="77777777" w:rsidR="00903854" w:rsidRDefault="00903854" w:rsidP="00B8300E">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affe"/>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InH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affe"/>
              <w:numPr>
                <w:ilvl w:val="0"/>
                <w:numId w:val="88"/>
              </w:numPr>
              <w:snapToGrid w:val="0"/>
              <w:spacing w:line="240" w:lineRule="auto"/>
              <w:ind w:firstLineChars="0"/>
              <w:rPr>
                <w:i/>
              </w:rPr>
            </w:pPr>
            <w:r w:rsidRPr="00213C05">
              <w:rPr>
                <w:i/>
              </w:rPr>
              <w:t>UMa scenario:</w:t>
            </w:r>
          </w:p>
          <w:p w14:paraId="255FACA1" w14:textId="77777777" w:rsidR="0030164F" w:rsidRPr="00213C05" w:rsidRDefault="0030164F" w:rsidP="004627B1">
            <w:pPr>
              <w:pStyle w:val="affe"/>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affe"/>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affe"/>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affe"/>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affe"/>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Rel-18 duplex evolution considers the following 6 challenges of legacy TDD system and evaluate the potential gain of subband full duplex.</w:t>
            </w:r>
          </w:p>
          <w:p w14:paraId="1E738A0D"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Regarding power allocation of gNB for SBFD,</w:t>
            </w:r>
          </w:p>
          <w:p w14:paraId="406B994E" w14:textId="77777777" w:rsidR="00837C26" w:rsidRPr="00213C05" w:rsidRDefault="00837C26" w:rsidP="004627B1">
            <w:pPr>
              <w:pStyle w:val="affe"/>
              <w:widowControl/>
              <w:numPr>
                <w:ilvl w:val="0"/>
                <w:numId w:val="91"/>
              </w:numPr>
              <w:spacing w:line="240" w:lineRule="auto"/>
              <w:ind w:firstLineChars="0"/>
              <w:rPr>
                <w:i/>
              </w:rPr>
            </w:pPr>
            <w:r w:rsidRPr="00213C05">
              <w:rPr>
                <w:i/>
              </w:rPr>
              <w:t>For the case when only K/2 Tx chains are applied, only half of the gNB transmission power can be applied since the PA is bundled with Tx chains.</w:t>
            </w:r>
          </w:p>
          <w:p w14:paraId="7AE51D39" w14:textId="77777777" w:rsidR="00837C26" w:rsidRPr="00213C05" w:rsidRDefault="00837C26" w:rsidP="004627B1">
            <w:pPr>
              <w:pStyle w:val="affe"/>
              <w:widowControl/>
              <w:numPr>
                <w:ilvl w:val="0"/>
                <w:numId w:val="91"/>
              </w:numPr>
              <w:spacing w:line="240" w:lineRule="auto"/>
              <w:ind w:firstLineChars="0"/>
              <w:rPr>
                <w:i/>
              </w:rPr>
            </w:pPr>
            <w:r w:rsidRPr="00213C05">
              <w:rPr>
                <w:i/>
              </w:rPr>
              <w:t>During SBFD symbols, gNB maximum transmission power is not changed due to that partial of RBs are designated as UL subband.</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affe"/>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affe"/>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affe"/>
              <w:widowControl/>
              <w:numPr>
                <w:ilvl w:val="0"/>
                <w:numId w:val="94"/>
              </w:numPr>
              <w:spacing w:line="240" w:lineRule="auto"/>
              <w:ind w:firstLineChars="0"/>
              <w:rPr>
                <w:i/>
              </w:rPr>
            </w:pPr>
            <w:r w:rsidRPr="00213C05">
              <w:rPr>
                <w:i/>
              </w:rPr>
              <w:lastRenderedPageBreak/>
              <w:t xml:space="preserve">for low load, the adjacent channel interference will be applied with 10% as the probability; </w:t>
            </w:r>
          </w:p>
          <w:p w14:paraId="22FDE5A0" w14:textId="77777777" w:rsidR="00F44516" w:rsidRPr="00213C05" w:rsidRDefault="00F44516" w:rsidP="004627B1">
            <w:pPr>
              <w:pStyle w:val="affe"/>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affe"/>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subband full duplex study. </w:t>
            </w:r>
          </w:p>
          <w:p w14:paraId="5DB1ED57" w14:textId="77777777" w:rsidR="004B6B0D" w:rsidRPr="00213C05" w:rsidRDefault="004B6B0D" w:rsidP="004627B1">
            <w:pPr>
              <w:pStyle w:val="affe"/>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affe"/>
              <w:widowControl/>
              <w:numPr>
                <w:ilvl w:val="0"/>
                <w:numId w:val="55"/>
              </w:numPr>
              <w:spacing w:line="240" w:lineRule="auto"/>
              <w:ind w:firstLineChars="0"/>
              <w:rPr>
                <w:b/>
                <w:iCs/>
              </w:rPr>
            </w:pPr>
            <w:r w:rsidRPr="00213C05">
              <w:rPr>
                <w:b/>
                <w:iCs/>
              </w:rPr>
              <w:t>Link-budget analysis could be additionally used for the evaluation of coverage gain in SBFD gNB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affe"/>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affe"/>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affe"/>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affe"/>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a7"/>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a9"/>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gNB antenna architecture, TX/RX beamforming and RSIC need be modeled in SLS at least for gNB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affe"/>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affe"/>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affe"/>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affe"/>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affe"/>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affe"/>
              <w:widowControl/>
              <w:numPr>
                <w:ilvl w:val="0"/>
                <w:numId w:val="112"/>
              </w:numPr>
              <w:spacing w:line="240" w:lineRule="auto"/>
              <w:ind w:firstLineChars="0"/>
              <w:rPr>
                <w:b/>
              </w:rPr>
            </w:pPr>
            <w:r w:rsidRPr="00213C05">
              <w:rPr>
                <w:b/>
              </w:rPr>
              <w:t xml:space="preserve">gNB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r w:rsidRPr="00213C05">
              <w:t>Spreadtrum</w:t>
            </w:r>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05"/>
              <w:gridCol w:w="2727"/>
              <w:gridCol w:w="3562"/>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lastRenderedPageBreak/>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affe"/>
                    <w:numPr>
                      <w:ilvl w:val="0"/>
                      <w:numId w:val="75"/>
                    </w:numPr>
                    <w:ind w:firstLineChars="0"/>
                  </w:pPr>
                  <w:r w:rsidRPr="00213C05">
                    <w:t>Max: [53/56] dBm for 100MHz</w:t>
                  </w:r>
                </w:p>
                <w:p w14:paraId="08220D6F" w14:textId="77777777" w:rsidR="00174880" w:rsidRPr="00213C05" w:rsidRDefault="00174880" w:rsidP="004627B1">
                  <w:pPr>
                    <w:pStyle w:val="affe"/>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affe"/>
                    <w:numPr>
                      <w:ilvl w:val="0"/>
                      <w:numId w:val="75"/>
                    </w:numPr>
                    <w:ind w:firstLineChars="0"/>
                  </w:pPr>
                  <w:r w:rsidRPr="00213C05">
                    <w:t>Max: [43] dBm for 200MHz [refer to TR 38.828 Table 5.2.2.4-1]</w:t>
                  </w:r>
                </w:p>
                <w:p w14:paraId="7E031CD6" w14:textId="77777777" w:rsidR="00174880" w:rsidRPr="00213C05" w:rsidRDefault="00174880" w:rsidP="004627B1">
                  <w:pPr>
                    <w:pStyle w:val="affe"/>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r w:rsidRPr="00213C05">
              <w:lastRenderedPageBreak/>
              <w:t xml:space="preserve">InterDigital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subband non-overlapping (as for inter-subband CLI), subband partial overlapping and subband overlapping (as for intra-subband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Consider evaluating achieved gain and performance in subband non-overlapping scenario based on inter-subband CLI, and also in subband partial overlapping and subband overlapping scenarios based on intra-subband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affe"/>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affe"/>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affe"/>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gNBs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w:t>
            </w:r>
            <w:r w:rsidRPr="00213C05">
              <w:rPr>
                <w:b/>
                <w:bCs/>
                <w:i/>
                <w:iCs/>
              </w:rPr>
              <w:lastRenderedPageBreak/>
              <w:t>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3"/>
      </w:pPr>
      <w:r>
        <w:lastRenderedPageBreak/>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affa"/>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0"/>
              <w:gridCol w:w="3758"/>
              <w:gridCol w:w="4578"/>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affe"/>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affe"/>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affe"/>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affe"/>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affe"/>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affe"/>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affe"/>
        <w:numPr>
          <w:ilvl w:val="0"/>
          <w:numId w:val="48"/>
        </w:numPr>
        <w:spacing w:after="120"/>
        <w:ind w:firstLineChars="0"/>
      </w:pPr>
      <w:r w:rsidRPr="008B1283">
        <w:t>Indoor hotspot</w:t>
      </w:r>
      <w:r>
        <w:t xml:space="preserve"> [FR1]:</w:t>
      </w:r>
    </w:p>
    <w:p w14:paraId="37949BC8" w14:textId="69265124" w:rsidR="008B1283" w:rsidRDefault="008B1283" w:rsidP="004627B1">
      <w:pPr>
        <w:pStyle w:val="affe"/>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lastRenderedPageBreak/>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affe"/>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affe"/>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affe"/>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affe"/>
        <w:numPr>
          <w:ilvl w:val="1"/>
          <w:numId w:val="48"/>
        </w:numPr>
        <w:spacing w:after="120"/>
        <w:ind w:firstLineChars="0"/>
      </w:pPr>
      <w:r>
        <w:t>28</w:t>
      </w:r>
      <w:r w:rsidRPr="00D503A3">
        <w:t xml:space="preserve"> dBm for 100MHz</w:t>
      </w:r>
    </w:p>
    <w:p w14:paraId="2DDC4FAB" w14:textId="77777777" w:rsidR="00546EE1" w:rsidRDefault="00546EE1" w:rsidP="004627B1">
      <w:pPr>
        <w:pStyle w:val="affe"/>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affe"/>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affe"/>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affe"/>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affe"/>
        <w:numPr>
          <w:ilvl w:val="0"/>
          <w:numId w:val="48"/>
        </w:numPr>
        <w:spacing w:before="72"/>
        <w:ind w:firstLineChars="0"/>
        <w:rPr>
          <w:iCs/>
        </w:rPr>
      </w:pPr>
      <w:r w:rsidRPr="00F97D8F">
        <w:t>Spreadtrum</w:t>
      </w:r>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affe"/>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affe"/>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5E28A37F" w14:textId="47792F44" w:rsidR="00FB29F7" w:rsidRPr="00FD0964" w:rsidRDefault="00BD1A58" w:rsidP="004627B1">
      <w:pPr>
        <w:pStyle w:val="affe"/>
        <w:numPr>
          <w:ilvl w:val="1"/>
          <w:numId w:val="48"/>
        </w:numPr>
        <w:spacing w:before="72"/>
        <w:ind w:firstLineChars="0"/>
        <w:rPr>
          <w:iCs/>
        </w:rPr>
      </w:pPr>
      <w:r w:rsidRPr="00BD1A58">
        <w:rPr>
          <w:iCs/>
        </w:rPr>
        <w:t>During SBFD symbols, gNB maximum transmission power is not changed due to that partial of RBs are designated as UL subband.</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affe"/>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affe"/>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affe"/>
        <w:numPr>
          <w:ilvl w:val="0"/>
          <w:numId w:val="48"/>
        </w:numPr>
        <w:spacing w:before="72"/>
        <w:ind w:firstLineChars="0"/>
      </w:pPr>
      <w:r w:rsidRPr="00F97D8F">
        <w:t>Spreadtrum</w:t>
      </w:r>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in the attached document "B1. InH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3"/>
      </w:pPr>
      <w:r>
        <w:t>1st Round Proposals</w:t>
      </w:r>
      <w:r w:rsidR="005372EC" w:rsidRPr="005372EC">
        <w:t xml:space="preserve"> (Closed)</w:t>
      </w:r>
    </w:p>
    <w:p w14:paraId="0FF50253" w14:textId="0ABD984A" w:rsidR="001B6E12" w:rsidRPr="00394EBD" w:rsidRDefault="001B6E12" w:rsidP="001B6E12">
      <w:pPr>
        <w:pStyle w:val="40"/>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affe"/>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w:t>
            </w:r>
            <w:r>
              <w:rPr>
                <w:bCs/>
              </w:rPr>
              <w:lastRenderedPageBreak/>
              <w:t xml:space="preserve">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r w:rsidR="00EF4899">
              <w:rPr>
                <w:bCs/>
              </w:rPr>
              <w:t>are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affe"/>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affe"/>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lastRenderedPageBreak/>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Support, although it may better if RAN1 agrees to some power delta, e.g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0A88B679" w:rsidR="005372EC" w:rsidRDefault="005372EC" w:rsidP="005372EC">
      <w:pPr>
        <w:pStyle w:val="3"/>
      </w:pPr>
      <w:r>
        <w:t>2nd Round Proposals</w:t>
      </w:r>
      <w:bookmarkStart w:id="907" w:name="_Hlk116462028"/>
      <w:r w:rsidR="000B1241">
        <w:t xml:space="preserve"> (</w:t>
      </w:r>
      <w:bookmarkStart w:id="908" w:name="_Hlk116596976"/>
      <w:r w:rsidR="007E30C7">
        <w:t>Closed</w:t>
      </w:r>
      <w:bookmarkEnd w:id="908"/>
      <w:r w:rsidR="000B1241">
        <w:t>)</w:t>
      </w:r>
      <w:bookmarkEnd w:id="907"/>
    </w:p>
    <w:p w14:paraId="27F80458" w14:textId="4022B306" w:rsidR="005372EC" w:rsidRPr="00394EBD" w:rsidRDefault="002D37EF" w:rsidP="005372EC">
      <w:pPr>
        <w:pStyle w:val="40"/>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w:t>
      </w:r>
      <w:r w:rsidR="007E30C7" w:rsidRPr="007E30C7">
        <w:rPr>
          <w:b/>
          <w:i/>
          <w:u w:val="single"/>
        </w:rPr>
        <w:t>Closed</w:t>
      </w:r>
      <w:r w:rsidR="000B1241" w:rsidRPr="000B1241">
        <w:rPr>
          <w:b/>
          <w:i/>
          <w:u w:val="single"/>
        </w:rPr>
        <w:t>)</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909" w:author="Wang Fei" w:date="2022-10-11T16:19:00Z">
              <w:r w:rsidRPr="00D503A3" w:rsidDel="0087005D">
                <w:delText>[43]</w:delText>
              </w:r>
            </w:del>
            <w:ins w:id="910" w:author="Wang Fei" w:date="2022-10-11T16:19:00Z">
              <w:r>
                <w:t>40</w:t>
              </w:r>
            </w:ins>
            <w:r w:rsidRPr="00D503A3">
              <w:t xml:space="preserve"> dBm for </w:t>
            </w:r>
            <w:del w:id="911" w:author="Wang Fei" w:date="2022-10-11T16:19:00Z">
              <w:r w:rsidRPr="00D503A3" w:rsidDel="0087005D">
                <w:delText xml:space="preserve">200MHz </w:delText>
              </w:r>
            </w:del>
            <w:ins w:id="912"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913" w:author="Wang Fei" w:date="2022-10-11T16:19:00Z">
              <w:r w:rsidRPr="00D503A3" w:rsidDel="0087005D">
                <w:delText>[33]</w:delText>
              </w:r>
            </w:del>
            <w:ins w:id="914" w:author="Wang Fei" w:date="2022-10-11T16:20:00Z">
              <w:r>
                <w:t>30</w:t>
              </w:r>
            </w:ins>
            <w:r w:rsidRPr="00D503A3">
              <w:t xml:space="preserve"> dBm for </w:t>
            </w:r>
            <w:del w:id="915" w:author="Wang Fei" w:date="2022-10-11T16:19:00Z">
              <w:r w:rsidRPr="00D503A3" w:rsidDel="0087005D">
                <w:delText>200MHz</w:delText>
              </w:r>
            </w:del>
            <w:ins w:id="916"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17" w:author="Wang Fei" w:date="2022-10-11T16:19:00Z">
              <w:r w:rsidRPr="00D503A3" w:rsidDel="0087005D">
                <w:delText>[23]</w:delText>
              </w:r>
            </w:del>
            <w:ins w:id="918" w:author="Wang Fei" w:date="2022-10-11T16:19:00Z">
              <w:r>
                <w:t>23</w:t>
              </w:r>
            </w:ins>
            <w:r w:rsidRPr="00D503A3">
              <w:t xml:space="preserve"> dBm for </w:t>
            </w:r>
            <w:del w:id="919" w:author="Wang Fei" w:date="2022-10-11T16:19:00Z">
              <w:r w:rsidRPr="00D503A3" w:rsidDel="0087005D">
                <w:delText>200MHz</w:delText>
              </w:r>
            </w:del>
            <w:ins w:id="920"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tx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Malgun Gothic" w:hint="eastAsia"/>
                <w:bCs/>
              </w:rPr>
              <w:t xml:space="preserve">Fine with the proposal. </w:t>
            </w:r>
            <w:r>
              <w:rPr>
                <w:rFonts w:eastAsia="Malgun Gothic"/>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EE9FC9" w14:textId="77777777" w:rsidR="00BA699B" w:rsidRPr="00A941C5" w:rsidRDefault="00BA699B" w:rsidP="00250830">
            <w:pPr>
              <w:rPr>
                <w:rFonts w:eastAsia="Malgun Gothic"/>
                <w:bCs/>
              </w:rPr>
            </w:pPr>
            <w:r>
              <w:rPr>
                <w:rFonts w:eastAsia="Malgun Gothic"/>
                <w:bCs/>
              </w:rPr>
              <w:t>We support the proposal</w:t>
            </w:r>
          </w:p>
        </w:tc>
      </w:tr>
      <w:tr w:rsidR="00FA0910" w14:paraId="1F59447A" w14:textId="77777777" w:rsidTr="00FA0910">
        <w:tc>
          <w:tcPr>
            <w:tcW w:w="1555" w:type="dxa"/>
          </w:tcPr>
          <w:p w14:paraId="3ACC8797" w14:textId="77777777" w:rsidR="00FA0910" w:rsidRPr="00A67DCD" w:rsidRDefault="00FA0910" w:rsidP="00250830">
            <w:pPr>
              <w:rPr>
                <w:bCs/>
              </w:rPr>
            </w:pPr>
            <w:r>
              <w:rPr>
                <w:rFonts w:hint="eastAsia"/>
                <w:bCs/>
              </w:rPr>
              <w:t>X</w:t>
            </w:r>
            <w:r>
              <w:rPr>
                <w:bCs/>
              </w:rPr>
              <w:t>iaomi</w:t>
            </w:r>
          </w:p>
        </w:tc>
        <w:tc>
          <w:tcPr>
            <w:tcW w:w="8407" w:type="dxa"/>
          </w:tcPr>
          <w:p w14:paraId="537A8BFD" w14:textId="77777777" w:rsidR="00FA0910" w:rsidRPr="00A67DCD" w:rsidRDefault="00FA0910" w:rsidP="00250830">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250830">
            <w:pPr>
              <w:rPr>
                <w:bCs/>
              </w:rPr>
            </w:pPr>
            <w:r>
              <w:rPr>
                <w:rFonts w:eastAsia="Malgun Gothic"/>
                <w:bCs/>
              </w:rPr>
              <w:t>Sony</w:t>
            </w:r>
          </w:p>
        </w:tc>
        <w:tc>
          <w:tcPr>
            <w:tcW w:w="8407" w:type="dxa"/>
          </w:tcPr>
          <w:p w14:paraId="632F94E5" w14:textId="77777777" w:rsidR="0014358B" w:rsidRDefault="0014358B" w:rsidP="00250830">
            <w:pPr>
              <w:rPr>
                <w:bCs/>
              </w:rPr>
            </w:pPr>
            <w:r>
              <w:rPr>
                <w:rFonts w:eastAsia="Malgun Gothic" w:hint="eastAsia"/>
                <w:bCs/>
              </w:rPr>
              <w:t>Support</w:t>
            </w:r>
          </w:p>
        </w:tc>
      </w:tr>
      <w:tr w:rsidR="00792B13" w14:paraId="46629506" w14:textId="77777777" w:rsidTr="0014358B">
        <w:tc>
          <w:tcPr>
            <w:tcW w:w="1555" w:type="dxa"/>
          </w:tcPr>
          <w:p w14:paraId="518E6CBA" w14:textId="791E4815" w:rsidR="00792B13" w:rsidRDefault="00792B13" w:rsidP="00792B13">
            <w:pPr>
              <w:rPr>
                <w:rFonts w:eastAsia="Malgun Gothic"/>
                <w:bCs/>
              </w:rPr>
            </w:pPr>
            <w:r>
              <w:rPr>
                <w:bCs/>
                <w:color w:val="000000" w:themeColor="text1"/>
              </w:rPr>
              <w:t>QC</w:t>
            </w:r>
          </w:p>
        </w:tc>
        <w:tc>
          <w:tcPr>
            <w:tcW w:w="8407" w:type="dxa"/>
          </w:tcPr>
          <w:p w14:paraId="5FEDF1D0" w14:textId="19C049B6" w:rsidR="00792B13" w:rsidRDefault="00792B13" w:rsidP="00792B13">
            <w:pPr>
              <w:rPr>
                <w:rFonts w:eastAsia="Malgun Gothic"/>
                <w:bCs/>
              </w:rPr>
            </w:pPr>
            <w:r>
              <w:rPr>
                <w:rFonts w:eastAsia="Malgun Gothic"/>
                <w:bCs/>
              </w:rPr>
              <w:t>Support.</w:t>
            </w:r>
          </w:p>
        </w:tc>
      </w:tr>
      <w:tr w:rsidR="00B26DC1" w14:paraId="21696D09" w14:textId="77777777" w:rsidTr="00250830">
        <w:tc>
          <w:tcPr>
            <w:tcW w:w="1555" w:type="dxa"/>
            <w:vAlign w:val="center"/>
          </w:tcPr>
          <w:p w14:paraId="27CA08DC" w14:textId="107F1A6A" w:rsidR="00B26DC1" w:rsidRDefault="00B26DC1" w:rsidP="00B26DC1">
            <w:pPr>
              <w:rPr>
                <w:bCs/>
                <w:color w:val="000000" w:themeColor="text1"/>
              </w:rPr>
            </w:pPr>
            <w:r>
              <w:rPr>
                <w:bCs/>
              </w:rPr>
              <w:t>Intel</w:t>
            </w:r>
          </w:p>
        </w:tc>
        <w:tc>
          <w:tcPr>
            <w:tcW w:w="8407" w:type="dxa"/>
            <w:vAlign w:val="center"/>
          </w:tcPr>
          <w:p w14:paraId="0CC29F64" w14:textId="11CE8583" w:rsidR="00B26DC1" w:rsidRDefault="00514D0C" w:rsidP="00B26DC1">
            <w:pPr>
              <w:rPr>
                <w:rFonts w:eastAsia="Malgun Gothic"/>
                <w:bCs/>
              </w:rPr>
            </w:pPr>
            <w:r>
              <w:rPr>
                <w:bCs/>
              </w:rPr>
              <w:t>F</w:t>
            </w:r>
            <w:r w:rsidR="00B26DC1">
              <w:rPr>
                <w:bCs/>
              </w:rPr>
              <w:t>ine with the proposal</w:t>
            </w:r>
            <w:r w:rsidR="00BA27D9">
              <w:rPr>
                <w:bCs/>
              </w:rPr>
              <w:t xml:space="preserve"> for sake of progress</w:t>
            </w:r>
            <w:r>
              <w:rPr>
                <w:bCs/>
              </w:rPr>
              <w:t>, and have same question as Samsung.</w:t>
            </w:r>
          </w:p>
        </w:tc>
      </w:tr>
      <w:tr w:rsidR="002E4EBF" w:rsidRPr="00D03E50" w14:paraId="2A885113" w14:textId="77777777" w:rsidTr="002E4EBF">
        <w:tc>
          <w:tcPr>
            <w:tcW w:w="1555" w:type="dxa"/>
          </w:tcPr>
          <w:p w14:paraId="323C2636" w14:textId="77777777" w:rsidR="002E4EBF" w:rsidRPr="00D03E50" w:rsidRDefault="002E4EBF" w:rsidP="00250830">
            <w:pPr>
              <w:rPr>
                <w:rFonts w:eastAsia="Malgun Gothic"/>
                <w:bCs/>
              </w:rPr>
            </w:pPr>
            <w:r>
              <w:rPr>
                <w:rFonts w:eastAsia="Malgun Gothic"/>
                <w:bCs/>
              </w:rPr>
              <w:t>Ericsson</w:t>
            </w:r>
          </w:p>
        </w:tc>
        <w:tc>
          <w:tcPr>
            <w:tcW w:w="8407" w:type="dxa"/>
          </w:tcPr>
          <w:p w14:paraId="4892B185" w14:textId="77777777" w:rsidR="002E4EBF" w:rsidRDefault="002E4EBF" w:rsidP="00250830">
            <w:pPr>
              <w:rPr>
                <w:rFonts w:eastAsia="Malgun Gothic"/>
                <w:bCs/>
              </w:rPr>
            </w:pPr>
            <w:r>
              <w:rPr>
                <w:rFonts w:eastAsia="Malgun Gothic"/>
                <w:bCs/>
              </w:rPr>
              <w:t xml:space="preserve">We do not support the change in FR2 BW to 100 MHz. We think that 100 MHz is not apt to consider for FR2. </w:t>
            </w:r>
          </w:p>
          <w:p w14:paraId="3EB1153B" w14:textId="77777777" w:rsidR="002E4EBF" w:rsidRPr="00D03E50" w:rsidRDefault="002E4EBF" w:rsidP="00250830">
            <w:pPr>
              <w:rPr>
                <w:rFonts w:eastAsia="Malgun Gothic"/>
                <w:bCs/>
              </w:rPr>
            </w:pPr>
            <w:r>
              <w:rPr>
                <w:rFonts w:eastAsia="Malgun Gothic"/>
                <w:bCs/>
              </w:rPr>
              <w:t xml:space="preserve">We also think that the Dense Urban Micro Layer power can have an optional 38 dBm which is the Power level for a MR BS in RAN4. </w:t>
            </w:r>
          </w:p>
        </w:tc>
      </w:tr>
      <w:tr w:rsidR="00DB3955" w:rsidRPr="00D03E50" w14:paraId="014FC610" w14:textId="77777777" w:rsidTr="002E4EBF">
        <w:tc>
          <w:tcPr>
            <w:tcW w:w="1555" w:type="dxa"/>
          </w:tcPr>
          <w:p w14:paraId="2210C75C" w14:textId="3E1E628C" w:rsidR="00DB3955" w:rsidRDefault="00DB3955" w:rsidP="00250830">
            <w:pPr>
              <w:rPr>
                <w:rFonts w:eastAsia="Malgun Gothic"/>
                <w:bCs/>
              </w:rPr>
            </w:pPr>
            <w:r>
              <w:rPr>
                <w:rFonts w:eastAsia="Malgun Gothic"/>
                <w:bCs/>
              </w:rPr>
              <w:lastRenderedPageBreak/>
              <w:t>NTT DOCOMO</w:t>
            </w:r>
          </w:p>
        </w:tc>
        <w:tc>
          <w:tcPr>
            <w:tcW w:w="8407" w:type="dxa"/>
          </w:tcPr>
          <w:p w14:paraId="78BCE2A5" w14:textId="287090C2" w:rsidR="00DB3955" w:rsidRPr="00DB3955" w:rsidRDefault="00DB3955" w:rsidP="00250830">
            <w:pPr>
              <w:rPr>
                <w:rFonts w:eastAsia="MS Mincho"/>
                <w:bCs/>
              </w:rPr>
            </w:pPr>
            <w:r>
              <w:rPr>
                <w:rFonts w:eastAsia="MS Mincho"/>
                <w:bCs/>
              </w:rPr>
              <w:t>We support.</w:t>
            </w:r>
          </w:p>
        </w:tc>
      </w:tr>
      <w:tr w:rsidR="00170486" w:rsidRPr="00D03E50" w14:paraId="71BB5492" w14:textId="77777777" w:rsidTr="002E4EBF">
        <w:tc>
          <w:tcPr>
            <w:tcW w:w="1555" w:type="dxa"/>
          </w:tcPr>
          <w:p w14:paraId="4BDB1C54" w14:textId="3AA8610C" w:rsidR="00170486" w:rsidRPr="00170486" w:rsidRDefault="00170486" w:rsidP="00250830">
            <w:pPr>
              <w:rPr>
                <w:bCs/>
              </w:rPr>
            </w:pPr>
            <w:r>
              <w:rPr>
                <w:rFonts w:hint="eastAsia"/>
                <w:bCs/>
              </w:rPr>
              <w:t>CATT</w:t>
            </w:r>
          </w:p>
        </w:tc>
        <w:tc>
          <w:tcPr>
            <w:tcW w:w="8407" w:type="dxa"/>
          </w:tcPr>
          <w:p w14:paraId="2FDAA366" w14:textId="689FD483" w:rsidR="00170486" w:rsidRPr="00170486" w:rsidRDefault="00170486" w:rsidP="00250830">
            <w:pPr>
              <w:rPr>
                <w:bCs/>
              </w:rPr>
            </w:pPr>
            <w:r>
              <w:rPr>
                <w:rFonts w:hint="eastAsia"/>
                <w:bCs/>
              </w:rPr>
              <w:t>Fine</w:t>
            </w:r>
          </w:p>
        </w:tc>
      </w:tr>
    </w:tbl>
    <w:p w14:paraId="5F029776" w14:textId="77777777" w:rsidR="005372EC" w:rsidRPr="002E4EBF" w:rsidRDefault="005372EC" w:rsidP="005372EC">
      <w:pPr>
        <w:spacing w:after="120"/>
      </w:pPr>
    </w:p>
    <w:p w14:paraId="01796C8D" w14:textId="52D22DDF"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affe"/>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7E30C7" w14:paraId="77F69F22" w14:textId="77777777" w:rsidTr="00297BF6">
        <w:tc>
          <w:tcPr>
            <w:tcW w:w="1555" w:type="dxa"/>
            <w:tcBorders>
              <w:top w:val="single" w:sz="4" w:space="0" w:color="auto"/>
              <w:left w:val="single" w:sz="4" w:space="0" w:color="auto"/>
              <w:bottom w:val="single" w:sz="4" w:space="0" w:color="auto"/>
              <w:right w:val="single" w:sz="4" w:space="0" w:color="auto"/>
            </w:tcBorders>
          </w:tcPr>
          <w:p w14:paraId="185B2A54" w14:textId="58465C56" w:rsidR="007E30C7"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C738D09" w14:textId="1E514136" w:rsidR="007E30C7"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4B43C7C6" w14:textId="77777777" w:rsidR="005372EC" w:rsidRDefault="005372EC" w:rsidP="005372EC">
      <w:pPr>
        <w:spacing w:after="120"/>
      </w:pPr>
    </w:p>
    <w:p w14:paraId="0253CA7B" w14:textId="2E986FD5"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464152"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3041F77" w:rsidR="00464152" w:rsidRDefault="00464152" w:rsidP="00464152">
            <w:pPr>
              <w:rPr>
                <w:bCs/>
              </w:rPr>
            </w:pPr>
            <w:r w:rsidRPr="006B2DE9">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1FE32A07" w:rsidR="00464152" w:rsidRDefault="00464152" w:rsidP="00464152">
            <w:pPr>
              <w:rPr>
                <w:bCs/>
              </w:rPr>
            </w:pPr>
            <w:r w:rsidRPr="006B2DE9">
              <w:rPr>
                <w:bCs/>
              </w:rPr>
              <w:t>As a guidance to the companies, in n77 band there is C-band which is adjacent to CBRS band.  The power delta</w:t>
            </w:r>
            <w:r>
              <w:rPr>
                <w:bCs/>
              </w:rPr>
              <w:t>s</w:t>
            </w:r>
            <w:r w:rsidRPr="006B2DE9">
              <w:rPr>
                <w:bCs/>
              </w:rPr>
              <w:t xml:space="preserve"> between the two bands can be as much as 25 to 30 dB, with C-band having more power.  This scenario makes n77 band the extreme case for coexistence scenario of SBFD with legacy TDD.  Charter is interested in the scenario when an operator in C-band upgrades to SBFD, while </w:t>
            </w:r>
            <w:r>
              <w:rPr>
                <w:bCs/>
              </w:rPr>
              <w:t xml:space="preserve">yet </w:t>
            </w:r>
            <w:r w:rsidRPr="006B2DE9">
              <w:rPr>
                <w:bCs/>
              </w:rPr>
              <w:t xml:space="preserve">another operator in CBRS band is still using legacy TDD.  Regulator does not impose synchronization of TDD </w:t>
            </w:r>
            <w:r>
              <w:rPr>
                <w:bCs/>
              </w:rPr>
              <w:t xml:space="preserve">configurations </w:t>
            </w:r>
            <w:r w:rsidRPr="006B2DE9">
              <w:rPr>
                <w:bCs/>
              </w:rPr>
              <w:t>between two different operators, so UL slots of two operators may not be aligned and that is what we think will be the extreme case to simulate for SBFD coexistence with legacy TDD.</w:t>
            </w:r>
          </w:p>
        </w:tc>
      </w:tr>
      <w:tr w:rsidR="007E30C7" w14:paraId="5A909152" w14:textId="77777777" w:rsidTr="00297BF6">
        <w:tc>
          <w:tcPr>
            <w:tcW w:w="1555" w:type="dxa"/>
            <w:tcBorders>
              <w:top w:val="single" w:sz="4" w:space="0" w:color="auto"/>
              <w:left w:val="single" w:sz="4" w:space="0" w:color="auto"/>
              <w:bottom w:val="single" w:sz="4" w:space="0" w:color="auto"/>
              <w:right w:val="single" w:sz="4" w:space="0" w:color="auto"/>
            </w:tcBorders>
          </w:tcPr>
          <w:p w14:paraId="5427524D" w14:textId="6886DB5B" w:rsidR="007E30C7" w:rsidRPr="006B2DE9" w:rsidRDefault="007E30C7" w:rsidP="007E30C7">
            <w:pPr>
              <w:rPr>
                <w:bCs/>
              </w:rPr>
            </w:pPr>
            <w:r w:rsidRPr="00927071">
              <w:rPr>
                <w:rFonts w:hint="eastAsia"/>
                <w:color w:val="FF0000"/>
              </w:rPr>
              <w:lastRenderedPageBreak/>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038D30AA" w14:textId="189A2AB2" w:rsidR="007E30C7" w:rsidRPr="006B2DE9"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BB39A3B" w14:textId="77777777" w:rsidR="005372EC" w:rsidRDefault="005372EC" w:rsidP="005372EC">
      <w:pPr>
        <w:spacing w:after="120"/>
      </w:pPr>
    </w:p>
    <w:p w14:paraId="6B99E394" w14:textId="6BF59336" w:rsidR="003D2950" w:rsidRDefault="003D2950" w:rsidP="003D2950">
      <w:pPr>
        <w:pStyle w:val="3"/>
      </w:pPr>
      <w:r>
        <w:t>3rd Round Proposals (</w:t>
      </w:r>
      <w:r w:rsidR="00C92E09">
        <w:t>Closed</w:t>
      </w:r>
      <w:r>
        <w:t>)</w:t>
      </w:r>
    </w:p>
    <w:p w14:paraId="20D6D751" w14:textId="673308D2" w:rsidR="003D2950" w:rsidRPr="00394EBD" w:rsidRDefault="003D2950" w:rsidP="003D2950">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a</w:t>
      </w:r>
      <w:r w:rsidRPr="000B1241">
        <w:rPr>
          <w:b/>
          <w:i/>
          <w:u w:val="single"/>
        </w:rPr>
        <w:t xml:space="preserve"> (</w:t>
      </w:r>
      <w:r w:rsidR="006E2FC1">
        <w:rPr>
          <w:b/>
          <w:i/>
          <w:u w:val="single"/>
        </w:rPr>
        <w:t>Closed</w:t>
      </w:r>
      <w:r w:rsidRPr="000B1241">
        <w:rPr>
          <w:b/>
          <w:i/>
          <w:u w:val="single"/>
        </w:rPr>
        <w:t>)</w:t>
      </w:r>
      <w:r w:rsidRPr="00394EBD">
        <w:rPr>
          <w:b/>
          <w:i/>
          <w:u w:val="single"/>
        </w:rPr>
        <w:t>:</w:t>
      </w:r>
    </w:p>
    <w:p w14:paraId="6D0EF067" w14:textId="77777777" w:rsidR="003D2950" w:rsidRDefault="003D2950" w:rsidP="003D2950">
      <w:r>
        <w:t xml:space="preserve">Remove the square brackets and update the agreement made in RAN1#110 for BS transmit power </w:t>
      </w:r>
      <w:r w:rsidRPr="00D503A3">
        <w:t>for legacy TDD</w:t>
      </w:r>
      <w:r>
        <w:t xml:space="preserve"> as below.</w:t>
      </w:r>
    </w:p>
    <w:p w14:paraId="71297F2C" w14:textId="77777777" w:rsidR="003D2950" w:rsidRPr="00D503A3" w:rsidRDefault="003D2950" w:rsidP="003D2950">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3D2950" w:rsidRPr="00D503A3" w14:paraId="2CBB5C07" w14:textId="77777777" w:rsidTr="00297BF6">
        <w:trPr>
          <w:jc w:val="center"/>
        </w:trPr>
        <w:tc>
          <w:tcPr>
            <w:tcW w:w="0" w:type="auto"/>
            <w:shd w:val="clear" w:color="auto" w:fill="auto"/>
            <w:vAlign w:val="center"/>
          </w:tcPr>
          <w:p w14:paraId="6000C094" w14:textId="77777777" w:rsidR="003D2950" w:rsidRPr="00D503A3" w:rsidRDefault="003D2950" w:rsidP="00297BF6">
            <w:pPr>
              <w:jc w:val="center"/>
              <w:rPr>
                <w:b/>
              </w:rPr>
            </w:pPr>
          </w:p>
        </w:tc>
        <w:tc>
          <w:tcPr>
            <w:tcW w:w="4263" w:type="dxa"/>
            <w:shd w:val="clear" w:color="auto" w:fill="auto"/>
            <w:vAlign w:val="center"/>
          </w:tcPr>
          <w:p w14:paraId="17E8E8E0" w14:textId="77777777" w:rsidR="003D2950" w:rsidRPr="00D503A3" w:rsidRDefault="003D2950" w:rsidP="00297BF6">
            <w:pPr>
              <w:jc w:val="center"/>
              <w:rPr>
                <w:b/>
              </w:rPr>
            </w:pPr>
            <w:r w:rsidRPr="00D503A3">
              <w:rPr>
                <w:rFonts w:hint="eastAsia"/>
                <w:b/>
              </w:rPr>
              <w:t>F</w:t>
            </w:r>
            <w:r w:rsidRPr="00D503A3">
              <w:rPr>
                <w:b/>
              </w:rPr>
              <w:t>R1</w:t>
            </w:r>
          </w:p>
        </w:tc>
        <w:tc>
          <w:tcPr>
            <w:tcW w:w="4287" w:type="dxa"/>
            <w:shd w:val="clear" w:color="auto" w:fill="auto"/>
            <w:vAlign w:val="center"/>
          </w:tcPr>
          <w:p w14:paraId="5D3A9D8F" w14:textId="77777777" w:rsidR="003D2950" w:rsidRPr="00D503A3" w:rsidRDefault="003D2950" w:rsidP="00297BF6">
            <w:pPr>
              <w:jc w:val="center"/>
              <w:rPr>
                <w:b/>
              </w:rPr>
            </w:pPr>
            <w:r w:rsidRPr="00D503A3">
              <w:rPr>
                <w:rFonts w:hint="eastAsia"/>
                <w:b/>
              </w:rPr>
              <w:t>F</w:t>
            </w:r>
            <w:r w:rsidRPr="00D503A3">
              <w:rPr>
                <w:b/>
              </w:rPr>
              <w:t>R2-1</w:t>
            </w:r>
          </w:p>
        </w:tc>
      </w:tr>
      <w:tr w:rsidR="003D2950" w:rsidRPr="00D503A3" w14:paraId="75514BFA" w14:textId="77777777" w:rsidTr="00297BF6">
        <w:trPr>
          <w:jc w:val="center"/>
        </w:trPr>
        <w:tc>
          <w:tcPr>
            <w:tcW w:w="0" w:type="auto"/>
            <w:shd w:val="clear" w:color="auto" w:fill="auto"/>
            <w:vAlign w:val="center"/>
          </w:tcPr>
          <w:p w14:paraId="2AC653A8" w14:textId="77777777" w:rsidR="003D2950" w:rsidRPr="00D503A3" w:rsidRDefault="003D2950" w:rsidP="00297BF6">
            <w:pPr>
              <w:rPr>
                <w:b/>
              </w:rPr>
            </w:pPr>
            <w:r w:rsidRPr="00D503A3">
              <w:rPr>
                <w:b/>
              </w:rPr>
              <w:t>Urban macro</w:t>
            </w:r>
          </w:p>
        </w:tc>
        <w:tc>
          <w:tcPr>
            <w:tcW w:w="4263" w:type="dxa"/>
            <w:shd w:val="clear" w:color="auto" w:fill="auto"/>
          </w:tcPr>
          <w:p w14:paraId="15842914"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0A289DF7"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5340BAF6" w14:textId="77777777" w:rsidR="003D2950" w:rsidRPr="00D503A3" w:rsidRDefault="003D2950" w:rsidP="00297BF6">
            <w:r w:rsidRPr="00D503A3">
              <w:rPr>
                <w:rFonts w:hint="eastAsia"/>
              </w:rPr>
              <w:t>N</w:t>
            </w:r>
            <w:r w:rsidRPr="00D503A3">
              <w:t>.A.</w:t>
            </w:r>
          </w:p>
        </w:tc>
      </w:tr>
      <w:tr w:rsidR="003D2950" w:rsidRPr="00D503A3" w14:paraId="5C79A2E3" w14:textId="77777777" w:rsidTr="00297BF6">
        <w:trPr>
          <w:jc w:val="center"/>
        </w:trPr>
        <w:tc>
          <w:tcPr>
            <w:tcW w:w="0" w:type="auto"/>
            <w:shd w:val="clear" w:color="auto" w:fill="auto"/>
            <w:vAlign w:val="center"/>
          </w:tcPr>
          <w:p w14:paraId="4ADCA324" w14:textId="77777777" w:rsidR="003D2950" w:rsidRPr="00D503A3" w:rsidRDefault="003D2950" w:rsidP="00297BF6">
            <w:pPr>
              <w:rPr>
                <w:b/>
              </w:rPr>
            </w:pPr>
            <w:r w:rsidRPr="00D503A3">
              <w:rPr>
                <w:rFonts w:hint="eastAsia"/>
                <w:b/>
              </w:rPr>
              <w:t>D</w:t>
            </w:r>
            <w:r w:rsidRPr="00D503A3">
              <w:rPr>
                <w:b/>
              </w:rPr>
              <w:t>ense Urban Macro layer</w:t>
            </w:r>
          </w:p>
        </w:tc>
        <w:tc>
          <w:tcPr>
            <w:tcW w:w="4263" w:type="dxa"/>
            <w:shd w:val="clear" w:color="auto" w:fill="auto"/>
          </w:tcPr>
          <w:p w14:paraId="0D6B7685"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EAE8901"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38CAF083" w14:textId="77777777" w:rsidR="003D2950" w:rsidRPr="00D503A3" w:rsidRDefault="003D2950" w:rsidP="00297BF6">
            <w:pPr>
              <w:numPr>
                <w:ilvl w:val="0"/>
                <w:numId w:val="75"/>
              </w:numPr>
            </w:pPr>
            <w:r w:rsidRPr="00D503A3">
              <w:rPr>
                <w:rFonts w:hint="eastAsia"/>
              </w:rPr>
              <w:t>Option</w:t>
            </w:r>
            <w:r w:rsidRPr="00D503A3">
              <w:t xml:space="preserve"> 1: </w:t>
            </w:r>
            <w:del w:id="921" w:author="Wang Fei" w:date="2022-10-11T16:19:00Z">
              <w:r w:rsidRPr="00D503A3" w:rsidDel="0087005D">
                <w:delText>[43]</w:delText>
              </w:r>
            </w:del>
            <w:ins w:id="922" w:author="Wang Fei" w:date="2022-10-11T16:19:00Z">
              <w:r>
                <w:t>40</w:t>
              </w:r>
            </w:ins>
            <w:r w:rsidRPr="00D503A3">
              <w:t xml:space="preserve"> dBm for </w:t>
            </w:r>
            <w:del w:id="923" w:author="Wang Fei" w:date="2022-10-11T16:19:00Z">
              <w:r w:rsidRPr="00D503A3" w:rsidDel="0087005D">
                <w:delText xml:space="preserve">200MHz </w:delText>
              </w:r>
            </w:del>
            <w:ins w:id="924" w:author="Wang Fei" w:date="2022-10-11T16:19:00Z">
              <w:r>
                <w:t>1</w:t>
              </w:r>
              <w:r w:rsidRPr="00D503A3">
                <w:t xml:space="preserve">00MHz </w:t>
              </w:r>
            </w:ins>
            <w:r w:rsidRPr="00D503A3">
              <w:t>[refer to TR 38.828 Table 5.2.2.4-1]</w:t>
            </w:r>
          </w:p>
        </w:tc>
      </w:tr>
      <w:tr w:rsidR="003D2950" w:rsidRPr="00D503A3" w14:paraId="14C29D71" w14:textId="77777777" w:rsidTr="00297BF6">
        <w:trPr>
          <w:jc w:val="center"/>
        </w:trPr>
        <w:tc>
          <w:tcPr>
            <w:tcW w:w="0" w:type="auto"/>
            <w:shd w:val="clear" w:color="auto" w:fill="auto"/>
            <w:vAlign w:val="center"/>
          </w:tcPr>
          <w:p w14:paraId="416ABB60" w14:textId="77777777" w:rsidR="003D2950" w:rsidRPr="00D503A3" w:rsidRDefault="003D2950" w:rsidP="00297BF6">
            <w:pPr>
              <w:rPr>
                <w:b/>
              </w:rPr>
            </w:pPr>
            <w:r w:rsidRPr="00D503A3">
              <w:rPr>
                <w:rFonts w:hint="eastAsia"/>
                <w:b/>
              </w:rPr>
              <w:t>D</w:t>
            </w:r>
            <w:r w:rsidRPr="00D503A3">
              <w:rPr>
                <w:b/>
              </w:rPr>
              <w:t>ense Urban Micro layer</w:t>
            </w:r>
          </w:p>
        </w:tc>
        <w:tc>
          <w:tcPr>
            <w:tcW w:w="4263" w:type="dxa"/>
            <w:shd w:val="clear" w:color="auto" w:fill="auto"/>
          </w:tcPr>
          <w:p w14:paraId="36A334B5"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E29CDA2" w14:textId="3B786461" w:rsidR="003D2950" w:rsidRPr="00D503A3" w:rsidRDefault="003D2950" w:rsidP="00297BF6">
            <w:pPr>
              <w:numPr>
                <w:ilvl w:val="0"/>
                <w:numId w:val="75"/>
              </w:numPr>
            </w:pPr>
            <w:r w:rsidRPr="00D503A3">
              <w:rPr>
                <w:rFonts w:hint="eastAsia"/>
              </w:rPr>
              <w:t>Option</w:t>
            </w:r>
            <w:r w:rsidRPr="00D503A3">
              <w:t xml:space="preserve"> 2: </w:t>
            </w:r>
            <w:del w:id="925" w:author="Wang Fei" w:date="2022-10-11T16:19:00Z">
              <w:r w:rsidRPr="00D503A3" w:rsidDel="0087005D">
                <w:delText>[33]</w:delText>
              </w:r>
            </w:del>
            <w:ins w:id="926" w:author="Wang Fei" w:date="2022-10-11T16:20:00Z">
              <w:r>
                <w:t>3</w:t>
              </w:r>
            </w:ins>
            <w:ins w:id="927" w:author="Wang Fei" w:date="2022-10-13T15:15:00Z">
              <w:r>
                <w:t>8</w:t>
              </w:r>
            </w:ins>
            <w:r w:rsidRPr="00D503A3">
              <w:t xml:space="preserve"> dBm for </w:t>
            </w:r>
            <w:del w:id="928" w:author="Wang Fei" w:date="2022-10-11T16:19:00Z">
              <w:r w:rsidRPr="00D503A3" w:rsidDel="0087005D">
                <w:delText>200MHz</w:delText>
              </w:r>
            </w:del>
            <w:ins w:id="929" w:author="Wang Fei" w:date="2022-10-11T16:19:00Z">
              <w:r>
                <w:t>1</w:t>
              </w:r>
              <w:r w:rsidRPr="00D503A3">
                <w:t>00MHz</w:t>
              </w:r>
            </w:ins>
            <w:r w:rsidRPr="00D503A3">
              <w:t>. EIRP should not exceed 68 dBm. [refer to TR 38.802 Table A.2.1-1 and TR 38.828 Table 5.2.2.4-1]</w:t>
            </w:r>
          </w:p>
        </w:tc>
      </w:tr>
      <w:tr w:rsidR="003D2950" w:rsidRPr="00D503A3" w14:paraId="51140FCD" w14:textId="77777777" w:rsidTr="00297BF6">
        <w:trPr>
          <w:jc w:val="center"/>
        </w:trPr>
        <w:tc>
          <w:tcPr>
            <w:tcW w:w="0" w:type="auto"/>
            <w:shd w:val="clear" w:color="auto" w:fill="auto"/>
            <w:vAlign w:val="center"/>
          </w:tcPr>
          <w:p w14:paraId="091EA683" w14:textId="77777777" w:rsidR="003D2950" w:rsidRPr="00D503A3" w:rsidRDefault="003D2950" w:rsidP="00297BF6">
            <w:pPr>
              <w:rPr>
                <w:b/>
              </w:rPr>
            </w:pPr>
            <w:r w:rsidRPr="00D503A3">
              <w:rPr>
                <w:b/>
              </w:rPr>
              <w:t>Indoor hotspot</w:t>
            </w:r>
          </w:p>
        </w:tc>
        <w:tc>
          <w:tcPr>
            <w:tcW w:w="4263" w:type="dxa"/>
            <w:shd w:val="clear" w:color="auto" w:fill="auto"/>
          </w:tcPr>
          <w:p w14:paraId="77E69460"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3D72E32" w14:textId="77777777" w:rsidR="003D2950" w:rsidRPr="00D503A3" w:rsidRDefault="003D2950" w:rsidP="00297BF6">
            <w:pPr>
              <w:numPr>
                <w:ilvl w:val="0"/>
                <w:numId w:val="75"/>
              </w:numPr>
            </w:pPr>
            <w:r w:rsidRPr="00D503A3">
              <w:rPr>
                <w:rFonts w:hint="eastAsia"/>
              </w:rPr>
              <w:t>Option</w:t>
            </w:r>
            <w:r w:rsidRPr="00D503A3">
              <w:t xml:space="preserve"> 1: </w:t>
            </w:r>
            <w:del w:id="930" w:author="Wang Fei" w:date="2022-10-11T16:19:00Z">
              <w:r w:rsidRPr="00D503A3" w:rsidDel="0087005D">
                <w:delText>[23]</w:delText>
              </w:r>
            </w:del>
            <w:ins w:id="931" w:author="Wang Fei" w:date="2022-10-11T16:19:00Z">
              <w:r>
                <w:t>23</w:t>
              </w:r>
            </w:ins>
            <w:r w:rsidRPr="00D503A3">
              <w:t xml:space="preserve"> dBm for </w:t>
            </w:r>
            <w:del w:id="932" w:author="Wang Fei" w:date="2022-10-11T16:19:00Z">
              <w:r w:rsidRPr="00D503A3" w:rsidDel="0087005D">
                <w:delText>200MHz</w:delText>
              </w:r>
            </w:del>
            <w:ins w:id="933" w:author="Wang Fei" w:date="2022-10-11T16:19:00Z">
              <w:r>
                <w:t>1</w:t>
              </w:r>
              <w:r w:rsidRPr="00D503A3">
                <w:t>00MHz</w:t>
              </w:r>
            </w:ins>
            <w:r w:rsidRPr="00D503A3">
              <w:t>. EIRP should not exceed 58 dBm. [refer to TR 38.802 Table A.2.1-1 and TR 38.828 Table 5.2.2.4-1]</w:t>
            </w:r>
          </w:p>
        </w:tc>
      </w:tr>
    </w:tbl>
    <w:p w14:paraId="09AF0AEF" w14:textId="77777777" w:rsidR="003D2950" w:rsidRDefault="003D2950" w:rsidP="003D2950">
      <w:pPr>
        <w:spacing w:after="120"/>
      </w:pPr>
    </w:p>
    <w:p w14:paraId="1B43360A" w14:textId="77777777" w:rsidR="003D2950" w:rsidRPr="00F52E45" w:rsidRDefault="003D2950" w:rsidP="003D2950">
      <w:pPr>
        <w:spacing w:after="120"/>
      </w:pPr>
    </w:p>
    <w:p w14:paraId="7C7CCE7C" w14:textId="77777777" w:rsidR="003D2950" w:rsidRDefault="003D2950" w:rsidP="003D295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D2950" w14:paraId="7EA319EB"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A555E" w14:textId="77777777" w:rsidR="003D2950" w:rsidRDefault="003D295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79EDC3" w14:textId="77777777" w:rsidR="003D2950" w:rsidRDefault="003D2950" w:rsidP="00297BF6">
            <w:pPr>
              <w:spacing w:line="240" w:lineRule="auto"/>
              <w:jc w:val="center"/>
              <w:rPr>
                <w:b/>
              </w:rPr>
            </w:pPr>
            <w:r>
              <w:rPr>
                <w:b/>
              </w:rPr>
              <w:t>Comment</w:t>
            </w:r>
          </w:p>
        </w:tc>
      </w:tr>
      <w:tr w:rsidR="003D2950" w14:paraId="6443A5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264288" w14:textId="77777777" w:rsidR="003D2950" w:rsidRPr="004667DC" w:rsidRDefault="003D2950"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178D46" w14:textId="6DD43067" w:rsidR="003D2950" w:rsidRDefault="006A0F93" w:rsidP="00297BF6">
            <w:pPr>
              <w:spacing w:line="240" w:lineRule="auto"/>
              <w:rPr>
                <w:bCs/>
                <w:color w:val="FF0000"/>
              </w:rPr>
            </w:pPr>
            <w:r>
              <w:rPr>
                <w:bCs/>
                <w:color w:val="FF0000"/>
              </w:rPr>
              <w:t xml:space="preserve">Update the Tx power for </w:t>
            </w:r>
            <w:r w:rsidRPr="003D2950">
              <w:rPr>
                <w:bCs/>
                <w:color w:val="FF0000"/>
              </w:rPr>
              <w:t>Dense Urban Micro layer</w:t>
            </w:r>
            <w:r>
              <w:rPr>
                <w:bCs/>
                <w:color w:val="FF0000"/>
              </w:rPr>
              <w:t xml:space="preserve"> for FR2-1 from 30dBm to 38dBm. </w:t>
            </w:r>
            <w:r w:rsidR="003D2950">
              <w:rPr>
                <w:bCs/>
                <w:color w:val="FF0000"/>
              </w:rPr>
              <w:t>Let’s see if companies are OK.</w:t>
            </w:r>
          </w:p>
          <w:p w14:paraId="0051D9EE" w14:textId="2A33070E" w:rsidR="006A0F93" w:rsidRDefault="006A0F93" w:rsidP="00297BF6">
            <w:pPr>
              <w:spacing w:line="240" w:lineRule="auto"/>
              <w:rPr>
                <w:bCs/>
                <w:color w:val="FF0000"/>
              </w:rPr>
            </w:pPr>
            <w:r>
              <w:rPr>
                <w:rFonts w:hint="eastAsia"/>
                <w:bCs/>
                <w:color w:val="FF0000"/>
              </w:rPr>
              <w:t>@</w:t>
            </w:r>
            <w:r>
              <w:rPr>
                <w:bCs/>
                <w:color w:val="FF0000"/>
              </w:rPr>
              <w:t>Ericsson,regarding whether to revise from 100MHz to 200MHz, based 1</w:t>
            </w:r>
            <w:r w:rsidRPr="006A0F93">
              <w:rPr>
                <w:bCs/>
                <w:color w:val="FF0000"/>
                <w:vertAlign w:val="superscript"/>
              </w:rPr>
              <w:t>st</w:t>
            </w:r>
            <w:r>
              <w:rPr>
                <w:bCs/>
                <w:color w:val="FF0000"/>
              </w:rPr>
              <w:t xml:space="preserve"> round discussion, it is clear some companies do not agree to revert the agreement in last meeting.</w:t>
            </w:r>
          </w:p>
          <w:p w14:paraId="20D3467B" w14:textId="615CCCFC" w:rsidR="003D2950" w:rsidRPr="004667DC" w:rsidRDefault="003D2950" w:rsidP="00297BF6">
            <w:pPr>
              <w:spacing w:line="240" w:lineRule="auto"/>
              <w:rPr>
                <w:bCs/>
                <w:color w:val="FF0000"/>
              </w:rPr>
            </w:pPr>
            <w:r>
              <w:rPr>
                <w:rFonts w:hint="eastAsia"/>
                <w:bCs/>
                <w:color w:val="FF0000"/>
              </w:rPr>
              <w:t>@</w:t>
            </w:r>
            <w:r>
              <w:rPr>
                <w:bCs/>
                <w:color w:val="FF0000"/>
              </w:rPr>
              <w:t>Samsung, it is up to</w:t>
            </w:r>
            <w:r w:rsidRPr="003D2950">
              <w:rPr>
                <w:bCs/>
                <w:color w:val="FF0000"/>
              </w:rPr>
              <w:t xml:space="preserve"> each company </w:t>
            </w:r>
            <w:r>
              <w:rPr>
                <w:bCs/>
                <w:color w:val="FF0000"/>
              </w:rPr>
              <w:t>to</w:t>
            </w:r>
            <w:r w:rsidRPr="003D2950">
              <w:rPr>
                <w:bCs/>
                <w:color w:val="FF0000"/>
              </w:rPr>
              <w:t xml:space="preserve"> select </w:t>
            </w:r>
            <w:r>
              <w:rPr>
                <w:bCs/>
                <w:color w:val="FF0000"/>
              </w:rPr>
              <w:t xml:space="preserve">which </w:t>
            </w:r>
            <w:r w:rsidRPr="003D2950">
              <w:rPr>
                <w:bCs/>
                <w:color w:val="FF0000"/>
              </w:rPr>
              <w:t>option</w:t>
            </w:r>
            <w:r>
              <w:rPr>
                <w:bCs/>
                <w:color w:val="FF0000"/>
              </w:rPr>
              <w:t xml:space="preserve"> to be used.</w:t>
            </w:r>
          </w:p>
        </w:tc>
      </w:tr>
      <w:tr w:rsidR="003D2950" w14:paraId="0B109F0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23D0132" w14:textId="6395B300" w:rsidR="003D2950" w:rsidRDefault="00D27955"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638C77" w14:textId="59283289" w:rsidR="001A4950" w:rsidRPr="001A4950" w:rsidRDefault="00D94680" w:rsidP="00D41568">
            <w:pPr>
              <w:rPr>
                <w:bCs/>
              </w:rPr>
            </w:pPr>
            <w:r w:rsidRPr="001A4950">
              <w:rPr>
                <w:bCs/>
              </w:rPr>
              <w:t xml:space="preserve">For </w:t>
            </w:r>
            <w:r w:rsidRPr="001A4950">
              <w:rPr>
                <w:rFonts w:hint="eastAsia"/>
                <w:bCs/>
              </w:rPr>
              <w:t>D</w:t>
            </w:r>
            <w:r w:rsidRPr="001A4950">
              <w:rPr>
                <w:bCs/>
              </w:rPr>
              <w:t xml:space="preserve">ense Urban Micro layer, </w:t>
            </w:r>
            <w:r w:rsidR="001A4950">
              <w:rPr>
                <w:bCs/>
              </w:rPr>
              <w:t>we don’t support to update TxPower to 38 dBm. T</w:t>
            </w:r>
            <w:r w:rsidRPr="001A4950">
              <w:rPr>
                <w:bCs/>
              </w:rPr>
              <w:t xml:space="preserve">o accomodat Ericsson, we </w:t>
            </w:r>
            <w:r w:rsidR="001A4950">
              <w:rPr>
                <w:bCs/>
              </w:rPr>
              <w:t xml:space="preserve">suggest </w:t>
            </w:r>
            <w:r w:rsidR="006352C2">
              <w:rPr>
                <w:bCs/>
              </w:rPr>
              <w:t>having</w:t>
            </w:r>
            <w:r w:rsidRPr="001A4950">
              <w:rPr>
                <w:bCs/>
              </w:rPr>
              <w:t xml:space="preserve"> two options</w:t>
            </w:r>
            <w:r w:rsidR="001A4950">
              <w:rPr>
                <w:bCs/>
              </w:rPr>
              <w:t>:</w:t>
            </w:r>
            <w:r w:rsidRPr="001A4950">
              <w:rPr>
                <w:bCs/>
              </w:rPr>
              <w:t xml:space="preserve"> 30 dBm and </w:t>
            </w:r>
            <w:r w:rsidR="001A4950" w:rsidRPr="001A4950">
              <w:rPr>
                <w:bCs/>
              </w:rPr>
              <w:t>38 dBm</w:t>
            </w:r>
            <w:r w:rsidR="001A4950">
              <w:rPr>
                <w:bCs/>
              </w:rPr>
              <w:t>. Then, it is up to companies</w:t>
            </w:r>
          </w:p>
        </w:tc>
      </w:tr>
      <w:tr w:rsidR="005C7780" w14:paraId="4F3F70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A699D69" w14:textId="6D57C1FA" w:rsidR="005C7780" w:rsidRDefault="005C7780" w:rsidP="005C7780">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0C8B7C9" w14:textId="5AB991A0" w:rsidR="005C7780" w:rsidRPr="001A4950" w:rsidRDefault="005C7780" w:rsidP="005C7780">
            <w:pPr>
              <w:rPr>
                <w:bCs/>
              </w:rPr>
            </w:pPr>
            <w:r>
              <w:rPr>
                <w:bCs/>
              </w:rPr>
              <w:t>Support</w:t>
            </w:r>
          </w:p>
        </w:tc>
      </w:tr>
      <w:tr w:rsidR="00E856ED" w14:paraId="5CF280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1DB01D6" w14:textId="5C186E84"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9E262BB" w14:textId="40B90F1F" w:rsidR="00E856ED" w:rsidRPr="00E856ED" w:rsidRDefault="00E856ED" w:rsidP="005C7780">
            <w:pPr>
              <w:rPr>
                <w:rFonts w:eastAsia="MS Mincho"/>
                <w:bCs/>
              </w:rPr>
            </w:pPr>
            <w:r>
              <w:rPr>
                <w:rFonts w:eastAsia="MS Mincho" w:hint="eastAsia"/>
                <w:bCs/>
              </w:rPr>
              <w:t>W</w:t>
            </w:r>
            <w:r>
              <w:rPr>
                <w:rFonts w:eastAsia="MS Mincho"/>
                <w:bCs/>
              </w:rPr>
              <w:t>e prefer to use 30 dBm for Dense Urban Micro for FR2-1, and we are fine to have two options.</w:t>
            </w:r>
          </w:p>
        </w:tc>
      </w:tr>
      <w:tr w:rsidR="009C7438" w14:paraId="41D218A9" w14:textId="77777777" w:rsidTr="009C7438">
        <w:tc>
          <w:tcPr>
            <w:tcW w:w="1555" w:type="dxa"/>
          </w:tcPr>
          <w:p w14:paraId="68E5D8BB" w14:textId="77777777" w:rsidR="009C7438" w:rsidRDefault="009C7438" w:rsidP="008F1B9D">
            <w:pPr>
              <w:rPr>
                <w:rFonts w:eastAsia="MS Mincho"/>
                <w:bCs/>
              </w:rPr>
            </w:pPr>
            <w:r>
              <w:rPr>
                <w:rFonts w:hint="eastAsia"/>
                <w:bCs/>
              </w:rPr>
              <w:t>S</w:t>
            </w:r>
            <w:r>
              <w:rPr>
                <w:bCs/>
              </w:rPr>
              <w:t>preadtrum</w:t>
            </w:r>
          </w:p>
        </w:tc>
        <w:tc>
          <w:tcPr>
            <w:tcW w:w="8407" w:type="dxa"/>
          </w:tcPr>
          <w:p w14:paraId="54B86A47" w14:textId="77777777" w:rsidR="009C7438" w:rsidRDefault="009C7438" w:rsidP="008F1B9D">
            <w:pPr>
              <w:rPr>
                <w:rFonts w:eastAsia="MS Mincho"/>
                <w:bCs/>
              </w:rPr>
            </w:pPr>
            <w:r>
              <w:rPr>
                <w:rFonts w:hint="eastAsia"/>
                <w:bCs/>
              </w:rPr>
              <w:t>W</w:t>
            </w:r>
            <w:r>
              <w:rPr>
                <w:bCs/>
              </w:rPr>
              <w:t>e are open to channel bandwidth 200MHz for FR2-1.</w:t>
            </w:r>
          </w:p>
        </w:tc>
      </w:tr>
      <w:tr w:rsidR="00B51C9E" w:rsidRPr="00E7404E" w14:paraId="1E6058F7" w14:textId="77777777" w:rsidTr="00B51C9E">
        <w:tc>
          <w:tcPr>
            <w:tcW w:w="1555" w:type="dxa"/>
          </w:tcPr>
          <w:p w14:paraId="03028ACD"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13938BA1"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Considering Tx power for dense urban micro layer is 33dBm for 200Mhz in TR 38.802 and TR 38.828 as FL mentioned, it is our understanding that the reason why Tx power for dense urban micro layer in the table is proposed to be 30dBm in previous version is that the BW is reduced from 200Mhz to 100Mhz. From that perspective, we prefer previous version, i.e., 30dBm.</w:t>
            </w:r>
          </w:p>
        </w:tc>
      </w:tr>
      <w:tr w:rsidR="00721D1D" w:rsidRPr="00AF0904" w14:paraId="60C45079" w14:textId="77777777" w:rsidTr="00721D1D">
        <w:tc>
          <w:tcPr>
            <w:tcW w:w="1555" w:type="dxa"/>
          </w:tcPr>
          <w:p w14:paraId="4742746F" w14:textId="77777777" w:rsidR="00721D1D" w:rsidRPr="009617AF" w:rsidRDefault="00721D1D" w:rsidP="008F1B9D">
            <w:pPr>
              <w:rPr>
                <w:bCs/>
              </w:rPr>
            </w:pPr>
            <w:r>
              <w:rPr>
                <w:bCs/>
              </w:rPr>
              <w:t>Ericsson</w:t>
            </w:r>
          </w:p>
        </w:tc>
        <w:tc>
          <w:tcPr>
            <w:tcW w:w="8407" w:type="dxa"/>
          </w:tcPr>
          <w:p w14:paraId="5B79A1E3" w14:textId="77777777" w:rsidR="00721D1D" w:rsidRDefault="00721D1D" w:rsidP="008F1B9D">
            <w:pPr>
              <w:rPr>
                <w:bCs/>
              </w:rPr>
            </w:pPr>
            <w:r>
              <w:rPr>
                <w:bCs/>
              </w:rPr>
              <w:t xml:space="preserve">There seems to be a misunderstanding in our previous comment. </w:t>
            </w:r>
          </w:p>
          <w:p w14:paraId="644459F4" w14:textId="77777777" w:rsidR="00721D1D" w:rsidRDefault="00721D1D" w:rsidP="008F1B9D">
            <w:pPr>
              <w:rPr>
                <w:bCs/>
              </w:rPr>
            </w:pPr>
            <w:r>
              <w:rPr>
                <w:bCs/>
              </w:rPr>
              <w:t>We think that the RAN4 power limits for FR1 are 53 dBm/38 dBm/24 dBm for WA/MR/LA respectively. And Dense Urban Micro layer for 100 MHz must consider 38 dBm instead of 40 dBm.</w:t>
            </w:r>
          </w:p>
          <w:p w14:paraId="2D3BD356" w14:textId="77777777" w:rsidR="00721D1D" w:rsidRDefault="00721D1D" w:rsidP="008F1B9D">
            <w:pPr>
              <w:rPr>
                <w:bCs/>
              </w:rPr>
            </w:pPr>
          </w:p>
          <w:p w14:paraId="69EC1AFF" w14:textId="0D67A8F6" w:rsidR="00721D1D" w:rsidRDefault="00721D1D" w:rsidP="008F1B9D">
            <w:pPr>
              <w:rPr>
                <w:bCs/>
              </w:rPr>
            </w:pPr>
            <w:r>
              <w:rPr>
                <w:bCs/>
              </w:rPr>
              <w:t xml:space="preserve">For FR2, we are open to having the existing values, but we still support to keep the 200 MHz BW as it refers to the TR 38.802 that provides values only for 200 MHz. </w:t>
            </w:r>
          </w:p>
          <w:p w14:paraId="6B276115" w14:textId="1FB8D9EB" w:rsidR="00721D1D" w:rsidRPr="00AF0904" w:rsidRDefault="00721D1D" w:rsidP="008F1B9D">
            <w:pPr>
              <w:rPr>
                <w:bCs/>
              </w:rPr>
            </w:pPr>
            <w:r>
              <w:rPr>
                <w:bCs/>
              </w:rPr>
              <w:t xml:space="preserve">Anyway, we have a separate discussion on the BW of operation for FR2, so we do not see any ambiguity here.  </w:t>
            </w:r>
          </w:p>
        </w:tc>
      </w:tr>
      <w:tr w:rsidR="00985FBF" w14:paraId="253379D3" w14:textId="77777777" w:rsidTr="00985FBF">
        <w:tc>
          <w:tcPr>
            <w:tcW w:w="1555" w:type="dxa"/>
          </w:tcPr>
          <w:p w14:paraId="44D175D8" w14:textId="77777777" w:rsidR="00985FBF" w:rsidRDefault="00985FBF" w:rsidP="008F1B9D">
            <w:pPr>
              <w:rPr>
                <w:bCs/>
              </w:rPr>
            </w:pPr>
            <w:r>
              <w:rPr>
                <w:bCs/>
              </w:rPr>
              <w:t>Sony</w:t>
            </w:r>
          </w:p>
        </w:tc>
        <w:tc>
          <w:tcPr>
            <w:tcW w:w="8407" w:type="dxa"/>
          </w:tcPr>
          <w:p w14:paraId="32A2A8D3" w14:textId="77777777" w:rsidR="00985FBF" w:rsidRDefault="00985FBF" w:rsidP="008F1B9D">
            <w:pPr>
              <w:rPr>
                <w:bCs/>
              </w:rPr>
            </w:pPr>
            <w:r>
              <w:rPr>
                <w:rFonts w:hint="eastAsia"/>
                <w:bCs/>
              </w:rPr>
              <w:t>Support</w:t>
            </w:r>
          </w:p>
        </w:tc>
      </w:tr>
      <w:tr w:rsidR="00A10F70" w14:paraId="570FDC25" w14:textId="77777777" w:rsidTr="007673AE">
        <w:tc>
          <w:tcPr>
            <w:tcW w:w="1555" w:type="dxa"/>
            <w:vAlign w:val="center"/>
          </w:tcPr>
          <w:p w14:paraId="55D6248C" w14:textId="7F0D2D1C" w:rsidR="00A10F70" w:rsidRDefault="00A10F70" w:rsidP="00A10F70">
            <w:pPr>
              <w:rPr>
                <w:bCs/>
              </w:rPr>
            </w:pPr>
            <w:r>
              <w:rPr>
                <w:rFonts w:eastAsia="Malgun Gothic" w:hint="eastAsia"/>
                <w:bCs/>
              </w:rPr>
              <w:t>Samsung</w:t>
            </w:r>
          </w:p>
        </w:tc>
        <w:tc>
          <w:tcPr>
            <w:tcW w:w="8407" w:type="dxa"/>
            <w:vAlign w:val="center"/>
          </w:tcPr>
          <w:p w14:paraId="1344F24B" w14:textId="37888E39" w:rsidR="00A10F70" w:rsidRDefault="00A10F70" w:rsidP="00A10F70">
            <w:pPr>
              <w:rPr>
                <w:bCs/>
              </w:rPr>
            </w:pPr>
            <w:r>
              <w:rPr>
                <w:rFonts w:eastAsia="Malgun Gothic" w:hint="eastAsia"/>
                <w:bCs/>
              </w:rPr>
              <w:t xml:space="preserve">Ok with the proposal </w:t>
            </w:r>
          </w:p>
        </w:tc>
      </w:tr>
      <w:tr w:rsidR="0059738B" w14:paraId="5A676748" w14:textId="77777777" w:rsidTr="007673AE">
        <w:tc>
          <w:tcPr>
            <w:tcW w:w="1555" w:type="dxa"/>
            <w:vAlign w:val="center"/>
          </w:tcPr>
          <w:p w14:paraId="0D178428" w14:textId="653F4AC5" w:rsidR="0059738B" w:rsidRDefault="0059738B" w:rsidP="0059738B">
            <w:pPr>
              <w:rPr>
                <w:rFonts w:eastAsia="Malgun Gothic"/>
                <w:bCs/>
              </w:rPr>
            </w:pPr>
            <w:r>
              <w:rPr>
                <w:rFonts w:hint="eastAsia"/>
                <w:bCs/>
              </w:rPr>
              <w:t>H</w:t>
            </w:r>
            <w:r>
              <w:rPr>
                <w:bCs/>
              </w:rPr>
              <w:t>uawei, HiSilicon</w:t>
            </w:r>
          </w:p>
        </w:tc>
        <w:tc>
          <w:tcPr>
            <w:tcW w:w="8407" w:type="dxa"/>
            <w:vAlign w:val="center"/>
          </w:tcPr>
          <w:p w14:paraId="5A35BB83" w14:textId="48244680" w:rsidR="0059738B" w:rsidRDefault="0059738B" w:rsidP="0059738B">
            <w:pPr>
              <w:rPr>
                <w:rFonts w:eastAsia="Malgun Gothic"/>
                <w:bCs/>
              </w:rPr>
            </w:pPr>
            <w:r>
              <w:rPr>
                <w:rFonts w:hint="eastAsia"/>
                <w:bCs/>
              </w:rPr>
              <w:t>S</w:t>
            </w:r>
            <w:r>
              <w:rPr>
                <w:bCs/>
              </w:rPr>
              <w:t>upport</w:t>
            </w:r>
          </w:p>
        </w:tc>
      </w:tr>
      <w:tr w:rsidR="00B7213A" w14:paraId="71EC96BB" w14:textId="77777777" w:rsidTr="007673AE">
        <w:tc>
          <w:tcPr>
            <w:tcW w:w="1555" w:type="dxa"/>
            <w:vAlign w:val="center"/>
          </w:tcPr>
          <w:p w14:paraId="1B4AC038" w14:textId="35C41192" w:rsidR="00B7213A" w:rsidRDefault="00B7213A" w:rsidP="0059738B">
            <w:pPr>
              <w:rPr>
                <w:bCs/>
              </w:rPr>
            </w:pPr>
            <w:r>
              <w:rPr>
                <w:bCs/>
              </w:rPr>
              <w:t>Nokia/NSB</w:t>
            </w:r>
          </w:p>
        </w:tc>
        <w:tc>
          <w:tcPr>
            <w:tcW w:w="8407" w:type="dxa"/>
            <w:vAlign w:val="center"/>
          </w:tcPr>
          <w:p w14:paraId="1DBCE010" w14:textId="1AF64EE2" w:rsidR="00B7213A" w:rsidRDefault="00B7213A" w:rsidP="0059738B">
            <w:pPr>
              <w:rPr>
                <w:bCs/>
              </w:rPr>
            </w:pPr>
            <w:r>
              <w:rPr>
                <w:bCs/>
              </w:rPr>
              <w:t>Support</w:t>
            </w:r>
          </w:p>
        </w:tc>
      </w:tr>
    </w:tbl>
    <w:p w14:paraId="704FAB82" w14:textId="1606A871" w:rsidR="001A403D" w:rsidRDefault="001A403D" w:rsidP="000967E3">
      <w:pPr>
        <w:spacing w:after="120"/>
      </w:pPr>
    </w:p>
    <w:p w14:paraId="08F07768" w14:textId="77777777" w:rsidR="00865D27" w:rsidRDefault="00865D27" w:rsidP="00865D27">
      <w:pPr>
        <w:pStyle w:val="3"/>
      </w:pPr>
      <w:r>
        <w:t>4th Round Proposals (Open)</w:t>
      </w:r>
    </w:p>
    <w:p w14:paraId="376A1AD4" w14:textId="77777777" w:rsidR="00865D27" w:rsidRPr="00394EBD" w:rsidRDefault="00865D27" w:rsidP="00865D27">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b</w:t>
      </w:r>
      <w:r w:rsidRPr="000B1241">
        <w:rPr>
          <w:b/>
          <w:i/>
          <w:u w:val="single"/>
        </w:rPr>
        <w:t xml:space="preserve"> (Open)</w:t>
      </w:r>
      <w:r w:rsidRPr="00394EBD">
        <w:rPr>
          <w:b/>
          <w:i/>
          <w:u w:val="single"/>
        </w:rPr>
        <w:t>:</w:t>
      </w:r>
    </w:p>
    <w:p w14:paraId="7C940E61" w14:textId="77777777" w:rsidR="00865D27" w:rsidRDefault="00865D27" w:rsidP="00865D27">
      <w:r>
        <w:t xml:space="preserve">Remove the square brackets and update the agreement made in RAN1#110 for BS transmit power </w:t>
      </w:r>
      <w:r w:rsidRPr="00D503A3">
        <w:t>for legacy TDD</w:t>
      </w:r>
      <w:r>
        <w:t xml:space="preserve"> as below.</w:t>
      </w:r>
    </w:p>
    <w:p w14:paraId="56F8977F" w14:textId="77777777" w:rsidR="00865D27" w:rsidRPr="00D503A3" w:rsidRDefault="00865D27" w:rsidP="00865D27">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865D27" w:rsidRPr="00D503A3" w14:paraId="2CC8140B" w14:textId="77777777" w:rsidTr="00C05E06">
        <w:trPr>
          <w:jc w:val="center"/>
        </w:trPr>
        <w:tc>
          <w:tcPr>
            <w:tcW w:w="0" w:type="auto"/>
            <w:shd w:val="clear" w:color="auto" w:fill="auto"/>
            <w:vAlign w:val="center"/>
          </w:tcPr>
          <w:p w14:paraId="19D8D182" w14:textId="77777777" w:rsidR="00865D27" w:rsidRPr="00D503A3" w:rsidRDefault="00865D27" w:rsidP="00C05E06">
            <w:pPr>
              <w:jc w:val="center"/>
              <w:rPr>
                <w:b/>
              </w:rPr>
            </w:pPr>
          </w:p>
        </w:tc>
        <w:tc>
          <w:tcPr>
            <w:tcW w:w="4263" w:type="dxa"/>
            <w:shd w:val="clear" w:color="auto" w:fill="auto"/>
            <w:vAlign w:val="center"/>
          </w:tcPr>
          <w:p w14:paraId="2DEA310F" w14:textId="77777777" w:rsidR="00865D27" w:rsidRPr="00D503A3" w:rsidRDefault="00865D27" w:rsidP="00C05E06">
            <w:pPr>
              <w:jc w:val="center"/>
              <w:rPr>
                <w:b/>
              </w:rPr>
            </w:pPr>
            <w:r w:rsidRPr="00D503A3">
              <w:rPr>
                <w:rFonts w:hint="eastAsia"/>
                <w:b/>
              </w:rPr>
              <w:t>F</w:t>
            </w:r>
            <w:r w:rsidRPr="00D503A3">
              <w:rPr>
                <w:b/>
              </w:rPr>
              <w:t>R1</w:t>
            </w:r>
          </w:p>
        </w:tc>
        <w:tc>
          <w:tcPr>
            <w:tcW w:w="4287" w:type="dxa"/>
            <w:shd w:val="clear" w:color="auto" w:fill="auto"/>
            <w:vAlign w:val="center"/>
          </w:tcPr>
          <w:p w14:paraId="0C68D535" w14:textId="77777777" w:rsidR="00865D27" w:rsidRPr="00D503A3" w:rsidRDefault="00865D27" w:rsidP="00C05E06">
            <w:pPr>
              <w:jc w:val="center"/>
              <w:rPr>
                <w:b/>
              </w:rPr>
            </w:pPr>
            <w:r w:rsidRPr="00D503A3">
              <w:rPr>
                <w:rFonts w:hint="eastAsia"/>
                <w:b/>
              </w:rPr>
              <w:t>F</w:t>
            </w:r>
            <w:r w:rsidRPr="00D503A3">
              <w:rPr>
                <w:b/>
              </w:rPr>
              <w:t>R2-1</w:t>
            </w:r>
          </w:p>
        </w:tc>
      </w:tr>
      <w:tr w:rsidR="00865D27" w:rsidRPr="00D503A3" w14:paraId="1B248269" w14:textId="77777777" w:rsidTr="00C05E06">
        <w:trPr>
          <w:jc w:val="center"/>
        </w:trPr>
        <w:tc>
          <w:tcPr>
            <w:tcW w:w="0" w:type="auto"/>
            <w:shd w:val="clear" w:color="auto" w:fill="auto"/>
            <w:vAlign w:val="center"/>
          </w:tcPr>
          <w:p w14:paraId="12B5AFE8" w14:textId="77777777" w:rsidR="00865D27" w:rsidRPr="00D503A3" w:rsidRDefault="00865D27" w:rsidP="00C05E06">
            <w:pPr>
              <w:rPr>
                <w:b/>
              </w:rPr>
            </w:pPr>
            <w:r w:rsidRPr="00D503A3">
              <w:rPr>
                <w:b/>
              </w:rPr>
              <w:t>Urban macro</w:t>
            </w:r>
          </w:p>
        </w:tc>
        <w:tc>
          <w:tcPr>
            <w:tcW w:w="4263" w:type="dxa"/>
            <w:shd w:val="clear" w:color="auto" w:fill="auto"/>
          </w:tcPr>
          <w:p w14:paraId="5F2A1CD0"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DA046FA"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38CFE8D8" w14:textId="77777777" w:rsidR="00865D27" w:rsidRPr="00D503A3" w:rsidRDefault="00865D27" w:rsidP="00C05E06">
            <w:r w:rsidRPr="00D503A3">
              <w:rPr>
                <w:rFonts w:hint="eastAsia"/>
              </w:rPr>
              <w:t>N</w:t>
            </w:r>
            <w:r w:rsidRPr="00D503A3">
              <w:t>.A.</w:t>
            </w:r>
          </w:p>
        </w:tc>
      </w:tr>
      <w:tr w:rsidR="00865D27" w:rsidRPr="00D503A3" w14:paraId="7C421385" w14:textId="77777777" w:rsidTr="00C05E06">
        <w:trPr>
          <w:jc w:val="center"/>
        </w:trPr>
        <w:tc>
          <w:tcPr>
            <w:tcW w:w="0" w:type="auto"/>
            <w:shd w:val="clear" w:color="auto" w:fill="auto"/>
            <w:vAlign w:val="center"/>
          </w:tcPr>
          <w:p w14:paraId="62ABA4C0" w14:textId="77777777" w:rsidR="00865D27" w:rsidRPr="00D503A3" w:rsidRDefault="00865D27" w:rsidP="00C05E06">
            <w:pPr>
              <w:rPr>
                <w:b/>
              </w:rPr>
            </w:pPr>
            <w:r w:rsidRPr="00D503A3">
              <w:rPr>
                <w:rFonts w:hint="eastAsia"/>
                <w:b/>
              </w:rPr>
              <w:lastRenderedPageBreak/>
              <w:t>D</w:t>
            </w:r>
            <w:r w:rsidRPr="00D503A3">
              <w:rPr>
                <w:b/>
              </w:rPr>
              <w:t>ense Urban Macro layer</w:t>
            </w:r>
          </w:p>
        </w:tc>
        <w:tc>
          <w:tcPr>
            <w:tcW w:w="4263" w:type="dxa"/>
            <w:shd w:val="clear" w:color="auto" w:fill="auto"/>
          </w:tcPr>
          <w:p w14:paraId="6DDC32D6"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33973AD2"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4BB86687" w14:textId="77777777" w:rsidR="00865D27" w:rsidRPr="00D503A3" w:rsidRDefault="00865D27" w:rsidP="00C05E06">
            <w:pPr>
              <w:numPr>
                <w:ilvl w:val="0"/>
                <w:numId w:val="75"/>
              </w:numPr>
            </w:pPr>
            <w:r w:rsidRPr="00D503A3">
              <w:rPr>
                <w:rFonts w:hint="eastAsia"/>
              </w:rPr>
              <w:t>Option</w:t>
            </w:r>
            <w:r w:rsidRPr="00D503A3">
              <w:t xml:space="preserve"> 1: </w:t>
            </w:r>
            <w:r w:rsidRPr="00283E2B">
              <w:rPr>
                <w:strike/>
                <w:color w:val="FF0000"/>
              </w:rPr>
              <w:t>[43]</w:t>
            </w:r>
            <w:r>
              <w:t xml:space="preserve"> </w:t>
            </w:r>
            <w:r w:rsidRPr="00283E2B">
              <w:rPr>
                <w:color w:val="FF0000"/>
              </w:rPr>
              <w:t>40</w:t>
            </w:r>
            <w:r>
              <w:t xml:space="preserve"> </w:t>
            </w:r>
            <w:r w:rsidRPr="00D503A3">
              <w:t xml:space="preserve">dBm for </w:t>
            </w:r>
            <w:r w:rsidRPr="00283E2B">
              <w:rPr>
                <w:strike/>
                <w:color w:val="FF0000"/>
              </w:rPr>
              <w:t>200MHz</w:t>
            </w:r>
            <w:r>
              <w:rPr>
                <w:strike/>
                <w:color w:val="FF0000"/>
              </w:rPr>
              <w:t xml:space="preserve"> </w:t>
            </w:r>
            <w:ins w:id="934" w:author="Wang Fei" w:date="2022-10-11T16:19:00Z">
              <w:r w:rsidRPr="00D503A3">
                <w:t xml:space="preserve"> </w:t>
              </w:r>
            </w:ins>
            <w:r w:rsidRPr="00283E2B">
              <w:rPr>
                <w:color w:val="FF0000"/>
              </w:rPr>
              <w:t xml:space="preserve">100MHz </w:t>
            </w:r>
            <w:r w:rsidRPr="00D503A3">
              <w:t>[refer to TR 38.828 Table 5.2.2.4-1]</w:t>
            </w:r>
          </w:p>
        </w:tc>
      </w:tr>
      <w:tr w:rsidR="00865D27" w:rsidRPr="00D503A3" w14:paraId="4B15AA74" w14:textId="77777777" w:rsidTr="00C05E06">
        <w:trPr>
          <w:jc w:val="center"/>
        </w:trPr>
        <w:tc>
          <w:tcPr>
            <w:tcW w:w="0" w:type="auto"/>
            <w:shd w:val="clear" w:color="auto" w:fill="auto"/>
            <w:vAlign w:val="center"/>
          </w:tcPr>
          <w:p w14:paraId="0DF3C44A" w14:textId="77777777" w:rsidR="00865D27" w:rsidRPr="00D503A3" w:rsidRDefault="00865D27" w:rsidP="00C05E06">
            <w:pPr>
              <w:rPr>
                <w:b/>
              </w:rPr>
            </w:pPr>
            <w:r w:rsidRPr="00D503A3">
              <w:rPr>
                <w:rFonts w:hint="eastAsia"/>
                <w:b/>
              </w:rPr>
              <w:t>D</w:t>
            </w:r>
            <w:r w:rsidRPr="00D503A3">
              <w:rPr>
                <w:b/>
              </w:rPr>
              <w:t>ense Urban Micro layer</w:t>
            </w:r>
          </w:p>
        </w:tc>
        <w:tc>
          <w:tcPr>
            <w:tcW w:w="4263" w:type="dxa"/>
            <w:shd w:val="clear" w:color="auto" w:fill="auto"/>
          </w:tcPr>
          <w:p w14:paraId="5BBDFECF"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2E52052" w14:textId="77777777" w:rsidR="00865D27" w:rsidRPr="00D503A3" w:rsidRDefault="00865D27" w:rsidP="00C05E06">
            <w:pPr>
              <w:numPr>
                <w:ilvl w:val="0"/>
                <w:numId w:val="75"/>
              </w:numPr>
            </w:pPr>
            <w:r w:rsidRPr="00D503A3">
              <w:rPr>
                <w:rFonts w:hint="eastAsia"/>
              </w:rPr>
              <w:t>Option</w:t>
            </w:r>
            <w:r w:rsidRPr="00D503A3">
              <w:t xml:space="preserve"> </w:t>
            </w:r>
            <w:r>
              <w:t>1</w:t>
            </w:r>
            <w:r w:rsidRPr="00D503A3">
              <w:t xml:space="preserve">: </w:t>
            </w:r>
            <w:r w:rsidRPr="003B1A5D">
              <w:rPr>
                <w:strike/>
                <w:color w:val="FF0000"/>
              </w:rPr>
              <w:t>[33]</w:t>
            </w:r>
            <w:r>
              <w:t xml:space="preserve"> </w:t>
            </w:r>
            <w:r w:rsidRPr="003B1A5D">
              <w:rPr>
                <w:color w:val="FF0000"/>
              </w:rPr>
              <w:t xml:space="preserve">30 </w:t>
            </w:r>
            <w:r w:rsidRPr="00D503A3">
              <w:t xml:space="preserve">dBm for </w:t>
            </w:r>
            <w:r w:rsidRPr="00283E2B">
              <w:rPr>
                <w:strike/>
                <w:color w:val="FF0000"/>
              </w:rPr>
              <w:t>200MHz</w:t>
            </w:r>
            <w:r>
              <w:rPr>
                <w:strike/>
                <w:color w:val="FF0000"/>
              </w:rPr>
              <w:t xml:space="preserve"> </w:t>
            </w:r>
            <w:ins w:id="935" w:author="Wang Fei" w:date="2022-10-11T16:19:00Z">
              <w:r w:rsidRPr="00D503A3">
                <w:t xml:space="preserve"> </w:t>
              </w:r>
            </w:ins>
            <w:r w:rsidRPr="00283E2B">
              <w:rPr>
                <w:color w:val="FF0000"/>
              </w:rPr>
              <w:t>100MHz</w:t>
            </w:r>
            <w:r w:rsidRPr="00D503A3">
              <w:t>. EIRP should not exceed 68 dBm. [refer to TR 38.802 Table A.2.1-1 and TR 38.828 Table 5.2.2.4-1]</w:t>
            </w:r>
          </w:p>
        </w:tc>
      </w:tr>
      <w:tr w:rsidR="00865D27" w:rsidRPr="00D503A3" w14:paraId="58542028" w14:textId="77777777" w:rsidTr="00C05E06">
        <w:trPr>
          <w:jc w:val="center"/>
        </w:trPr>
        <w:tc>
          <w:tcPr>
            <w:tcW w:w="0" w:type="auto"/>
            <w:shd w:val="clear" w:color="auto" w:fill="auto"/>
            <w:vAlign w:val="center"/>
          </w:tcPr>
          <w:p w14:paraId="1938F49E" w14:textId="77777777" w:rsidR="00865D27" w:rsidRPr="00D503A3" w:rsidRDefault="00865D27" w:rsidP="00C05E06">
            <w:pPr>
              <w:rPr>
                <w:b/>
              </w:rPr>
            </w:pPr>
            <w:r w:rsidRPr="00D503A3">
              <w:rPr>
                <w:b/>
              </w:rPr>
              <w:t>Indoor hotspot</w:t>
            </w:r>
          </w:p>
        </w:tc>
        <w:tc>
          <w:tcPr>
            <w:tcW w:w="4263" w:type="dxa"/>
            <w:shd w:val="clear" w:color="auto" w:fill="auto"/>
          </w:tcPr>
          <w:p w14:paraId="390D0806"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43F9919E" w14:textId="77777777" w:rsidR="00865D27" w:rsidRPr="00D503A3" w:rsidRDefault="00865D27" w:rsidP="00C05E06">
            <w:pPr>
              <w:numPr>
                <w:ilvl w:val="0"/>
                <w:numId w:val="75"/>
              </w:numPr>
            </w:pPr>
            <w:r w:rsidRPr="00D503A3">
              <w:rPr>
                <w:rFonts w:hint="eastAsia"/>
              </w:rPr>
              <w:t>Option</w:t>
            </w:r>
            <w:r w:rsidRPr="00D503A3">
              <w:t xml:space="preserve"> 1: </w:t>
            </w:r>
            <w:r w:rsidRPr="003B1A5D">
              <w:rPr>
                <w:strike/>
                <w:color w:val="FF0000"/>
              </w:rPr>
              <w:t>[</w:t>
            </w:r>
            <w:r>
              <w:rPr>
                <w:strike/>
                <w:color w:val="FF0000"/>
              </w:rPr>
              <w:t>2</w:t>
            </w:r>
            <w:r w:rsidRPr="003B1A5D">
              <w:rPr>
                <w:strike/>
                <w:color w:val="FF0000"/>
              </w:rPr>
              <w:t>3]</w:t>
            </w:r>
            <w:r>
              <w:t xml:space="preserve"> </w:t>
            </w:r>
            <w:r>
              <w:rPr>
                <w:color w:val="FF0000"/>
              </w:rPr>
              <w:t>23</w:t>
            </w:r>
            <w:r w:rsidRPr="00D503A3">
              <w:t xml:space="preserve"> dBm for </w:t>
            </w:r>
            <w:r w:rsidRPr="00283E2B">
              <w:rPr>
                <w:strike/>
                <w:color w:val="FF0000"/>
              </w:rPr>
              <w:t>200MHz</w:t>
            </w:r>
            <w:r>
              <w:rPr>
                <w:strike/>
                <w:color w:val="FF0000"/>
              </w:rPr>
              <w:t xml:space="preserve"> </w:t>
            </w:r>
            <w:ins w:id="936" w:author="Wang Fei" w:date="2022-10-11T16:19:00Z">
              <w:r w:rsidRPr="00D503A3">
                <w:t xml:space="preserve"> </w:t>
              </w:r>
            </w:ins>
            <w:r w:rsidRPr="00283E2B">
              <w:rPr>
                <w:color w:val="FF0000"/>
              </w:rPr>
              <w:t>100MHz</w:t>
            </w:r>
            <w:r w:rsidRPr="00D503A3">
              <w:t>. EIRP should not exceed 58 dBm. [refer to TR 38.802 Table A.2.1-1 and TR 38.828 Table 5.2.2.4-1]</w:t>
            </w:r>
          </w:p>
        </w:tc>
      </w:tr>
    </w:tbl>
    <w:p w14:paraId="2E627C7E" w14:textId="77777777" w:rsidR="00865D27" w:rsidRDefault="00865D27" w:rsidP="00865D27">
      <w:pPr>
        <w:spacing w:after="120"/>
      </w:pPr>
    </w:p>
    <w:p w14:paraId="5AD24E46" w14:textId="77777777" w:rsidR="004F780E" w:rsidRDefault="004F780E" w:rsidP="004F780E">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865D27" w14:paraId="1C7588D0"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D6089C" w14:textId="77777777" w:rsidR="00865D27" w:rsidRDefault="00865D27"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15128D" w14:textId="77777777" w:rsidR="00865D27" w:rsidRDefault="00865D27" w:rsidP="00C05E06">
            <w:pPr>
              <w:spacing w:line="240" w:lineRule="auto"/>
              <w:jc w:val="center"/>
              <w:rPr>
                <w:b/>
              </w:rPr>
            </w:pPr>
            <w:r>
              <w:rPr>
                <w:b/>
              </w:rPr>
              <w:t>Comment</w:t>
            </w:r>
          </w:p>
        </w:tc>
      </w:tr>
      <w:tr w:rsidR="00865D27" w14:paraId="4584FF0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0E4204" w14:textId="77777777" w:rsidR="00865D27" w:rsidRPr="004667DC" w:rsidRDefault="00865D27"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0784F9" w14:textId="5C9FFB2A" w:rsidR="00865D27" w:rsidRPr="004667DC" w:rsidRDefault="00865D27" w:rsidP="00C05E06">
            <w:pPr>
              <w:spacing w:line="240" w:lineRule="auto"/>
              <w:rPr>
                <w:bCs/>
                <w:color w:val="FF0000"/>
              </w:rPr>
            </w:pPr>
            <w:r>
              <w:rPr>
                <w:bCs/>
                <w:color w:val="FF0000"/>
              </w:rPr>
              <w:t>Updated based on comments.</w:t>
            </w:r>
            <w:r w:rsidR="00D70BB9">
              <w:rPr>
                <w:bCs/>
                <w:color w:val="FF0000"/>
              </w:rPr>
              <w:t xml:space="preserve"> I understand Ericsson’s intention is to continue discussing the possibility of using 200MHz channel bandwidth (may be optionally) in another proposal. </w:t>
            </w:r>
          </w:p>
        </w:tc>
      </w:tr>
      <w:tr w:rsidR="00865D27" w14:paraId="5AC78E8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397136" w14:textId="0AD9FF22" w:rsidR="00865D27" w:rsidRPr="005230A6" w:rsidRDefault="005230A6" w:rsidP="00C05E06">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8B8F624" w14:textId="3F7197DE" w:rsidR="00865D27" w:rsidRPr="005230A6" w:rsidRDefault="005230A6" w:rsidP="00C05E06">
            <w:pPr>
              <w:rPr>
                <w:bCs/>
              </w:rPr>
            </w:pPr>
            <w:r>
              <w:rPr>
                <w:bCs/>
              </w:rPr>
              <w:t>We would like to use 38 dBm for Dens</w:t>
            </w:r>
            <w:r w:rsidR="00FA6826">
              <w:rPr>
                <w:bCs/>
              </w:rPr>
              <w:t>e</w:t>
            </w:r>
            <w:r>
              <w:rPr>
                <w:bCs/>
              </w:rPr>
              <w:t xml:space="preserve"> Urban Micro Layer </w:t>
            </w:r>
            <w:r w:rsidR="00142CE6">
              <w:rPr>
                <w:bCs/>
              </w:rPr>
              <w:t xml:space="preserve">in FR1 </w:t>
            </w:r>
            <w:r>
              <w:rPr>
                <w:bCs/>
              </w:rPr>
              <w:t xml:space="preserve">as an optional Power </w:t>
            </w:r>
            <w:r w:rsidR="00142CE6">
              <w:rPr>
                <w:bCs/>
              </w:rPr>
              <w:t>value. RAN4 provides 38 dBm as the Power value fo</w:t>
            </w:r>
            <w:r w:rsidR="00D55738">
              <w:rPr>
                <w:bCs/>
              </w:rPr>
              <w:t>r MR devices</w:t>
            </w:r>
            <w:r w:rsidR="00B14B3E">
              <w:rPr>
                <w:bCs/>
              </w:rPr>
              <w:t xml:space="preserve"> in FR1.</w:t>
            </w:r>
          </w:p>
        </w:tc>
      </w:tr>
    </w:tbl>
    <w:p w14:paraId="34B3CDE0" w14:textId="77777777" w:rsidR="00865D27" w:rsidRDefault="00865D27" w:rsidP="00865D27">
      <w:pPr>
        <w:spacing w:after="120"/>
      </w:pPr>
    </w:p>
    <w:p w14:paraId="160CED18" w14:textId="55AFE08C" w:rsidR="00865D27" w:rsidRDefault="00865D27" w:rsidP="000967E3">
      <w:pPr>
        <w:spacing w:after="120"/>
      </w:pPr>
    </w:p>
    <w:p w14:paraId="772B7EC3" w14:textId="76E72E6C" w:rsidR="009E36F2" w:rsidRPr="00394EBD" w:rsidRDefault="009E36F2" w:rsidP="009E36F2">
      <w:pPr>
        <w:pStyle w:val="40"/>
        <w:tabs>
          <w:tab w:val="clear" w:pos="567"/>
        </w:tabs>
        <w:ind w:left="0" w:firstLine="0"/>
        <w:rPr>
          <w:b/>
          <w:i/>
          <w:u w:val="single"/>
        </w:rPr>
      </w:pPr>
      <w:r>
        <w:rPr>
          <w:b/>
          <w:i/>
          <w:u w:val="single"/>
        </w:rPr>
        <w:t>Initial</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w:t>
      </w:r>
      <w:r>
        <w:rPr>
          <w:b/>
          <w:i/>
          <w:u w:val="single"/>
        </w:rPr>
        <w:t>4</w:t>
      </w:r>
      <w:r w:rsidRPr="000B1241">
        <w:rPr>
          <w:b/>
          <w:i/>
          <w:u w:val="single"/>
        </w:rPr>
        <w:t xml:space="preserve"> (Open)</w:t>
      </w:r>
      <w:r w:rsidRPr="00394EBD">
        <w:rPr>
          <w:b/>
          <w:i/>
          <w:u w:val="single"/>
        </w:rPr>
        <w:t>:</w:t>
      </w:r>
    </w:p>
    <w:p w14:paraId="6B778CA4" w14:textId="78FA24BB" w:rsidR="009E36F2" w:rsidRPr="00D503A3" w:rsidRDefault="009E36F2" w:rsidP="009E36F2">
      <w:r>
        <w:t>The following was assumed f</w:t>
      </w:r>
      <w:r w:rsidRPr="00D503A3">
        <w:t xml:space="preserve">or </w:t>
      </w:r>
      <w:r>
        <w:t>SLS calibration</w:t>
      </w:r>
      <w:r w:rsidRPr="00D503A3">
        <w:t xml:space="preserve"> of SBFD</w:t>
      </w:r>
      <w:r w:rsidR="00FD18C0">
        <w:t xml:space="preserve"> regarding the </w:t>
      </w:r>
      <w:r w:rsidR="00FD18C0" w:rsidRPr="00D503A3">
        <w:t>BS transmit power for legacy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4263"/>
      </w:tblGrid>
      <w:tr w:rsidR="008166D7" w:rsidRPr="00D503A3" w14:paraId="1276A5FA" w14:textId="77777777" w:rsidTr="00C05E06">
        <w:trPr>
          <w:jc w:val="center"/>
        </w:trPr>
        <w:tc>
          <w:tcPr>
            <w:tcW w:w="0" w:type="auto"/>
            <w:shd w:val="clear" w:color="auto" w:fill="auto"/>
            <w:vAlign w:val="center"/>
          </w:tcPr>
          <w:p w14:paraId="645B6CB5" w14:textId="77777777" w:rsidR="008166D7" w:rsidRPr="00D503A3" w:rsidRDefault="008166D7" w:rsidP="00C05E06">
            <w:pPr>
              <w:jc w:val="center"/>
              <w:rPr>
                <w:b/>
              </w:rPr>
            </w:pPr>
          </w:p>
        </w:tc>
        <w:tc>
          <w:tcPr>
            <w:tcW w:w="4263" w:type="dxa"/>
            <w:shd w:val="clear" w:color="auto" w:fill="auto"/>
            <w:vAlign w:val="center"/>
          </w:tcPr>
          <w:p w14:paraId="226642C8" w14:textId="77777777" w:rsidR="008166D7" w:rsidRPr="00D503A3" w:rsidRDefault="008166D7" w:rsidP="00C05E06">
            <w:pPr>
              <w:jc w:val="center"/>
              <w:rPr>
                <w:b/>
              </w:rPr>
            </w:pPr>
            <w:r w:rsidRPr="00D503A3">
              <w:rPr>
                <w:rFonts w:hint="eastAsia"/>
                <w:b/>
              </w:rPr>
              <w:t>F</w:t>
            </w:r>
            <w:r w:rsidRPr="00D503A3">
              <w:rPr>
                <w:b/>
              </w:rPr>
              <w:t>R1</w:t>
            </w:r>
          </w:p>
        </w:tc>
      </w:tr>
      <w:tr w:rsidR="008166D7" w:rsidRPr="00D503A3" w14:paraId="63E9C73B" w14:textId="77777777" w:rsidTr="00C05E06">
        <w:trPr>
          <w:jc w:val="center"/>
        </w:trPr>
        <w:tc>
          <w:tcPr>
            <w:tcW w:w="0" w:type="auto"/>
            <w:shd w:val="clear" w:color="auto" w:fill="auto"/>
            <w:vAlign w:val="center"/>
          </w:tcPr>
          <w:p w14:paraId="6CCA2B41" w14:textId="77777777" w:rsidR="008166D7" w:rsidRPr="00D503A3" w:rsidRDefault="008166D7" w:rsidP="00C05E06">
            <w:pPr>
              <w:rPr>
                <w:b/>
              </w:rPr>
            </w:pPr>
            <w:r w:rsidRPr="00D503A3">
              <w:rPr>
                <w:b/>
              </w:rPr>
              <w:t>Urban macro</w:t>
            </w:r>
          </w:p>
        </w:tc>
        <w:tc>
          <w:tcPr>
            <w:tcW w:w="4263" w:type="dxa"/>
            <w:shd w:val="clear" w:color="auto" w:fill="auto"/>
          </w:tcPr>
          <w:p w14:paraId="10F53256" w14:textId="01F84956" w:rsidR="008166D7" w:rsidRPr="00D503A3" w:rsidRDefault="008166D7" w:rsidP="008166D7">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tc>
      </w:tr>
    </w:tbl>
    <w:p w14:paraId="47841532" w14:textId="77777777" w:rsidR="009E36F2" w:rsidRDefault="009E36F2" w:rsidP="009E36F2">
      <w:pPr>
        <w:spacing w:after="120"/>
      </w:pPr>
    </w:p>
    <w:p w14:paraId="75D2AB71" w14:textId="77777777" w:rsidR="00A12FD6" w:rsidRDefault="00A12FD6" w:rsidP="00A12FD6">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E36F2" w14:paraId="784B3F75"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4E6F29" w14:textId="77777777" w:rsidR="009E36F2" w:rsidRDefault="009E36F2"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0B5867" w14:textId="77777777" w:rsidR="009E36F2" w:rsidRDefault="009E36F2" w:rsidP="00C05E06">
            <w:pPr>
              <w:spacing w:line="240" w:lineRule="auto"/>
              <w:jc w:val="center"/>
              <w:rPr>
                <w:b/>
              </w:rPr>
            </w:pPr>
            <w:r>
              <w:rPr>
                <w:b/>
              </w:rPr>
              <w:t>Comment</w:t>
            </w:r>
          </w:p>
        </w:tc>
      </w:tr>
      <w:tr w:rsidR="00545B60" w14:paraId="0CE54CD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9CE55C0" w14:textId="479EC9C2" w:rsidR="00545B60" w:rsidRPr="004667DC" w:rsidRDefault="00545B60" w:rsidP="00545B60">
            <w:pPr>
              <w:spacing w:line="240" w:lineRule="auto"/>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BBC9677" w14:textId="21A2C89F" w:rsidR="00545B60" w:rsidRPr="004667DC" w:rsidRDefault="00545B60" w:rsidP="00545B60">
            <w:pPr>
              <w:spacing w:line="240" w:lineRule="auto"/>
              <w:rPr>
                <w:bCs/>
                <w:color w:val="FF0000"/>
              </w:rPr>
            </w:pPr>
            <w:r>
              <w:rPr>
                <w:bCs/>
              </w:rPr>
              <w:t xml:space="preserve">Support </w:t>
            </w:r>
          </w:p>
        </w:tc>
      </w:tr>
      <w:tr w:rsidR="008E56AA" w14:paraId="045E6CD2" w14:textId="77777777" w:rsidTr="00C05E06">
        <w:tc>
          <w:tcPr>
            <w:tcW w:w="1555" w:type="dxa"/>
            <w:tcBorders>
              <w:top w:val="single" w:sz="4" w:space="0" w:color="auto"/>
              <w:left w:val="single" w:sz="4" w:space="0" w:color="auto"/>
              <w:bottom w:val="single" w:sz="4" w:space="0" w:color="auto"/>
              <w:right w:val="single" w:sz="4" w:space="0" w:color="auto"/>
            </w:tcBorders>
          </w:tcPr>
          <w:p w14:paraId="53C1A673" w14:textId="298A38A4" w:rsidR="008E56AA" w:rsidRDefault="008E56AA" w:rsidP="008E56AA">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tcPr>
          <w:p w14:paraId="471B7B85" w14:textId="283FD5C7" w:rsidR="008E56AA" w:rsidRPr="001A4950" w:rsidRDefault="008E56AA" w:rsidP="008E56AA">
            <w:pPr>
              <w:rPr>
                <w:bCs/>
              </w:rPr>
            </w:pPr>
            <w:r>
              <w:rPr>
                <w:bCs/>
              </w:rPr>
              <w:t>Support.</w:t>
            </w:r>
          </w:p>
        </w:tc>
      </w:tr>
      <w:tr w:rsidR="002130C0" w14:paraId="05E585D6" w14:textId="77777777" w:rsidTr="00C05E06">
        <w:tc>
          <w:tcPr>
            <w:tcW w:w="1555" w:type="dxa"/>
            <w:tcBorders>
              <w:top w:val="single" w:sz="4" w:space="0" w:color="auto"/>
              <w:left w:val="single" w:sz="4" w:space="0" w:color="auto"/>
              <w:bottom w:val="single" w:sz="4" w:space="0" w:color="auto"/>
              <w:right w:val="single" w:sz="4" w:space="0" w:color="auto"/>
            </w:tcBorders>
          </w:tcPr>
          <w:p w14:paraId="57A1F1B2" w14:textId="1867D230" w:rsidR="002130C0" w:rsidRDefault="002130C0" w:rsidP="008E56AA">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tcPr>
          <w:p w14:paraId="7AC22A81" w14:textId="761CD8E5" w:rsidR="002130C0" w:rsidRDefault="002130C0" w:rsidP="008E56AA">
            <w:pPr>
              <w:rPr>
                <w:bCs/>
              </w:rPr>
            </w:pPr>
            <w:r>
              <w:rPr>
                <w:rFonts w:hint="eastAsia"/>
                <w:bCs/>
              </w:rPr>
              <w:t>S</w:t>
            </w:r>
            <w:r>
              <w:rPr>
                <w:bCs/>
              </w:rPr>
              <w:t>upport</w:t>
            </w:r>
          </w:p>
        </w:tc>
      </w:tr>
      <w:tr w:rsidR="00D55738" w14:paraId="76699B9E" w14:textId="77777777" w:rsidTr="00C05E06">
        <w:tc>
          <w:tcPr>
            <w:tcW w:w="1555" w:type="dxa"/>
            <w:tcBorders>
              <w:top w:val="single" w:sz="4" w:space="0" w:color="auto"/>
              <w:left w:val="single" w:sz="4" w:space="0" w:color="auto"/>
              <w:bottom w:val="single" w:sz="4" w:space="0" w:color="auto"/>
              <w:right w:val="single" w:sz="4" w:space="0" w:color="auto"/>
            </w:tcBorders>
          </w:tcPr>
          <w:p w14:paraId="55B8C08D" w14:textId="06B20395" w:rsidR="00D55738" w:rsidRPr="00D55738" w:rsidRDefault="00D55738" w:rsidP="008E56AA">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2BBFC15B" w14:textId="04D6AFDC" w:rsidR="00D55738" w:rsidRPr="00D55738" w:rsidRDefault="00D55738" w:rsidP="008E56AA">
            <w:pPr>
              <w:rPr>
                <w:bCs/>
              </w:rPr>
            </w:pPr>
            <w:r>
              <w:rPr>
                <w:bCs/>
              </w:rPr>
              <w:t>Support.</w:t>
            </w:r>
          </w:p>
        </w:tc>
      </w:tr>
      <w:tr w:rsidR="0083259C" w14:paraId="22BD5133" w14:textId="77777777" w:rsidTr="00C05E06">
        <w:tc>
          <w:tcPr>
            <w:tcW w:w="1555" w:type="dxa"/>
            <w:tcBorders>
              <w:top w:val="single" w:sz="4" w:space="0" w:color="auto"/>
              <w:left w:val="single" w:sz="4" w:space="0" w:color="auto"/>
              <w:bottom w:val="single" w:sz="4" w:space="0" w:color="auto"/>
              <w:right w:val="single" w:sz="4" w:space="0" w:color="auto"/>
            </w:tcBorders>
          </w:tcPr>
          <w:p w14:paraId="26618008" w14:textId="67B2D1D3" w:rsidR="0083259C" w:rsidRDefault="0083259C" w:rsidP="0083259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tcPr>
          <w:p w14:paraId="5228766D" w14:textId="77777777" w:rsidR="0083259C" w:rsidRDefault="0083259C" w:rsidP="0083259C">
            <w:pPr>
              <w:rPr>
                <w:bCs/>
              </w:rPr>
            </w:pPr>
            <w:r>
              <w:rPr>
                <w:bCs/>
              </w:rPr>
              <w:t>Support. However, “was” should be replaced with “is”.</w:t>
            </w:r>
          </w:p>
          <w:p w14:paraId="05798A5A" w14:textId="338C4BA4" w:rsidR="0083259C" w:rsidRPr="0083259C" w:rsidRDefault="0083259C" w:rsidP="0083259C">
            <w:r>
              <w:t xml:space="preserve">The following </w:t>
            </w:r>
            <w:r w:rsidRPr="00DE4DE8">
              <w:rPr>
                <w:strike/>
                <w:color w:val="FF0000"/>
              </w:rPr>
              <w:t>was</w:t>
            </w:r>
            <w:r>
              <w:t xml:space="preserve"> </w:t>
            </w:r>
            <w:r w:rsidRPr="00DE4DE8">
              <w:rPr>
                <w:color w:val="FF0000"/>
              </w:rPr>
              <w:t>is</w:t>
            </w:r>
            <w:r w:rsidRPr="00DE4DE8">
              <w:t xml:space="preserve"> </w:t>
            </w:r>
            <w:r>
              <w:t>assumed f</w:t>
            </w:r>
            <w:r w:rsidRPr="00D503A3">
              <w:t xml:space="preserve">or </w:t>
            </w:r>
            <w:r>
              <w:t>SLS calibration</w:t>
            </w:r>
            <w:r w:rsidRPr="00D503A3">
              <w:t xml:space="preserve"> of SBFD</w:t>
            </w:r>
            <w:r>
              <w:t xml:space="preserve"> regarding the </w:t>
            </w:r>
            <w:r w:rsidRPr="00D503A3">
              <w:t>BS transmit power for legacy TDD.</w:t>
            </w:r>
          </w:p>
        </w:tc>
      </w:tr>
      <w:tr w:rsidR="00F342D7" w14:paraId="147F0226" w14:textId="77777777" w:rsidTr="00C05E06">
        <w:tc>
          <w:tcPr>
            <w:tcW w:w="1555" w:type="dxa"/>
            <w:tcBorders>
              <w:top w:val="single" w:sz="4" w:space="0" w:color="auto"/>
              <w:left w:val="single" w:sz="4" w:space="0" w:color="auto"/>
              <w:bottom w:val="single" w:sz="4" w:space="0" w:color="auto"/>
              <w:right w:val="single" w:sz="4" w:space="0" w:color="auto"/>
            </w:tcBorders>
          </w:tcPr>
          <w:p w14:paraId="36A0B18D" w14:textId="2050ED8B" w:rsidR="00F342D7" w:rsidRPr="00F342D7" w:rsidRDefault="00F342D7" w:rsidP="0083259C">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tcPr>
          <w:p w14:paraId="4DC833FB" w14:textId="7501AF8F" w:rsidR="00F342D7" w:rsidRPr="00F342D7" w:rsidRDefault="00F342D7" w:rsidP="0083259C">
            <w:pPr>
              <w:rPr>
                <w:rFonts w:eastAsia="Malgun Gothic"/>
                <w:bCs/>
              </w:rPr>
            </w:pPr>
            <w:r>
              <w:rPr>
                <w:rFonts w:eastAsia="Malgun Gothic" w:hint="eastAsia"/>
                <w:bCs/>
              </w:rPr>
              <w:t xml:space="preserve">Ok. </w:t>
            </w:r>
          </w:p>
        </w:tc>
      </w:tr>
      <w:tr w:rsidR="004050F1" w14:paraId="697E3E76" w14:textId="77777777" w:rsidTr="00C05E06">
        <w:tc>
          <w:tcPr>
            <w:tcW w:w="1555" w:type="dxa"/>
            <w:tcBorders>
              <w:top w:val="single" w:sz="4" w:space="0" w:color="auto"/>
              <w:left w:val="single" w:sz="4" w:space="0" w:color="auto"/>
              <w:bottom w:val="single" w:sz="4" w:space="0" w:color="auto"/>
              <w:right w:val="single" w:sz="4" w:space="0" w:color="auto"/>
            </w:tcBorders>
          </w:tcPr>
          <w:p w14:paraId="1CB4D732" w14:textId="3151ADD0" w:rsidR="004050F1" w:rsidRDefault="004050F1" w:rsidP="004050F1">
            <w:pPr>
              <w:rPr>
                <w:rFonts w:eastAsia="Malgun Gothic"/>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tcPr>
          <w:p w14:paraId="2585C72D" w14:textId="77777777" w:rsidR="004050F1" w:rsidRDefault="004050F1" w:rsidP="004050F1">
            <w:pPr>
              <w:rPr>
                <w:bCs/>
              </w:rPr>
            </w:pPr>
            <w:r>
              <w:rPr>
                <w:bCs/>
              </w:rPr>
              <w:t>Support</w:t>
            </w:r>
          </w:p>
          <w:p w14:paraId="1836CF2F" w14:textId="77777777" w:rsidR="004050F1" w:rsidRDefault="004050F1" w:rsidP="004050F1">
            <w:pPr>
              <w:rPr>
                <w:bCs/>
              </w:rPr>
            </w:pPr>
            <w:r>
              <w:rPr>
                <w:bCs/>
              </w:rPr>
              <w:t xml:space="preserve">Just to clarify, this proposal deson’t mean that calibration is limited only to FR1. Based on </w:t>
            </w: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 xml:space="preserve">2c , </w:t>
            </w:r>
            <w:r>
              <w:rPr>
                <w:bCs/>
              </w:rPr>
              <w:t>FR2-1 dense urban macro layer, use 40 dBm for 100MHz for calibration.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5"/>
              <w:gridCol w:w="4263"/>
            </w:tblGrid>
            <w:tr w:rsidR="004050F1" w:rsidRPr="00D503A3" w14:paraId="40B58566" w14:textId="77777777" w:rsidTr="002E3BC5">
              <w:trPr>
                <w:jc w:val="center"/>
              </w:trPr>
              <w:tc>
                <w:tcPr>
                  <w:tcW w:w="0" w:type="auto"/>
                  <w:shd w:val="clear" w:color="auto" w:fill="auto"/>
                  <w:vAlign w:val="center"/>
                </w:tcPr>
                <w:p w14:paraId="09B6FCA5" w14:textId="77777777" w:rsidR="004050F1" w:rsidRPr="00D503A3" w:rsidRDefault="004050F1" w:rsidP="004050F1">
                  <w:pPr>
                    <w:jc w:val="center"/>
                    <w:rPr>
                      <w:b/>
                    </w:rPr>
                  </w:pPr>
                </w:p>
              </w:tc>
              <w:tc>
                <w:tcPr>
                  <w:tcW w:w="4263" w:type="dxa"/>
                  <w:shd w:val="clear" w:color="auto" w:fill="auto"/>
                  <w:vAlign w:val="center"/>
                </w:tcPr>
                <w:p w14:paraId="4C06ECC1" w14:textId="77777777" w:rsidR="004050F1" w:rsidRPr="00D503A3" w:rsidRDefault="004050F1" w:rsidP="004050F1">
                  <w:pPr>
                    <w:jc w:val="center"/>
                    <w:rPr>
                      <w:b/>
                    </w:rPr>
                  </w:pPr>
                  <w:r w:rsidRPr="00D503A3">
                    <w:rPr>
                      <w:rFonts w:hint="eastAsia"/>
                      <w:b/>
                    </w:rPr>
                    <w:t>F</w:t>
                  </w:r>
                  <w:r w:rsidRPr="00D503A3">
                    <w:rPr>
                      <w:b/>
                    </w:rPr>
                    <w:t>R</w:t>
                  </w:r>
                  <w:r>
                    <w:rPr>
                      <w:b/>
                    </w:rPr>
                    <w:t>2-1</w:t>
                  </w:r>
                </w:p>
              </w:tc>
            </w:tr>
            <w:tr w:rsidR="004050F1" w:rsidRPr="00D503A3" w14:paraId="0B11CEB2" w14:textId="77777777" w:rsidTr="002E3BC5">
              <w:trPr>
                <w:jc w:val="center"/>
              </w:trPr>
              <w:tc>
                <w:tcPr>
                  <w:tcW w:w="0" w:type="auto"/>
                  <w:shd w:val="clear" w:color="auto" w:fill="auto"/>
                  <w:vAlign w:val="center"/>
                </w:tcPr>
                <w:p w14:paraId="0ECB795E" w14:textId="77777777" w:rsidR="004050F1" w:rsidRPr="00D503A3" w:rsidRDefault="004050F1" w:rsidP="004050F1">
                  <w:pPr>
                    <w:rPr>
                      <w:b/>
                    </w:rPr>
                  </w:pPr>
                  <w:r>
                    <w:rPr>
                      <w:b/>
                    </w:rPr>
                    <w:t xml:space="preserve">Dense </w:t>
                  </w:r>
                  <w:r w:rsidRPr="00D503A3">
                    <w:rPr>
                      <w:b/>
                    </w:rPr>
                    <w:t xml:space="preserve">Urban </w:t>
                  </w:r>
                  <w:r>
                    <w:rPr>
                      <w:b/>
                    </w:rPr>
                    <w:t>M</w:t>
                  </w:r>
                  <w:r w:rsidRPr="00D503A3">
                    <w:rPr>
                      <w:b/>
                    </w:rPr>
                    <w:t>acro</w:t>
                  </w:r>
                  <w:r>
                    <w:rPr>
                      <w:b/>
                    </w:rPr>
                    <w:t xml:space="preserve"> Layer</w:t>
                  </w:r>
                </w:p>
              </w:tc>
              <w:tc>
                <w:tcPr>
                  <w:tcW w:w="4263" w:type="dxa"/>
                  <w:shd w:val="clear" w:color="auto" w:fill="auto"/>
                </w:tcPr>
                <w:p w14:paraId="2EFBC06C" w14:textId="77777777" w:rsidR="004050F1" w:rsidRPr="00D503A3" w:rsidRDefault="004050F1" w:rsidP="004050F1">
                  <w:pPr>
                    <w:numPr>
                      <w:ilvl w:val="0"/>
                      <w:numId w:val="75"/>
                    </w:numPr>
                  </w:pPr>
                  <w:r>
                    <w:rPr>
                      <w:color w:val="FF0000"/>
                    </w:rPr>
                    <w:t>40</w:t>
                  </w:r>
                  <w:r w:rsidRPr="00115388">
                    <w:rPr>
                      <w:color w:val="FF0000"/>
                    </w:rPr>
                    <w:t xml:space="preserve"> </w:t>
                  </w:r>
                  <w:r w:rsidRPr="00D503A3">
                    <w:t>dBm for 100MHz</w:t>
                  </w:r>
                </w:p>
              </w:tc>
            </w:tr>
          </w:tbl>
          <w:p w14:paraId="60B060CB" w14:textId="77777777" w:rsidR="004050F1" w:rsidRDefault="004050F1" w:rsidP="004050F1">
            <w:pPr>
              <w:rPr>
                <w:rFonts w:eastAsia="Malgun Gothic"/>
                <w:bCs/>
              </w:rPr>
            </w:pPr>
          </w:p>
        </w:tc>
      </w:tr>
      <w:tr w:rsidR="00952231" w14:paraId="44757919" w14:textId="77777777" w:rsidTr="00C05E06">
        <w:tc>
          <w:tcPr>
            <w:tcW w:w="1555" w:type="dxa"/>
            <w:tcBorders>
              <w:top w:val="single" w:sz="4" w:space="0" w:color="auto"/>
              <w:left w:val="single" w:sz="4" w:space="0" w:color="auto"/>
              <w:bottom w:val="single" w:sz="4" w:space="0" w:color="auto"/>
              <w:right w:val="single" w:sz="4" w:space="0" w:color="auto"/>
            </w:tcBorders>
          </w:tcPr>
          <w:p w14:paraId="642C8429" w14:textId="2607CE5F" w:rsidR="00952231" w:rsidRDefault="00952231" w:rsidP="00952231">
            <w:pPr>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tcPr>
          <w:p w14:paraId="1AD6FB5A" w14:textId="1484C8FD" w:rsidR="00952231" w:rsidRDefault="00952231" w:rsidP="00952231">
            <w:pPr>
              <w:rPr>
                <w:bCs/>
              </w:rPr>
            </w:pPr>
            <w:r>
              <w:rPr>
                <w:rFonts w:hint="eastAsia"/>
                <w:bCs/>
              </w:rPr>
              <w:t>@</w:t>
            </w:r>
            <w:r>
              <w:rPr>
                <w:bCs/>
              </w:rPr>
              <w:t>QC, Yes.</w:t>
            </w:r>
          </w:p>
        </w:tc>
      </w:tr>
      <w:tr w:rsidR="00A83D7E" w14:paraId="30E47D99" w14:textId="77777777" w:rsidTr="00C05E06">
        <w:tc>
          <w:tcPr>
            <w:tcW w:w="1555" w:type="dxa"/>
            <w:tcBorders>
              <w:top w:val="single" w:sz="4" w:space="0" w:color="auto"/>
              <w:left w:val="single" w:sz="4" w:space="0" w:color="auto"/>
              <w:bottom w:val="single" w:sz="4" w:space="0" w:color="auto"/>
              <w:right w:val="single" w:sz="4" w:space="0" w:color="auto"/>
            </w:tcBorders>
          </w:tcPr>
          <w:p w14:paraId="45BDF0D6" w14:textId="66981B29" w:rsidR="00A83D7E" w:rsidRDefault="00A83D7E" w:rsidP="00952231">
            <w:pPr>
              <w:rPr>
                <w:rFonts w:hint="eastAsia"/>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tcPr>
          <w:p w14:paraId="22CD167D" w14:textId="442A73EC" w:rsidR="00A83D7E" w:rsidRDefault="00A83D7E" w:rsidP="00952231">
            <w:pPr>
              <w:rPr>
                <w:rFonts w:hint="eastAsia"/>
                <w:bCs/>
              </w:rPr>
            </w:pPr>
            <w:r>
              <w:rPr>
                <w:rFonts w:hint="eastAsia"/>
                <w:bCs/>
              </w:rPr>
              <w:t>O</w:t>
            </w:r>
            <w:r>
              <w:rPr>
                <w:bCs/>
              </w:rPr>
              <w:t>K</w:t>
            </w:r>
            <w:bookmarkStart w:id="937" w:name="_GoBack"/>
            <w:bookmarkEnd w:id="937"/>
          </w:p>
        </w:tc>
      </w:tr>
    </w:tbl>
    <w:p w14:paraId="35815D0D" w14:textId="77777777" w:rsidR="009E36F2" w:rsidRDefault="009E36F2" w:rsidP="009E36F2">
      <w:pPr>
        <w:spacing w:after="120"/>
      </w:pPr>
    </w:p>
    <w:p w14:paraId="17EE1B87" w14:textId="0B7E9496" w:rsidR="00B008EB" w:rsidRDefault="006617A1" w:rsidP="00B008EB">
      <w:pPr>
        <w:pStyle w:val="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affe"/>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a9"/>
              <w:spacing w:before="0" w:after="0" w:line="240" w:lineRule="auto"/>
            </w:pPr>
            <w:r w:rsidRPr="009B213E">
              <w:t>Table  Simulation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58"/>
              <w:gridCol w:w="5356"/>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SBFD subband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Target data rates for eMBB</w:t>
                  </w:r>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Pathloss model (select from LoS or NLoS)</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Urban: NLoS</w:t>
                  </w:r>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lastRenderedPageBreak/>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等线"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affe"/>
                    <w:numPr>
                      <w:ilvl w:val="1"/>
                      <w:numId w:val="38"/>
                    </w:numPr>
                    <w:ind w:firstLineChars="0"/>
                    <w:textAlignment w:val="baseline"/>
                  </w:pPr>
                  <w:r w:rsidRPr="009B213E">
                    <w:t>Two panel groups</w:t>
                  </w:r>
                </w:p>
                <w:p w14:paraId="4621C885" w14:textId="77777777" w:rsidR="00A86F68" w:rsidRPr="009B213E" w:rsidRDefault="00A86F68" w:rsidP="00FD4F70">
                  <w:pPr>
                    <w:pStyle w:val="affe"/>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affe"/>
                    <w:numPr>
                      <w:ilvl w:val="1"/>
                      <w:numId w:val="38"/>
                    </w:numPr>
                    <w:ind w:firstLineChars="0"/>
                    <w:textAlignment w:val="baseline"/>
                  </w:pPr>
                  <w:r w:rsidRPr="00D9263B">
                    <w:t xml:space="preserve">Number of TxRUs: </w:t>
                  </w:r>
                  <w:r w:rsidRPr="00D9263B">
                    <w:rPr>
                      <w:color w:val="FF0000"/>
                    </w:rPr>
                    <w:t>same as legacy TDD</w:t>
                  </w:r>
                </w:p>
                <w:p w14:paraId="0CA002CB" w14:textId="77777777" w:rsidR="00A86F68" w:rsidRPr="00FB04F6" w:rsidRDefault="00B96689"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10% iBLER.</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affe"/>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UE-gNB interference</w:t>
            </w:r>
            <w:r w:rsidRPr="009B213E">
              <w:rPr>
                <w:rFonts w:cs="Times"/>
                <w:bCs/>
                <w:iCs/>
              </w:rPr>
              <w:t xml:space="preserve"> is considered in this case.</w:t>
            </w:r>
          </w:p>
          <w:p w14:paraId="69F5C7AE" w14:textId="77777777" w:rsidR="00A86F68" w:rsidRPr="009B213E" w:rsidRDefault="00A86F68" w:rsidP="004627B1">
            <w:pPr>
              <w:pStyle w:val="affe"/>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legacy UE-gNB interference. </w:t>
            </w:r>
          </w:p>
          <w:p w14:paraId="14FA3F52" w14:textId="77777777" w:rsidR="00A86F68" w:rsidRPr="009B213E" w:rsidRDefault="00A86F68" w:rsidP="004627B1">
            <w:pPr>
              <w:pStyle w:val="affe"/>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 xml:space="preserve">the legacy UE-gNB interference, gNB self-interference, </w:t>
            </w:r>
            <w:r w:rsidRPr="009B213E">
              <w:t>co-site inter-sector co-channel inter-subband CLI</w:t>
            </w:r>
            <w:r w:rsidRPr="009B213E">
              <w:rPr>
                <w:rFonts w:cs="Times"/>
              </w:rPr>
              <w:t xml:space="preserve"> and </w:t>
            </w:r>
            <w:r w:rsidRPr="009B213E">
              <w:t xml:space="preserve">Inter-site gNB-gNB co-channel inter-subband CLI, </w:t>
            </w:r>
            <w:r w:rsidRPr="009B213E">
              <w:rPr>
                <w:rFonts w:cs="Times"/>
                <w:bCs/>
                <w:iCs/>
              </w:rPr>
              <w:t>are all considered in this case.</w:t>
            </w:r>
          </w:p>
          <w:p w14:paraId="5F5BEFD9" w14:textId="77777777" w:rsidR="00A86F68" w:rsidRPr="009B213E" w:rsidRDefault="00A86F68" w:rsidP="004627B1">
            <w:pPr>
              <w:pStyle w:val="affe"/>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affe"/>
              <w:widowControl/>
              <w:numPr>
                <w:ilvl w:val="0"/>
                <w:numId w:val="48"/>
              </w:numPr>
              <w:spacing w:line="240" w:lineRule="auto"/>
              <w:ind w:firstLineChars="0"/>
              <w:rPr>
                <w:rFonts w:cs="Times"/>
                <w:bCs/>
                <w:iCs/>
              </w:rPr>
            </w:pPr>
            <w:r w:rsidRPr="009B213E">
              <w:rPr>
                <w:rFonts w:cs="Times"/>
                <w:bCs/>
                <w:iCs/>
              </w:rPr>
              <w:lastRenderedPageBreak/>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affe"/>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affe"/>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are given as follows.</w:t>
            </w:r>
          </w:p>
          <w:p w14:paraId="02F72AA1" w14:textId="77777777" w:rsidR="00376E09" w:rsidRPr="009B213E" w:rsidRDefault="00376E09" w:rsidP="00FD4F70">
            <w:pPr>
              <w:pStyle w:val="affe"/>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affe"/>
              <w:numPr>
                <w:ilvl w:val="1"/>
                <w:numId w:val="46"/>
              </w:numPr>
              <w:snapToGrid w:val="0"/>
              <w:spacing w:line="240" w:lineRule="auto"/>
              <w:ind w:firstLineChars="0"/>
              <w:rPr>
                <w:i/>
              </w:rPr>
            </w:pPr>
            <w:r w:rsidRPr="009B213E">
              <w:rPr>
                <w:i/>
              </w:rPr>
              <w:t>MCL = Total transmit power – Receiver sensitivity + gNB antenna gain (component 2).</w:t>
            </w:r>
          </w:p>
          <w:p w14:paraId="1377D097" w14:textId="77777777" w:rsidR="00376E09" w:rsidRPr="009B213E" w:rsidRDefault="00376E09" w:rsidP="00FD4F70">
            <w:pPr>
              <w:pStyle w:val="affe"/>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affe"/>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affe"/>
              <w:numPr>
                <w:ilvl w:val="1"/>
                <w:numId w:val="46"/>
              </w:numPr>
              <w:snapToGrid w:val="0"/>
              <w:spacing w:line="240" w:lineRule="auto"/>
              <w:ind w:firstLineChars="0"/>
              <w:rPr>
                <w:i/>
              </w:rPr>
            </w:pPr>
            <w:r w:rsidRPr="009B213E">
              <w:rPr>
                <w:i/>
              </w:rPr>
              <w:t>MIL = Total transmit power – Receiver sensitivity – Tx loss – Rx loss + gNB antenna gain (component 2 + 3 + 4) + UE antenna gain.</w:t>
            </w:r>
          </w:p>
          <w:p w14:paraId="736E7663" w14:textId="77777777" w:rsidR="00376E09" w:rsidRPr="009B213E" w:rsidRDefault="00376E09" w:rsidP="00FD4F70">
            <w:pPr>
              <w:pStyle w:val="affe"/>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affe"/>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affe"/>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affe"/>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1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1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1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1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1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1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1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1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1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38" w:name="_Toc111145909"/>
            <w:bookmarkStart w:id="939"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38"/>
            <w:bookmarkEnd w:id="939"/>
          </w:p>
          <w:p w14:paraId="6F265C21" w14:textId="70FCE32D" w:rsidR="00AB3A7A" w:rsidRPr="009B213E" w:rsidRDefault="00566044" w:rsidP="00F97D8F">
            <w:pPr>
              <w:pStyle w:val="Proposal"/>
              <w:widowControl/>
              <w:spacing w:after="0" w:line="240" w:lineRule="auto"/>
            </w:pPr>
            <w:bookmarkStart w:id="940" w:name="_Toc102127479"/>
            <w:bookmarkStart w:id="941" w:name="_Toc102127699"/>
            <w:bookmarkStart w:id="942" w:name="_Toc102143744"/>
            <w:bookmarkStart w:id="943" w:name="_Toc102143765"/>
            <w:bookmarkStart w:id="944" w:name="_Toc102151259"/>
            <w:bookmarkStart w:id="945" w:name="_Toc102155498"/>
            <w:bookmarkStart w:id="946" w:name="_Toc102159324"/>
            <w:bookmarkStart w:id="947" w:name="_Toc102159445"/>
            <w:bookmarkStart w:id="948" w:name="_Toc102172296"/>
            <w:bookmarkStart w:id="949" w:name="_Toc102172344"/>
            <w:bookmarkStart w:id="950" w:name="_Toc102172709"/>
            <w:bookmarkStart w:id="951" w:name="_Toc102173917"/>
            <w:bookmarkStart w:id="952" w:name="_Toc108098329"/>
            <w:bookmarkStart w:id="953" w:name="_Toc110462279"/>
            <w:bookmarkStart w:id="954" w:name="_Toc111041805"/>
            <w:bookmarkStart w:id="955" w:name="_Toc111143017"/>
            <w:bookmarkStart w:id="956" w:name="_Toc111143049"/>
            <w:bookmarkStart w:id="957" w:name="_Toc111143081"/>
            <w:bookmarkStart w:id="958" w:name="_Toc111143176"/>
            <w:bookmarkStart w:id="959" w:name="_Toc111145931"/>
            <w:bookmarkStart w:id="960" w:name="_Toc111194299"/>
            <w:bookmarkStart w:id="961" w:name="_Toc111229192"/>
            <w:bookmarkStart w:id="962" w:name="_Toc111235462"/>
            <w:bookmarkStart w:id="963" w:name="_Toc111244855"/>
            <w:bookmarkStart w:id="964" w:name="_Toc111245620"/>
            <w:bookmarkStart w:id="965" w:name="_Toc111213703"/>
            <w:bookmarkStart w:id="966" w:name="_Toc111213737"/>
            <w:bookmarkStart w:id="967" w:name="_Toc111213771"/>
            <w:bookmarkStart w:id="968" w:name="_Toc115258470"/>
            <w:bookmarkStart w:id="969" w:name="_Toc115420053"/>
            <w:bookmarkStart w:id="970" w:name="_Toc115421585"/>
            <w:bookmarkStart w:id="971" w:name="_Toc115426234"/>
            <w:bookmarkStart w:id="972" w:name="_Toc115426424"/>
            <w:bookmarkStart w:id="973" w:name="_Toc115432685"/>
            <w:bookmarkStart w:id="974" w:name="_Toc115432750"/>
            <w:bookmarkStart w:id="975" w:name="_Toc115434254"/>
            <w:bookmarkStart w:id="976" w:name="_Toc115457214"/>
            <w:bookmarkStart w:id="977" w:name="_Toc115457292"/>
            <w:bookmarkStart w:id="978" w:name="_Toc115476223"/>
            <w:bookmarkStart w:id="979" w:name="_Toc115476487"/>
            <w:bookmarkStart w:id="980" w:name="_Toc115476868"/>
            <w:bookmarkStart w:id="981" w:name="_Toc115476965"/>
            <w:bookmarkStart w:id="982"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p>
          <w:p w14:paraId="17806601" w14:textId="4D17D5DC" w:rsidR="00AD1E76" w:rsidRPr="009B213E" w:rsidRDefault="00AD1E76" w:rsidP="00F97D8F">
            <w:pPr>
              <w:pStyle w:val="Proposal"/>
              <w:widowControl/>
              <w:spacing w:after="0" w:line="240" w:lineRule="auto"/>
            </w:pPr>
            <w:bookmarkStart w:id="983" w:name="_Toc102127480"/>
            <w:bookmarkStart w:id="984" w:name="_Toc102127700"/>
            <w:bookmarkStart w:id="985" w:name="_Toc102143745"/>
            <w:bookmarkStart w:id="986" w:name="_Toc102143766"/>
            <w:bookmarkStart w:id="987" w:name="_Toc102151260"/>
            <w:bookmarkStart w:id="988" w:name="_Toc102155499"/>
            <w:bookmarkStart w:id="989" w:name="_Toc102159325"/>
            <w:bookmarkStart w:id="990" w:name="_Toc102159446"/>
            <w:bookmarkStart w:id="991" w:name="_Toc102172297"/>
            <w:bookmarkStart w:id="992" w:name="_Toc102172345"/>
            <w:bookmarkStart w:id="993" w:name="_Toc102172710"/>
            <w:bookmarkStart w:id="994" w:name="_Toc102173918"/>
            <w:bookmarkStart w:id="995" w:name="_Toc108098330"/>
            <w:bookmarkStart w:id="996" w:name="_Toc110462280"/>
            <w:bookmarkStart w:id="997" w:name="_Toc111041806"/>
            <w:bookmarkStart w:id="998" w:name="_Toc111143018"/>
            <w:bookmarkStart w:id="999" w:name="_Toc111143050"/>
            <w:bookmarkStart w:id="1000" w:name="_Toc111143082"/>
            <w:bookmarkStart w:id="1001" w:name="_Toc111143177"/>
            <w:bookmarkStart w:id="1002" w:name="_Toc111145932"/>
            <w:bookmarkStart w:id="1003" w:name="_Toc111194300"/>
            <w:bookmarkStart w:id="1004" w:name="_Toc111229193"/>
            <w:bookmarkStart w:id="1005" w:name="_Toc111235463"/>
            <w:bookmarkStart w:id="1006" w:name="_Toc111244856"/>
            <w:bookmarkStart w:id="1007" w:name="_Toc111245621"/>
            <w:bookmarkStart w:id="1008" w:name="_Toc111213704"/>
            <w:bookmarkStart w:id="1009" w:name="_Toc111213738"/>
            <w:bookmarkStart w:id="1010" w:name="_Toc111213772"/>
            <w:bookmarkStart w:id="1011" w:name="_Toc115258471"/>
            <w:bookmarkStart w:id="1012" w:name="_Toc115420054"/>
            <w:bookmarkStart w:id="1013" w:name="_Toc115421586"/>
            <w:bookmarkStart w:id="1014" w:name="_Toc115426235"/>
            <w:bookmarkStart w:id="1015" w:name="_Toc115426425"/>
            <w:bookmarkStart w:id="1016" w:name="_Toc115432686"/>
            <w:bookmarkStart w:id="1017" w:name="_Toc115432751"/>
            <w:bookmarkStart w:id="1018" w:name="_Toc115434255"/>
            <w:bookmarkStart w:id="1019" w:name="_Toc115457215"/>
            <w:bookmarkStart w:id="1020" w:name="_Toc115457293"/>
            <w:bookmarkStart w:id="1021" w:name="_Toc115476224"/>
            <w:bookmarkStart w:id="1022" w:name="_Toc115476488"/>
            <w:bookmarkStart w:id="1023" w:name="_Toc115476869"/>
            <w:bookmarkStart w:id="1024" w:name="_Toc115476966"/>
            <w:bookmarkStart w:id="1025" w:name="_Hlk102138212"/>
            <w:bookmarkEnd w:id="982"/>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p>
          <w:p w14:paraId="5213ACF7" w14:textId="5DE4773E" w:rsidR="00842DB2" w:rsidRPr="009B213E" w:rsidRDefault="00842DB2" w:rsidP="00F97D8F">
            <w:pPr>
              <w:pStyle w:val="Proposal"/>
              <w:widowControl/>
              <w:spacing w:after="0" w:line="240" w:lineRule="auto"/>
            </w:pPr>
            <w:bookmarkStart w:id="1026" w:name="_Toc102127481"/>
            <w:bookmarkStart w:id="1027" w:name="_Toc102127701"/>
            <w:bookmarkStart w:id="1028" w:name="_Toc102143746"/>
            <w:bookmarkStart w:id="1029" w:name="_Toc102143767"/>
            <w:bookmarkStart w:id="1030" w:name="_Toc102151261"/>
            <w:bookmarkStart w:id="1031" w:name="_Toc102155500"/>
            <w:bookmarkStart w:id="1032" w:name="_Toc102159326"/>
            <w:bookmarkStart w:id="1033" w:name="_Toc102159447"/>
            <w:bookmarkStart w:id="1034" w:name="_Toc102172298"/>
            <w:bookmarkStart w:id="1035" w:name="_Toc102172346"/>
            <w:bookmarkStart w:id="1036" w:name="_Toc102172711"/>
            <w:bookmarkStart w:id="1037" w:name="_Toc102173919"/>
            <w:bookmarkStart w:id="1038" w:name="_Toc108098331"/>
            <w:bookmarkStart w:id="1039" w:name="_Toc110462281"/>
            <w:bookmarkStart w:id="1040" w:name="_Toc111041807"/>
            <w:bookmarkStart w:id="1041" w:name="_Toc111143019"/>
            <w:bookmarkStart w:id="1042" w:name="_Toc111143051"/>
            <w:bookmarkStart w:id="1043" w:name="_Toc111143083"/>
            <w:bookmarkStart w:id="1044" w:name="_Toc111143178"/>
            <w:bookmarkStart w:id="1045" w:name="_Toc111145933"/>
            <w:bookmarkStart w:id="1046" w:name="_Toc111194301"/>
            <w:bookmarkStart w:id="1047" w:name="_Toc111229194"/>
            <w:bookmarkStart w:id="1048" w:name="_Toc111235464"/>
            <w:bookmarkStart w:id="1049" w:name="_Toc111244857"/>
            <w:bookmarkStart w:id="1050" w:name="_Toc111245622"/>
            <w:bookmarkStart w:id="1051" w:name="_Toc111213705"/>
            <w:bookmarkStart w:id="1052" w:name="_Toc111213739"/>
            <w:bookmarkStart w:id="1053" w:name="_Toc111213773"/>
            <w:bookmarkStart w:id="1054" w:name="_Toc115258472"/>
            <w:bookmarkStart w:id="1055" w:name="_Toc115420055"/>
            <w:bookmarkStart w:id="1056" w:name="_Toc115421587"/>
            <w:bookmarkStart w:id="1057" w:name="_Toc115426236"/>
            <w:bookmarkStart w:id="1058" w:name="_Toc115426426"/>
            <w:bookmarkStart w:id="1059" w:name="_Toc115432687"/>
            <w:bookmarkStart w:id="1060" w:name="_Toc115432752"/>
            <w:bookmarkStart w:id="1061" w:name="_Toc115434256"/>
            <w:bookmarkStart w:id="1062" w:name="_Toc115457216"/>
            <w:bookmarkStart w:id="1063" w:name="_Toc115457294"/>
            <w:bookmarkStart w:id="1064" w:name="_Toc115476225"/>
            <w:bookmarkStart w:id="1065" w:name="_Toc115476489"/>
            <w:bookmarkStart w:id="1066" w:name="_Toc115476870"/>
            <w:bookmarkStart w:id="1067" w:name="_Toc115476967"/>
            <w:bookmarkEnd w:id="1025"/>
            <w:r w:rsidRPr="009B213E">
              <w:rPr>
                <w:u w:val="single"/>
              </w:rPr>
              <w:t xml:space="preserve">Proposal 4: </w:t>
            </w:r>
            <w:r w:rsidRPr="009B213E">
              <w:t>The self-interference channel should be modeled as a set of tapped delay lines directly from TX sub-array ports to RX sub-array ports.</w:t>
            </w:r>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p>
          <w:p w14:paraId="68FF415A" w14:textId="01BF69B8" w:rsidR="00842DB2" w:rsidRPr="009B213E" w:rsidRDefault="00842DB2" w:rsidP="00F97D8F">
            <w:pPr>
              <w:pStyle w:val="Proposal"/>
              <w:widowControl/>
              <w:spacing w:after="0" w:line="240" w:lineRule="auto"/>
            </w:pPr>
            <w:bookmarkStart w:id="1068" w:name="_Toc102127482"/>
            <w:bookmarkStart w:id="1069" w:name="_Toc102127702"/>
            <w:bookmarkStart w:id="1070" w:name="_Toc102143747"/>
            <w:bookmarkStart w:id="1071" w:name="_Toc102143768"/>
            <w:bookmarkStart w:id="1072" w:name="_Toc102151262"/>
            <w:bookmarkStart w:id="1073" w:name="_Toc102155501"/>
            <w:bookmarkStart w:id="1074" w:name="_Toc102159327"/>
            <w:bookmarkStart w:id="1075" w:name="_Toc102159448"/>
            <w:bookmarkStart w:id="1076" w:name="_Toc102172299"/>
            <w:bookmarkStart w:id="1077" w:name="_Toc102172347"/>
            <w:bookmarkStart w:id="1078" w:name="_Toc102172712"/>
            <w:bookmarkStart w:id="1079" w:name="_Toc102173920"/>
            <w:bookmarkStart w:id="1080" w:name="_Toc108098332"/>
            <w:bookmarkStart w:id="1081" w:name="_Toc110462282"/>
            <w:bookmarkStart w:id="1082" w:name="_Toc111041808"/>
            <w:bookmarkStart w:id="1083" w:name="_Toc111143020"/>
            <w:bookmarkStart w:id="1084" w:name="_Toc111143052"/>
            <w:bookmarkStart w:id="1085" w:name="_Toc111143084"/>
            <w:bookmarkStart w:id="1086" w:name="_Toc111143179"/>
            <w:bookmarkStart w:id="1087" w:name="_Toc111145934"/>
            <w:bookmarkStart w:id="1088" w:name="_Toc111194302"/>
            <w:bookmarkStart w:id="1089" w:name="_Toc111229195"/>
            <w:bookmarkStart w:id="1090" w:name="_Toc111235465"/>
            <w:bookmarkStart w:id="1091" w:name="_Toc111244858"/>
            <w:bookmarkStart w:id="1092" w:name="_Toc111245623"/>
            <w:bookmarkStart w:id="1093" w:name="_Toc111213706"/>
            <w:bookmarkStart w:id="1094" w:name="_Toc111213740"/>
            <w:bookmarkStart w:id="1095" w:name="_Toc111213774"/>
            <w:bookmarkStart w:id="1096" w:name="_Toc115258473"/>
            <w:bookmarkStart w:id="1097" w:name="_Toc115420056"/>
            <w:bookmarkStart w:id="1098" w:name="_Toc115421588"/>
            <w:bookmarkStart w:id="1099" w:name="_Toc115426237"/>
            <w:bookmarkStart w:id="1100" w:name="_Toc115426427"/>
            <w:bookmarkStart w:id="1101" w:name="_Toc115432688"/>
            <w:bookmarkStart w:id="1102" w:name="_Toc115432753"/>
            <w:bookmarkStart w:id="1103" w:name="_Toc115434257"/>
            <w:bookmarkStart w:id="1104" w:name="_Toc115457217"/>
            <w:bookmarkStart w:id="1105" w:name="_Toc115457295"/>
            <w:bookmarkStart w:id="1106" w:name="_Toc115476226"/>
            <w:bookmarkStart w:id="1107" w:name="_Toc115476490"/>
            <w:bookmarkStart w:id="1108" w:name="_Toc115476871"/>
            <w:bookmarkStart w:id="1109" w:name="_Toc115476968"/>
            <w:bookmarkStart w:id="1110"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p>
          <w:p w14:paraId="78186F8A" w14:textId="35C60AEC" w:rsidR="00842DB2" w:rsidRPr="009B213E" w:rsidRDefault="00842DB2" w:rsidP="00F97D8F">
            <w:pPr>
              <w:pStyle w:val="Proposal"/>
              <w:widowControl/>
              <w:spacing w:after="0" w:line="240" w:lineRule="auto"/>
            </w:pPr>
            <w:bookmarkStart w:id="1111" w:name="_Toc111041809"/>
            <w:bookmarkStart w:id="1112" w:name="_Toc111143021"/>
            <w:bookmarkStart w:id="1113" w:name="_Toc111143053"/>
            <w:bookmarkStart w:id="1114" w:name="_Toc111143085"/>
            <w:bookmarkStart w:id="1115" w:name="_Toc111143180"/>
            <w:bookmarkStart w:id="1116" w:name="_Toc111145935"/>
            <w:bookmarkStart w:id="1117" w:name="_Toc111194303"/>
            <w:bookmarkStart w:id="1118" w:name="_Toc111229196"/>
            <w:bookmarkStart w:id="1119" w:name="_Toc111235466"/>
            <w:bookmarkStart w:id="1120" w:name="_Toc111244859"/>
            <w:bookmarkStart w:id="1121" w:name="_Toc111245624"/>
            <w:bookmarkStart w:id="1122" w:name="_Toc111213707"/>
            <w:bookmarkStart w:id="1123" w:name="_Toc111213741"/>
            <w:bookmarkStart w:id="1124" w:name="_Toc111213775"/>
            <w:bookmarkStart w:id="1125" w:name="_Toc115258474"/>
            <w:bookmarkStart w:id="1126" w:name="_Toc115420057"/>
            <w:bookmarkStart w:id="1127" w:name="_Toc115421589"/>
            <w:bookmarkStart w:id="1128" w:name="_Toc115426238"/>
            <w:bookmarkStart w:id="1129" w:name="_Toc115426428"/>
            <w:bookmarkStart w:id="1130" w:name="_Toc115432689"/>
            <w:bookmarkStart w:id="1131" w:name="_Toc115432754"/>
            <w:bookmarkStart w:id="1132" w:name="_Toc115434258"/>
            <w:bookmarkStart w:id="1133" w:name="_Toc115457218"/>
            <w:bookmarkStart w:id="1134" w:name="_Toc115457296"/>
            <w:bookmarkStart w:id="1135" w:name="_Toc115476227"/>
            <w:bookmarkStart w:id="1136" w:name="_Toc115476491"/>
            <w:bookmarkStart w:id="1137" w:name="_Toc115476872"/>
            <w:bookmarkStart w:id="1138" w:name="_Toc115476969"/>
            <w:bookmarkEnd w:id="1110"/>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p>
          <w:p w14:paraId="78551B6E" w14:textId="24518BF6" w:rsidR="005B1426" w:rsidRPr="009B213E" w:rsidRDefault="008E6CD8" w:rsidP="00F97D8F">
            <w:pPr>
              <w:pStyle w:val="Proposal"/>
              <w:widowControl/>
              <w:spacing w:after="0" w:line="240" w:lineRule="auto"/>
            </w:pPr>
            <w:bookmarkStart w:id="1139" w:name="_Toc111041810"/>
            <w:bookmarkStart w:id="1140" w:name="_Toc111143022"/>
            <w:bookmarkStart w:id="1141" w:name="_Toc111143054"/>
            <w:bookmarkStart w:id="1142" w:name="_Toc111143086"/>
            <w:bookmarkStart w:id="1143" w:name="_Toc111143181"/>
            <w:bookmarkStart w:id="1144" w:name="_Toc111145936"/>
            <w:bookmarkStart w:id="1145" w:name="_Toc111194304"/>
            <w:bookmarkStart w:id="1146" w:name="_Toc111229197"/>
            <w:bookmarkStart w:id="1147" w:name="_Toc111235467"/>
            <w:bookmarkStart w:id="1148" w:name="_Toc111244860"/>
            <w:bookmarkStart w:id="1149" w:name="_Toc111245625"/>
            <w:bookmarkStart w:id="1150" w:name="_Toc111213708"/>
            <w:bookmarkStart w:id="1151" w:name="_Toc111213742"/>
            <w:bookmarkStart w:id="1152" w:name="_Toc111213776"/>
            <w:bookmarkStart w:id="1153" w:name="_Toc115258475"/>
            <w:bookmarkStart w:id="1154" w:name="_Toc115420058"/>
            <w:bookmarkStart w:id="1155" w:name="_Toc115421590"/>
            <w:bookmarkStart w:id="1156" w:name="_Toc115426239"/>
            <w:bookmarkStart w:id="1157" w:name="_Toc115426429"/>
            <w:bookmarkStart w:id="1158" w:name="_Toc115432690"/>
            <w:bookmarkStart w:id="1159" w:name="_Toc115432755"/>
            <w:bookmarkStart w:id="1160" w:name="_Toc115434259"/>
            <w:bookmarkStart w:id="1161" w:name="_Toc115457219"/>
            <w:bookmarkStart w:id="1162" w:name="_Toc115457297"/>
            <w:bookmarkStart w:id="1163" w:name="_Toc115476228"/>
            <w:bookmarkStart w:id="1164" w:name="_Toc115476492"/>
            <w:bookmarkStart w:id="1165" w:name="_Toc115476873"/>
            <w:bookmarkStart w:id="1166"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67" w:name="_Toc115476943"/>
            <w:r w:rsidRPr="009B213E">
              <w:rPr>
                <w:rFonts w:asciiTheme="minorHAnsi" w:hAnsiTheme="minorHAnsi"/>
                <w:u w:val="single"/>
              </w:rPr>
              <w:t xml:space="preserve">Obswervation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67"/>
          </w:p>
          <w:p w14:paraId="055CC3FD" w14:textId="5074BDA6" w:rsidR="00D94815" w:rsidRPr="009B213E" w:rsidRDefault="00D94815" w:rsidP="00F97D8F">
            <w:pPr>
              <w:pStyle w:val="Proposal"/>
              <w:widowControl/>
              <w:spacing w:after="0" w:line="240" w:lineRule="auto"/>
            </w:pPr>
            <w:bookmarkStart w:id="1168" w:name="_Toc110462283"/>
            <w:bookmarkStart w:id="1169" w:name="_Toc111041811"/>
            <w:bookmarkStart w:id="1170" w:name="_Toc111143023"/>
            <w:bookmarkStart w:id="1171" w:name="_Toc111143055"/>
            <w:bookmarkStart w:id="1172" w:name="_Toc111143087"/>
            <w:bookmarkStart w:id="1173" w:name="_Toc111143182"/>
            <w:bookmarkStart w:id="1174" w:name="_Toc111145937"/>
            <w:bookmarkStart w:id="1175" w:name="_Toc111194305"/>
            <w:bookmarkStart w:id="1176" w:name="_Toc111229198"/>
            <w:bookmarkStart w:id="1177" w:name="_Toc111235468"/>
            <w:bookmarkStart w:id="1178" w:name="_Toc111244861"/>
            <w:bookmarkStart w:id="1179" w:name="_Toc111245626"/>
            <w:bookmarkStart w:id="1180" w:name="_Toc111213709"/>
            <w:bookmarkStart w:id="1181" w:name="_Toc111213743"/>
            <w:bookmarkStart w:id="1182" w:name="_Toc111213777"/>
            <w:bookmarkStart w:id="1183" w:name="_Toc115258476"/>
            <w:bookmarkStart w:id="1184" w:name="_Toc115420059"/>
            <w:bookmarkStart w:id="1185" w:name="_Toc115421591"/>
            <w:bookmarkStart w:id="1186" w:name="_Toc115426240"/>
            <w:bookmarkStart w:id="1187" w:name="_Toc115426430"/>
            <w:bookmarkStart w:id="1188" w:name="_Toc115432691"/>
            <w:bookmarkStart w:id="1189" w:name="_Toc115432756"/>
            <w:bookmarkStart w:id="1190" w:name="_Toc115434260"/>
            <w:bookmarkStart w:id="1191" w:name="_Toc115457220"/>
            <w:bookmarkStart w:id="1192" w:name="_Toc115457298"/>
            <w:bookmarkStart w:id="1193" w:name="_Toc115476229"/>
            <w:bookmarkStart w:id="1194" w:name="_Toc115476493"/>
            <w:bookmarkStart w:id="1195" w:name="_Toc115476874"/>
            <w:bookmarkStart w:id="1196"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197" w:name="_Toc111145910"/>
            <w:bookmarkStart w:id="1198"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around -60 to -70 dBc depending on BS implementation</w:t>
            </w:r>
            <w:r w:rsidRPr="009B213E" w:rsidDel="00933620">
              <w:rPr>
                <w:rFonts w:asciiTheme="minorHAnsi" w:hAnsiTheme="minorHAnsi"/>
              </w:rPr>
              <w:t>.</w:t>
            </w:r>
            <w:bookmarkEnd w:id="1197"/>
            <w:bookmarkEnd w:id="1198"/>
          </w:p>
          <w:p w14:paraId="62EC6557" w14:textId="2A39809E" w:rsidR="00937BE2" w:rsidRPr="009B213E" w:rsidRDefault="00937BE2" w:rsidP="00F97D8F">
            <w:pPr>
              <w:pStyle w:val="Proposal"/>
              <w:widowControl/>
              <w:spacing w:after="0" w:line="240" w:lineRule="auto"/>
            </w:pPr>
            <w:bookmarkStart w:id="1199" w:name="_Toc110462284"/>
            <w:bookmarkStart w:id="1200" w:name="_Toc111041812"/>
            <w:bookmarkStart w:id="1201" w:name="_Toc111143024"/>
            <w:bookmarkStart w:id="1202" w:name="_Toc111143056"/>
            <w:bookmarkStart w:id="1203" w:name="_Toc111143088"/>
            <w:bookmarkStart w:id="1204" w:name="_Toc111143183"/>
            <w:bookmarkStart w:id="1205" w:name="_Toc111145938"/>
            <w:bookmarkStart w:id="1206" w:name="_Toc111194306"/>
            <w:bookmarkStart w:id="1207" w:name="_Toc111229199"/>
            <w:bookmarkStart w:id="1208" w:name="_Toc111235469"/>
            <w:bookmarkStart w:id="1209" w:name="_Toc111244862"/>
            <w:bookmarkStart w:id="1210" w:name="_Toc111245627"/>
            <w:bookmarkStart w:id="1211" w:name="_Toc111213710"/>
            <w:bookmarkStart w:id="1212" w:name="_Toc111213744"/>
            <w:bookmarkStart w:id="1213" w:name="_Toc111213778"/>
            <w:bookmarkStart w:id="1214" w:name="_Toc115258477"/>
            <w:bookmarkStart w:id="1215" w:name="_Toc115420060"/>
            <w:bookmarkStart w:id="1216" w:name="_Toc115421592"/>
            <w:bookmarkStart w:id="1217" w:name="_Toc115426241"/>
            <w:bookmarkStart w:id="1218" w:name="_Toc115426431"/>
            <w:bookmarkStart w:id="1219" w:name="_Toc115432692"/>
            <w:bookmarkStart w:id="1220" w:name="_Toc115432757"/>
            <w:bookmarkStart w:id="1221" w:name="_Toc115434261"/>
            <w:bookmarkStart w:id="1222" w:name="_Toc115457221"/>
            <w:bookmarkStart w:id="1223" w:name="_Toc115457299"/>
            <w:bookmarkStart w:id="1224" w:name="_Toc115476230"/>
            <w:bookmarkStart w:id="1225" w:name="_Toc115476494"/>
            <w:bookmarkStart w:id="1226" w:name="_Toc115476875"/>
            <w:bookmarkStart w:id="1227"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p>
          <w:p w14:paraId="36475628" w14:textId="3A4F0B31" w:rsidR="00E32CC9" w:rsidRPr="009B213E" w:rsidRDefault="00E32CC9" w:rsidP="00F97D8F">
            <w:pPr>
              <w:pStyle w:val="Proposal"/>
              <w:widowControl/>
              <w:spacing w:after="0" w:line="240" w:lineRule="auto"/>
            </w:pPr>
            <w:bookmarkStart w:id="1228" w:name="_Toc110462285"/>
            <w:bookmarkStart w:id="1229" w:name="_Toc111041813"/>
            <w:bookmarkStart w:id="1230" w:name="_Toc111143025"/>
            <w:bookmarkStart w:id="1231" w:name="_Toc111143057"/>
            <w:bookmarkStart w:id="1232" w:name="_Toc111143089"/>
            <w:bookmarkStart w:id="1233" w:name="_Toc111143184"/>
            <w:bookmarkStart w:id="1234" w:name="_Toc111145939"/>
            <w:bookmarkStart w:id="1235" w:name="_Toc111194307"/>
            <w:bookmarkStart w:id="1236" w:name="_Toc111229200"/>
            <w:bookmarkStart w:id="1237" w:name="_Toc111235470"/>
            <w:bookmarkStart w:id="1238" w:name="_Toc111244863"/>
            <w:bookmarkStart w:id="1239" w:name="_Toc111245628"/>
            <w:bookmarkStart w:id="1240" w:name="_Toc111213711"/>
            <w:bookmarkStart w:id="1241" w:name="_Toc111213745"/>
            <w:bookmarkStart w:id="1242" w:name="_Toc111213779"/>
            <w:bookmarkStart w:id="1243" w:name="_Toc115258478"/>
            <w:bookmarkStart w:id="1244" w:name="_Toc115420061"/>
            <w:bookmarkStart w:id="1245" w:name="_Toc115421593"/>
            <w:bookmarkStart w:id="1246" w:name="_Toc115426242"/>
            <w:bookmarkStart w:id="1247" w:name="_Toc115426432"/>
            <w:bookmarkStart w:id="1248" w:name="_Toc115432693"/>
            <w:bookmarkStart w:id="1249" w:name="_Toc115432758"/>
            <w:bookmarkStart w:id="1250" w:name="_Toc115434262"/>
            <w:bookmarkStart w:id="1251" w:name="_Toc115457222"/>
            <w:bookmarkStart w:id="1252" w:name="_Toc115457300"/>
            <w:bookmarkStart w:id="1253" w:name="_Toc115476231"/>
            <w:bookmarkStart w:id="1254" w:name="_Toc115476495"/>
            <w:bookmarkStart w:id="1255" w:name="_Toc115476876"/>
            <w:bookmarkStart w:id="1256"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57" w:name="_Toc110462286"/>
            <w:bookmarkStart w:id="1258" w:name="_Toc111041814"/>
            <w:bookmarkStart w:id="1259" w:name="_Toc111143026"/>
            <w:bookmarkStart w:id="1260" w:name="_Toc111143058"/>
            <w:bookmarkStart w:id="1261" w:name="_Toc111143090"/>
            <w:bookmarkStart w:id="1262" w:name="_Toc111143185"/>
            <w:bookmarkStart w:id="1263" w:name="_Toc111145940"/>
            <w:bookmarkStart w:id="1264" w:name="_Toc111194308"/>
            <w:bookmarkStart w:id="1265" w:name="_Toc111229201"/>
            <w:bookmarkStart w:id="1266" w:name="_Toc111235471"/>
            <w:bookmarkStart w:id="1267" w:name="_Toc111244864"/>
            <w:bookmarkStart w:id="1268" w:name="_Toc111245629"/>
            <w:bookmarkStart w:id="1269" w:name="_Toc111213712"/>
            <w:bookmarkStart w:id="1270" w:name="_Toc111213746"/>
            <w:bookmarkStart w:id="1271" w:name="_Toc111213780"/>
            <w:bookmarkStart w:id="1272"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73"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273"/>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74" w:name="_Toc115476947"/>
            <w:r w:rsidRPr="009B213E">
              <w:rPr>
                <w:rFonts w:asciiTheme="minorHAnsi" w:hAnsiTheme="minorHAnsi"/>
                <w:u w:val="single"/>
              </w:rPr>
              <w:t xml:space="preserve">Observation 6: </w:t>
            </w:r>
            <w:r w:rsidRPr="009B213E">
              <w:rPr>
                <w:rFonts w:asciiTheme="minorHAnsi" w:hAnsiTheme="minorHAnsi"/>
              </w:rPr>
              <w:t>The original LS to RAN4 does not include questions on the modeling of non-linearities in the gNB Rx chain or modeling of reciprocal mixing of phase noise in the gNB Rx chain.</w:t>
            </w:r>
            <w:bookmarkEnd w:id="1274"/>
          </w:p>
          <w:p w14:paraId="6AF57696" w14:textId="77777777" w:rsidR="00CB2EB5" w:rsidRPr="009B213E" w:rsidRDefault="00CB2EB5" w:rsidP="00F97D8F">
            <w:pPr>
              <w:pStyle w:val="Proposal"/>
              <w:widowControl/>
              <w:spacing w:after="0" w:line="240" w:lineRule="auto"/>
            </w:pPr>
            <w:bookmarkStart w:id="1275" w:name="_Toc115420062"/>
            <w:bookmarkStart w:id="1276" w:name="_Toc115421594"/>
            <w:bookmarkStart w:id="1277" w:name="_Toc115426243"/>
            <w:bookmarkStart w:id="1278" w:name="_Toc115426433"/>
            <w:bookmarkStart w:id="1279" w:name="_Toc115432694"/>
            <w:bookmarkStart w:id="1280" w:name="_Toc115432759"/>
            <w:bookmarkStart w:id="1281" w:name="_Toc115434263"/>
            <w:bookmarkStart w:id="1282" w:name="_Toc115457223"/>
            <w:bookmarkStart w:id="1283" w:name="_Toc115457301"/>
            <w:bookmarkStart w:id="1284" w:name="_Toc115476232"/>
            <w:bookmarkStart w:id="1285" w:name="_Toc115476496"/>
            <w:bookmarkStart w:id="1286" w:name="_Toc115476877"/>
            <w:bookmarkStart w:id="1287" w:name="_Toc115476974"/>
            <w:r w:rsidRPr="009B213E">
              <w:rPr>
                <w:u w:val="single"/>
              </w:rPr>
              <w:t xml:space="preserve">Proposal 11: </w:t>
            </w:r>
            <w:r w:rsidRPr="009B213E">
              <w:t>Send an LS to RAN4 requesting feedback on various gNB radio aspects that are required for RAN1 to establish evaluation assumptions for link-level simulations. Request feedback on the following gNB aspects:</w:t>
            </w:r>
            <w:bookmarkEnd w:id="1275"/>
            <w:bookmarkEnd w:id="1276"/>
            <w:bookmarkEnd w:id="1277"/>
            <w:bookmarkEnd w:id="1278"/>
            <w:bookmarkEnd w:id="1279"/>
            <w:bookmarkEnd w:id="1280"/>
            <w:bookmarkEnd w:id="1281"/>
            <w:bookmarkEnd w:id="1282"/>
            <w:bookmarkEnd w:id="1283"/>
            <w:bookmarkEnd w:id="1284"/>
            <w:bookmarkEnd w:id="1285"/>
            <w:bookmarkEnd w:id="1286"/>
            <w:bookmarkEnd w:id="1287"/>
          </w:p>
          <w:p w14:paraId="65D33F38" w14:textId="77777777" w:rsidR="00CB2EB5" w:rsidRPr="009B213E" w:rsidRDefault="00CB2EB5" w:rsidP="004627B1">
            <w:pPr>
              <w:pStyle w:val="Proposal"/>
              <w:widowControl/>
              <w:numPr>
                <w:ilvl w:val="1"/>
                <w:numId w:val="51"/>
              </w:numPr>
              <w:spacing w:after="0" w:line="240" w:lineRule="auto"/>
              <w:ind w:left="2160"/>
            </w:pPr>
            <w:bookmarkStart w:id="1288" w:name="_Toc115476233"/>
            <w:bookmarkStart w:id="1289" w:name="_Toc115476497"/>
            <w:bookmarkStart w:id="1290" w:name="_Toc115476878"/>
            <w:bookmarkStart w:id="1291" w:name="_Toc115476975"/>
            <w:bookmarkStart w:id="1292" w:name="_Toc115420063"/>
            <w:bookmarkStart w:id="1293" w:name="_Toc115421595"/>
            <w:bookmarkStart w:id="1294" w:name="_Toc115426244"/>
            <w:bookmarkStart w:id="1295" w:name="_Toc115426434"/>
            <w:bookmarkStart w:id="1296" w:name="_Toc115432695"/>
            <w:bookmarkStart w:id="1297" w:name="_Toc115432760"/>
            <w:bookmarkStart w:id="1298" w:name="_Toc115434264"/>
            <w:bookmarkStart w:id="1299" w:name="_Toc115457224"/>
            <w:bookmarkStart w:id="1300" w:name="_Toc115457302"/>
            <w:r w:rsidRPr="009B213E">
              <w:lastRenderedPageBreak/>
              <w:t>Realistic net effect model for the gNB Tx chain that captures the essential behavior of the following (assuming compliance with base station ACLR requirements):</w:t>
            </w:r>
            <w:bookmarkEnd w:id="1288"/>
            <w:bookmarkEnd w:id="1289"/>
            <w:bookmarkEnd w:id="1290"/>
            <w:bookmarkEnd w:id="1291"/>
          </w:p>
          <w:p w14:paraId="742D2261" w14:textId="77777777" w:rsidR="00CB2EB5" w:rsidRPr="009B213E" w:rsidRDefault="00CB2EB5" w:rsidP="004627B1">
            <w:pPr>
              <w:pStyle w:val="Proposal"/>
              <w:widowControl/>
              <w:numPr>
                <w:ilvl w:val="2"/>
                <w:numId w:val="51"/>
              </w:numPr>
              <w:spacing w:after="0" w:line="240" w:lineRule="auto"/>
              <w:ind w:left="2880"/>
            </w:pPr>
            <w:bookmarkStart w:id="1301" w:name="_Toc115476234"/>
            <w:bookmarkStart w:id="1302" w:name="_Toc115476498"/>
            <w:bookmarkStart w:id="1303" w:name="_Toc115476879"/>
            <w:bookmarkStart w:id="1304" w:name="_Toc115476976"/>
            <w:r w:rsidRPr="009B213E">
              <w:t>DPD + PA combination</w:t>
            </w:r>
            <w:bookmarkEnd w:id="1301"/>
            <w:bookmarkEnd w:id="1302"/>
            <w:bookmarkEnd w:id="1303"/>
            <w:bookmarkEnd w:id="1304"/>
          </w:p>
          <w:p w14:paraId="028CD7AE" w14:textId="77777777" w:rsidR="00CB2EB5" w:rsidRPr="009B213E" w:rsidRDefault="00CB2EB5" w:rsidP="004627B1">
            <w:pPr>
              <w:pStyle w:val="Proposal"/>
              <w:widowControl/>
              <w:numPr>
                <w:ilvl w:val="2"/>
                <w:numId w:val="51"/>
              </w:numPr>
              <w:spacing w:after="0" w:line="240" w:lineRule="auto"/>
              <w:ind w:left="2880"/>
            </w:pPr>
            <w:bookmarkStart w:id="1305" w:name="_Toc115476235"/>
            <w:bookmarkStart w:id="1306" w:name="_Toc115476499"/>
            <w:bookmarkStart w:id="1307" w:name="_Toc115476880"/>
            <w:bookmarkStart w:id="1308" w:name="_Toc115476977"/>
            <w:r w:rsidRPr="009B213E">
              <w:t>Crest-factor reduction (CFR) + filtering combination</w:t>
            </w:r>
            <w:bookmarkEnd w:id="1292"/>
            <w:bookmarkEnd w:id="1293"/>
            <w:bookmarkEnd w:id="1294"/>
            <w:bookmarkEnd w:id="1295"/>
            <w:bookmarkEnd w:id="1296"/>
            <w:bookmarkEnd w:id="1297"/>
            <w:bookmarkEnd w:id="1298"/>
            <w:bookmarkEnd w:id="1299"/>
            <w:bookmarkEnd w:id="1300"/>
            <w:bookmarkEnd w:id="1305"/>
            <w:bookmarkEnd w:id="1306"/>
            <w:bookmarkEnd w:id="1307"/>
            <w:bookmarkEnd w:id="1308"/>
          </w:p>
          <w:p w14:paraId="703AEC2D" w14:textId="77777777" w:rsidR="00CB2EB5" w:rsidRPr="009B213E" w:rsidRDefault="00CB2EB5" w:rsidP="004627B1">
            <w:pPr>
              <w:pStyle w:val="Proposal"/>
              <w:widowControl/>
              <w:numPr>
                <w:ilvl w:val="1"/>
                <w:numId w:val="51"/>
              </w:numPr>
              <w:spacing w:after="0" w:line="240" w:lineRule="auto"/>
              <w:ind w:left="2160"/>
            </w:pPr>
            <w:bookmarkStart w:id="1309" w:name="_Toc115476236"/>
            <w:bookmarkStart w:id="1310" w:name="_Toc115476500"/>
            <w:bookmarkStart w:id="1311" w:name="_Toc115476881"/>
            <w:bookmarkStart w:id="1312" w:name="_Toc115476978"/>
            <w:bookmarkStart w:id="1313" w:name="_Toc115420065"/>
            <w:bookmarkStart w:id="1314" w:name="_Toc115421597"/>
            <w:bookmarkStart w:id="1315" w:name="_Toc115426246"/>
            <w:bookmarkStart w:id="1316" w:name="_Toc115426436"/>
            <w:bookmarkStart w:id="1317" w:name="_Toc115432697"/>
            <w:bookmarkStart w:id="1318" w:name="_Toc115432762"/>
            <w:bookmarkStart w:id="1319" w:name="_Toc115434266"/>
            <w:bookmarkStart w:id="1320" w:name="_Toc115457226"/>
            <w:bookmarkStart w:id="1321" w:name="_Toc115457304"/>
            <w:r w:rsidRPr="009B213E">
              <w:t>Realistic model for the gNB Rx chain including</w:t>
            </w:r>
            <w:bookmarkEnd w:id="1309"/>
            <w:bookmarkEnd w:id="1310"/>
            <w:bookmarkEnd w:id="1311"/>
            <w:bookmarkEnd w:id="1312"/>
          </w:p>
          <w:p w14:paraId="1F835C82" w14:textId="77777777" w:rsidR="00CB2EB5" w:rsidRPr="009B213E" w:rsidRDefault="00CB2EB5" w:rsidP="004627B1">
            <w:pPr>
              <w:pStyle w:val="Proposal"/>
              <w:widowControl/>
              <w:numPr>
                <w:ilvl w:val="2"/>
                <w:numId w:val="51"/>
              </w:numPr>
              <w:spacing w:after="0" w:line="240" w:lineRule="auto"/>
              <w:ind w:left="2880"/>
            </w:pPr>
            <w:bookmarkStart w:id="1322" w:name="_Toc115476237"/>
            <w:bookmarkStart w:id="1323" w:name="_Toc115476501"/>
            <w:bookmarkStart w:id="1324" w:name="_Toc115476882"/>
            <w:bookmarkStart w:id="1325" w:name="_Toc115476979"/>
            <w:r w:rsidRPr="009B213E">
              <w:t>Non-linearities of the various components e.g., LNA, mixer(s), AGC</w:t>
            </w:r>
            <w:bookmarkEnd w:id="1313"/>
            <w:bookmarkEnd w:id="1314"/>
            <w:bookmarkEnd w:id="1315"/>
            <w:bookmarkEnd w:id="1316"/>
            <w:bookmarkEnd w:id="1317"/>
            <w:bookmarkEnd w:id="1318"/>
            <w:bookmarkEnd w:id="1319"/>
            <w:bookmarkEnd w:id="1320"/>
            <w:bookmarkEnd w:id="1321"/>
            <w:bookmarkEnd w:id="1322"/>
            <w:bookmarkEnd w:id="1323"/>
            <w:bookmarkEnd w:id="1324"/>
            <w:bookmarkEnd w:id="1325"/>
          </w:p>
          <w:p w14:paraId="0D80AFD6" w14:textId="77777777" w:rsidR="00CB2EB5" w:rsidRPr="009B213E" w:rsidRDefault="00CB2EB5" w:rsidP="004627B1">
            <w:pPr>
              <w:pStyle w:val="Proposal"/>
              <w:widowControl/>
              <w:numPr>
                <w:ilvl w:val="2"/>
                <w:numId w:val="51"/>
              </w:numPr>
              <w:spacing w:after="0" w:line="240" w:lineRule="auto"/>
              <w:ind w:left="2880"/>
            </w:pPr>
            <w:bookmarkStart w:id="1326" w:name="_Toc115420066"/>
            <w:bookmarkStart w:id="1327" w:name="_Toc115421598"/>
            <w:bookmarkStart w:id="1328" w:name="_Toc115426247"/>
            <w:bookmarkStart w:id="1329" w:name="_Toc115426437"/>
            <w:bookmarkStart w:id="1330" w:name="_Toc115432698"/>
            <w:bookmarkStart w:id="1331" w:name="_Toc115432763"/>
            <w:bookmarkStart w:id="1332" w:name="_Toc115434267"/>
            <w:bookmarkStart w:id="1333" w:name="_Toc115457227"/>
            <w:bookmarkStart w:id="1334" w:name="_Toc115457305"/>
            <w:bookmarkStart w:id="1335" w:name="_Toc115476238"/>
            <w:bookmarkStart w:id="1336" w:name="_Toc115476502"/>
            <w:bookmarkStart w:id="1337" w:name="_Toc115476883"/>
            <w:bookmarkStart w:id="1338" w:name="_Toc115476980"/>
            <w:r w:rsidRPr="009B213E">
              <w:t>Reciprocal mixing interference to different sub-carriers in the UL subband from the DL subbands</w:t>
            </w:r>
            <w:bookmarkEnd w:id="1326"/>
            <w:bookmarkEnd w:id="1327"/>
            <w:bookmarkEnd w:id="1328"/>
            <w:bookmarkEnd w:id="1329"/>
            <w:bookmarkEnd w:id="1330"/>
            <w:bookmarkEnd w:id="1331"/>
            <w:bookmarkEnd w:id="1332"/>
            <w:bookmarkEnd w:id="1333"/>
            <w:bookmarkEnd w:id="1334"/>
            <w:r w:rsidRPr="009B213E">
              <w:t xml:space="preserve"> due to phase noise</w:t>
            </w:r>
            <w:bookmarkEnd w:id="1335"/>
            <w:bookmarkEnd w:id="1336"/>
            <w:bookmarkEnd w:id="1337"/>
            <w:bookmarkEnd w:id="1338"/>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39" w:name="_Toc111145912"/>
            <w:bookmarkStart w:id="1340"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39"/>
            <w:r w:rsidR="007C472F" w:rsidRPr="009B213E">
              <w:rPr>
                <w:rFonts w:asciiTheme="minorHAnsi" w:hAnsiTheme="minorHAnsi"/>
              </w:rPr>
              <w:t xml:space="preserve"> (Option 1 and Option 3).</w:t>
            </w:r>
            <w:bookmarkEnd w:id="1340"/>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41" w:name="_Toc111041822"/>
            <w:bookmarkStart w:id="1342" w:name="_Toc111143034"/>
            <w:bookmarkStart w:id="1343" w:name="_Toc111143066"/>
            <w:bookmarkStart w:id="1344" w:name="_Toc111143098"/>
            <w:bookmarkStart w:id="1345" w:name="_Toc111143193"/>
            <w:bookmarkStart w:id="1346" w:name="_Toc111145948"/>
            <w:bookmarkStart w:id="1347" w:name="_Toc111194315"/>
            <w:bookmarkStart w:id="1348" w:name="_Toc111229208"/>
            <w:bookmarkStart w:id="1349" w:name="_Toc111235478"/>
            <w:bookmarkStart w:id="1350" w:name="_Toc111244880"/>
            <w:bookmarkStart w:id="1351" w:name="_Toc111245645"/>
            <w:bookmarkStart w:id="1352" w:name="_Toc111213727"/>
            <w:bookmarkStart w:id="1353" w:name="_Toc111213761"/>
            <w:bookmarkStart w:id="1354" w:name="_Toc111213795"/>
            <w:bookmarkStart w:id="1355" w:name="_Toc115258517"/>
            <w:bookmarkStart w:id="1356" w:name="_Toc115420094"/>
            <w:bookmarkStart w:id="1357" w:name="_Toc115421624"/>
            <w:bookmarkStart w:id="1358" w:name="_Toc115426272"/>
            <w:bookmarkStart w:id="1359" w:name="_Toc115426462"/>
            <w:bookmarkStart w:id="1360" w:name="_Toc115432726"/>
            <w:bookmarkStart w:id="1361" w:name="_Toc115432791"/>
            <w:bookmarkStart w:id="1362" w:name="_Toc115434292"/>
            <w:bookmarkStart w:id="1363" w:name="_Toc115457252"/>
            <w:bookmarkStart w:id="1364" w:name="_Toc115457330"/>
            <w:bookmarkStart w:id="1365" w:name="_Toc115476263"/>
            <w:bookmarkStart w:id="1366" w:name="_Toc115476527"/>
            <w:bookmarkStart w:id="1367" w:name="_Toc115476908"/>
            <w:bookmarkStart w:id="1368"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r w:rsidR="007C472F" w:rsidRPr="009B213E">
              <w:t xml:space="preserve"> (Option 2 in the proposal discussed in RAN1 #110)</w:t>
            </w:r>
            <w:bookmarkEnd w:id="1358"/>
            <w:bookmarkEnd w:id="1359"/>
            <w:bookmarkEnd w:id="1360"/>
            <w:bookmarkEnd w:id="1361"/>
            <w:bookmarkEnd w:id="1362"/>
            <w:bookmarkEnd w:id="1363"/>
            <w:bookmarkEnd w:id="1364"/>
            <w:bookmarkEnd w:id="1365"/>
            <w:bookmarkEnd w:id="1366"/>
            <w:bookmarkEnd w:id="1367"/>
            <w:bookmarkEnd w:id="1368"/>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PA, DPD, and CFR at gNB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宋体"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Proposal 11</w:t>
            </w:r>
            <w:r w:rsidRPr="009B213E">
              <w:rPr>
                <w:b/>
              </w:rPr>
              <w:t>:Coverage metric using SLS evaluation to accurately account for inter-gNB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lastRenderedPageBreak/>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channels/subbands”,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lastRenderedPageBreak/>
              <w:t>CATT</w:t>
            </w:r>
          </w:p>
        </w:tc>
        <w:tc>
          <w:tcPr>
            <w:tcW w:w="7840" w:type="dxa"/>
          </w:tcPr>
          <w:p w14:paraId="2F0E0239" w14:textId="0DD29F88" w:rsidR="003F5525" w:rsidRPr="009B213E" w:rsidRDefault="00EF335C" w:rsidP="00010F0A">
            <w:pPr>
              <w:pStyle w:val="a7"/>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affa"/>
              <w:tblW w:w="0" w:type="auto"/>
              <w:tblLook w:val="04A0" w:firstRow="1" w:lastRow="0" w:firstColumn="1" w:lastColumn="0" w:noHBand="0" w:noVBand="1"/>
            </w:tblPr>
            <w:tblGrid>
              <w:gridCol w:w="1394"/>
              <w:gridCol w:w="5158"/>
              <w:gridCol w:w="1062"/>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(Interference+Noise)</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affe"/>
              <w:widowControl/>
              <w:numPr>
                <w:ilvl w:val="0"/>
                <w:numId w:val="68"/>
              </w:numPr>
              <w:spacing w:line="240" w:lineRule="auto"/>
              <w:ind w:left="720" w:firstLineChars="0"/>
              <w:rPr>
                <w:b/>
                <w:bCs/>
              </w:rPr>
            </w:pPr>
            <w:r w:rsidRPr="009B213E">
              <w:rPr>
                <w:b/>
                <w:bCs/>
              </w:rPr>
              <w:t>In order to investigate the performance gain for coverage realized by SBFD, MPL should be also included  in the list of performance metrics.</w:t>
            </w:r>
          </w:p>
          <w:p w14:paraId="0B5938AF" w14:textId="77777777" w:rsidR="00263425" w:rsidRPr="009B213E" w:rsidRDefault="00263425" w:rsidP="004627B1">
            <w:pPr>
              <w:pStyle w:val="affe"/>
              <w:widowControl/>
              <w:numPr>
                <w:ilvl w:val="1"/>
                <w:numId w:val="68"/>
              </w:numPr>
              <w:spacing w:line="240" w:lineRule="auto"/>
              <w:ind w:left="1440" w:firstLineChars="0"/>
              <w:rPr>
                <w:b/>
                <w:bCs/>
              </w:rPr>
            </w:pPr>
            <w:r w:rsidRPr="009B213E">
              <w:rPr>
                <w:b/>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78E038AF" w14:textId="77777777" w:rsidR="00263425" w:rsidRPr="009B213E" w:rsidRDefault="00263425" w:rsidP="004627B1">
            <w:pPr>
              <w:pStyle w:val="affe"/>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affe"/>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affe"/>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affe"/>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affe"/>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affe"/>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3"/>
      </w:pPr>
      <w:r>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affe"/>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affe"/>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affe"/>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affe"/>
        <w:numPr>
          <w:ilvl w:val="0"/>
          <w:numId w:val="79"/>
        </w:numPr>
        <w:spacing w:after="120"/>
        <w:ind w:firstLineChars="0"/>
      </w:pPr>
      <w:r>
        <w:t>To evaluate inter-gNB and intra-gNB CLI and guard band requirement from a BS perspective (Ericsson),</w:t>
      </w:r>
    </w:p>
    <w:p w14:paraId="201827E8" w14:textId="755384BF" w:rsidR="00ED40F5" w:rsidRDefault="00ED40F5" w:rsidP="00ED40F5">
      <w:pPr>
        <w:pStyle w:val="affe"/>
        <w:numPr>
          <w:ilvl w:val="0"/>
          <w:numId w:val="79"/>
        </w:numPr>
        <w:spacing w:after="120"/>
        <w:ind w:firstLineChars="0"/>
      </w:pPr>
      <w:r>
        <w:t>To evaluate self-IC performance and feasibility in RAN1, it is important to model the gNB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affe"/>
        <w:numPr>
          <w:ilvl w:val="1"/>
          <w:numId w:val="79"/>
        </w:numPr>
        <w:spacing w:after="120"/>
        <w:ind w:firstLineChars="0"/>
      </w:pPr>
      <w:r>
        <w:lastRenderedPageBreak/>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RAN4 LS provides 0-50 dBc value range for digital IC without any analysis of the range or conclusions on the feasibility.</w:t>
      </w:r>
    </w:p>
    <w:p w14:paraId="23D09157" w14:textId="61764DEE" w:rsidR="00357999" w:rsidRDefault="00357999" w:rsidP="00C635E4">
      <w:pPr>
        <w:pStyle w:val="affe"/>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affe"/>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affe"/>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affe"/>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affe"/>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affe"/>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affe"/>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affe"/>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affe"/>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affe"/>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affe"/>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affe"/>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affe"/>
        <w:numPr>
          <w:ilvl w:val="0"/>
          <w:numId w:val="48"/>
        </w:numPr>
        <w:spacing w:after="120"/>
        <w:ind w:firstLineChars="0"/>
      </w:pPr>
      <w:r w:rsidRPr="00397C73">
        <w:rPr>
          <w:rFonts w:hint="eastAsia"/>
        </w:rPr>
        <w:lastRenderedPageBreak/>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affe"/>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UE-gNB interference</w:t>
      </w:r>
      <w:r w:rsidRPr="00397C73">
        <w:rPr>
          <w:rFonts w:cs="Times"/>
          <w:bCs/>
          <w:iCs/>
        </w:rPr>
        <w:t xml:space="preserve"> is considered in this case.</w:t>
      </w:r>
    </w:p>
    <w:p w14:paraId="535AE5B3" w14:textId="77777777" w:rsidR="00C87FA9" w:rsidRPr="00397C73" w:rsidRDefault="00C87FA9" w:rsidP="004627B1">
      <w:pPr>
        <w:pStyle w:val="affe"/>
        <w:numPr>
          <w:ilvl w:val="1"/>
          <w:numId w:val="48"/>
        </w:numPr>
        <w:ind w:firstLineChars="0"/>
        <w:rPr>
          <w:rFonts w:cs="Times"/>
          <w:bCs/>
          <w:iCs/>
        </w:rPr>
      </w:pPr>
      <w:r w:rsidRPr="00397C73">
        <w:rPr>
          <w:rFonts w:cs="Times"/>
          <w:bCs/>
          <w:iCs/>
        </w:rPr>
        <w:t xml:space="preserve">FFS: how to model </w:t>
      </w:r>
      <w:r w:rsidRPr="00397C73">
        <w:rPr>
          <w:rFonts w:cs="Times"/>
        </w:rPr>
        <w:t xml:space="preserve">the legacy UE-gNB interference. </w:t>
      </w:r>
    </w:p>
    <w:p w14:paraId="612ADA1E" w14:textId="77777777" w:rsidR="00C87FA9" w:rsidRPr="00397C73" w:rsidRDefault="00C87FA9" w:rsidP="004627B1">
      <w:pPr>
        <w:pStyle w:val="affe"/>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 xml:space="preserve">the legacy UE-gNB interference, gNB self-interference, </w:t>
      </w:r>
      <w:r w:rsidRPr="00397C73">
        <w:t>co-site inter-sector co-channel inter-subband CLI</w:t>
      </w:r>
      <w:r w:rsidRPr="00397C73">
        <w:rPr>
          <w:rFonts w:cs="Times"/>
        </w:rPr>
        <w:t xml:space="preserve"> and </w:t>
      </w:r>
      <w:r w:rsidRPr="00397C73">
        <w:t xml:space="preserve">Inter-site gNB-gNB co-channel inter-subband CLI, </w:t>
      </w:r>
      <w:r w:rsidRPr="00397C73">
        <w:rPr>
          <w:rFonts w:cs="Times"/>
          <w:bCs/>
          <w:iCs/>
        </w:rPr>
        <w:t>are all considered in this case.</w:t>
      </w:r>
    </w:p>
    <w:p w14:paraId="43FEA5C9" w14:textId="77777777" w:rsidR="00C87FA9" w:rsidRPr="00397C73" w:rsidRDefault="00C87FA9" w:rsidP="004627B1">
      <w:pPr>
        <w:pStyle w:val="affe"/>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affe"/>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affe"/>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affe"/>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3"/>
      </w:pPr>
      <w:r>
        <w:t>1st Round Proposals</w:t>
      </w:r>
      <w:r w:rsidR="004B6F2B">
        <w:t xml:space="preserve"> (Closed)</w:t>
      </w:r>
    </w:p>
    <w:p w14:paraId="1F3255EE" w14:textId="42BD581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affe"/>
        <w:numPr>
          <w:ilvl w:val="0"/>
          <w:numId w:val="79"/>
        </w:numPr>
        <w:ind w:firstLineChars="0"/>
      </w:pPr>
      <w:r>
        <w:t>To evaluate coverage enhancement</w:t>
      </w:r>
    </w:p>
    <w:p w14:paraId="36904C6B" w14:textId="0D4DD539" w:rsidR="002F0495" w:rsidRDefault="002F0495" w:rsidP="00EA56B1">
      <w:pPr>
        <w:pStyle w:val="affe"/>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affe"/>
        <w:numPr>
          <w:ilvl w:val="0"/>
          <w:numId w:val="79"/>
        </w:numPr>
        <w:ind w:firstLineChars="0"/>
      </w:pPr>
      <w:r>
        <w:t>To evaluate inter-UE CLI on DL performance and guard band requirement</w:t>
      </w:r>
    </w:p>
    <w:p w14:paraId="4F9A34CF" w14:textId="6CB89B9B" w:rsidR="002F0495" w:rsidRDefault="002F0495" w:rsidP="00EA56B1">
      <w:pPr>
        <w:pStyle w:val="affe"/>
        <w:numPr>
          <w:ilvl w:val="0"/>
          <w:numId w:val="79"/>
        </w:numPr>
        <w:ind w:firstLineChars="0"/>
      </w:pPr>
      <w:r>
        <w:t>To evaluate inter-gNB and intra-gNB CLI and guard band requirement from a BS perspective</w:t>
      </w:r>
    </w:p>
    <w:p w14:paraId="69E8C73B" w14:textId="0136786E" w:rsidR="002F0495" w:rsidRDefault="002F0495" w:rsidP="00EA56B1">
      <w:pPr>
        <w:pStyle w:val="affe"/>
        <w:numPr>
          <w:ilvl w:val="0"/>
          <w:numId w:val="79"/>
        </w:numPr>
        <w:ind w:firstLineChars="0"/>
      </w:pPr>
      <w:r>
        <w:t>To evaluate self-IC performance and feasibility in RAN1, it is important to model the gNB transmit and receive chains with sufficient accuracy including non-linearities</w:t>
      </w:r>
    </w:p>
    <w:p w14:paraId="69174FB8" w14:textId="7D9ABA37" w:rsidR="001B6E12" w:rsidRDefault="002F0495" w:rsidP="00EA56B1">
      <w:pPr>
        <w:pStyle w:val="affe"/>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w:t>
            </w:r>
            <w:r w:rsidR="00F9486E">
              <w:rPr>
                <w:bCs/>
              </w:rPr>
              <w:lastRenderedPageBreak/>
              <w:t>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affe"/>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affe"/>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affe"/>
              <w:numPr>
                <w:ilvl w:val="0"/>
                <w:numId w:val="48"/>
              </w:numPr>
              <w:spacing w:line="240" w:lineRule="auto"/>
              <w:ind w:firstLineChars="0"/>
              <w:rPr>
                <w:bCs/>
              </w:rPr>
            </w:pPr>
            <w:r>
              <w:rPr>
                <w:rFonts w:eastAsia="Malgun Gothic"/>
                <w:bCs/>
              </w:rPr>
              <w:t xml:space="preserve">“sufficient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LLS evaluations shall model more precisely the loss due to less antenna elements, loss of channel reciprocity, wider beams in DL and UL reception (which results lower effective SINR), etc</w:t>
            </w:r>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gNB self-interference modelling for LLS in RAN1, the following methods can be used </w:t>
      </w:r>
    </w:p>
    <w:p w14:paraId="5ECF8B62" w14:textId="3647688F" w:rsidR="00453009" w:rsidRDefault="00453009" w:rsidP="00EA56B1">
      <w:pPr>
        <w:pStyle w:val="affe"/>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affe"/>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affe"/>
        <w:numPr>
          <w:ilvl w:val="1"/>
          <w:numId w:val="79"/>
        </w:numPr>
        <w:ind w:firstLineChars="0"/>
      </w:pPr>
      <w:r>
        <w:t>The gNB transmit signals are explicitly generated based on a realistic model of the net-effect of non-linearities in the gNB Tx chain (CFR, DPD, PA) assuming ACLR compliance</w:t>
      </w:r>
    </w:p>
    <w:p w14:paraId="4C13D636" w14:textId="68AD9D5F" w:rsidR="00453009" w:rsidRDefault="00453009" w:rsidP="00EA56B1">
      <w:pPr>
        <w:pStyle w:val="affe"/>
        <w:numPr>
          <w:ilvl w:val="1"/>
          <w:numId w:val="79"/>
        </w:numPr>
        <w:ind w:firstLineChars="0"/>
      </w:pPr>
      <w:r>
        <w:t>The gNB receive signals (including self-interference) are explicitly generated based on realistic models of the non-linearities in the gNB Rx chain (LNA, AGC) and a realistic model of the phase noise in the gNB Rx chain</w:t>
      </w:r>
    </w:p>
    <w:p w14:paraId="2F18BCC3" w14:textId="2BEB1C90" w:rsidR="007B2983" w:rsidRDefault="00453009" w:rsidP="00EA56B1">
      <w:pPr>
        <w:pStyle w:val="affe"/>
        <w:numPr>
          <w:ilvl w:val="1"/>
          <w:numId w:val="79"/>
        </w:numPr>
        <w:ind w:firstLineChars="0"/>
      </w:pPr>
      <w:r>
        <w:t>Send an LS to RAN4 requesting feedback on the above realistic models for the gNB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we are open to discuss about above two menthod.</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gNB. Even though RAN1 makes a good realistic models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r w:rsidR="00B7213A" w14:paraId="0E0A559E" w14:textId="77777777" w:rsidTr="007673AE">
        <w:tc>
          <w:tcPr>
            <w:tcW w:w="1555" w:type="dxa"/>
            <w:vAlign w:val="center"/>
          </w:tcPr>
          <w:p w14:paraId="7DE3D54D" w14:textId="042747C4" w:rsidR="00B7213A" w:rsidRDefault="00B7213A" w:rsidP="00B7213A">
            <w:pPr>
              <w:rPr>
                <w:bCs/>
              </w:rPr>
            </w:pPr>
            <w:r>
              <w:rPr>
                <w:bCs/>
              </w:rPr>
              <w:t>Nokia, NSB</w:t>
            </w:r>
          </w:p>
        </w:tc>
        <w:tc>
          <w:tcPr>
            <w:tcW w:w="8407" w:type="dxa"/>
            <w:vAlign w:val="center"/>
          </w:tcPr>
          <w:p w14:paraId="287AE75B" w14:textId="71F8E82B" w:rsidR="00B7213A" w:rsidRDefault="00B7213A" w:rsidP="00B7213A">
            <w:pPr>
              <w:rPr>
                <w:bCs/>
              </w:rPr>
            </w:pPr>
            <w:r w:rsidRPr="00FD24A1">
              <w:rPr>
                <w:bCs/>
              </w:rPr>
              <w:t>Method 1 can be taken a</w:t>
            </w:r>
            <w:r>
              <w:rPr>
                <w:bCs/>
              </w:rPr>
              <w:t>s the starting point while Method 2 needs further input from RAN4.</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affe"/>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affe"/>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affe"/>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affe"/>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affe"/>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affe"/>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affe"/>
        <w:numPr>
          <w:ilvl w:val="1"/>
          <w:numId w:val="48"/>
        </w:numPr>
        <w:ind w:firstLineChars="0"/>
        <w:rPr>
          <w:iCs/>
        </w:rPr>
      </w:pPr>
      <w:r w:rsidRPr="00F52E45">
        <w:rPr>
          <w:iCs/>
        </w:rPr>
        <w:t>Step4: Perform LLS for SBFD system to get the target SNR (SNR#</w:t>
      </w:r>
      <w:r>
        <w:rPr>
          <w:iCs/>
        </w:rPr>
        <w:t>2</w:t>
      </w:r>
      <w:r w:rsidRPr="00F52E45">
        <w:rPr>
          <w:iCs/>
        </w:rPr>
        <w:t xml:space="preserve">), with which UE can achieve a </w:t>
      </w:r>
      <w:r w:rsidRPr="00F52E45">
        <w:rPr>
          <w:iCs/>
        </w:rPr>
        <w:lastRenderedPageBreak/>
        <w:t>certain bit rate in UL and DL;</w:t>
      </w:r>
    </w:p>
    <w:p w14:paraId="0B8317D2" w14:textId="77777777" w:rsidR="007B2983" w:rsidRDefault="007B2983" w:rsidP="007B2983">
      <w:pPr>
        <w:pStyle w:val="affe"/>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affe"/>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affe"/>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affe"/>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affe"/>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affe"/>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affe"/>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dB.  Since  </w:t>
            </w:r>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MS Mincho" w:hint="eastAsia"/>
                <w:bCs/>
              </w:rPr>
              <w:t>N</w:t>
            </w:r>
            <w:r>
              <w:rPr>
                <w:rFonts w:eastAsia="MS Mincho"/>
                <w:bCs/>
              </w:rPr>
              <w:t xml:space="preserve">TT </w:t>
            </w:r>
            <w:r>
              <w:rPr>
                <w:rFonts w:eastAsia="MS Mincho"/>
                <w:bCs/>
              </w:rPr>
              <w:lastRenderedPageBreak/>
              <w:t>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rPr>
              <w:lastRenderedPageBreak/>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Option 1 has clear majority interests. We doubt it is reasnable to list all the proposed methods as a package, which will divide the simulation results and make comparasion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r w:rsidR="00B7213A" w14:paraId="6E953EA8" w14:textId="77777777" w:rsidTr="002218B5">
        <w:tc>
          <w:tcPr>
            <w:tcW w:w="1555" w:type="dxa"/>
          </w:tcPr>
          <w:p w14:paraId="0347DEAB" w14:textId="77777777" w:rsidR="00B7213A" w:rsidRDefault="00B7213A" w:rsidP="007351D2">
            <w:pPr>
              <w:spacing w:line="240" w:lineRule="auto"/>
              <w:rPr>
                <w:bCs/>
              </w:rPr>
            </w:pPr>
          </w:p>
        </w:tc>
        <w:tc>
          <w:tcPr>
            <w:tcW w:w="8407" w:type="dxa"/>
          </w:tcPr>
          <w:p w14:paraId="7736061B" w14:textId="77777777" w:rsidR="00B7213A" w:rsidRDefault="00B7213A" w:rsidP="007351D2">
            <w:pPr>
              <w:spacing w:line="240" w:lineRule="auto"/>
              <w:rPr>
                <w:bCs/>
              </w:rPr>
            </w:pP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affe"/>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UE-gNB interference</w:t>
      </w:r>
      <w:r w:rsidRPr="00F97D8F">
        <w:rPr>
          <w:rFonts w:cs="Times"/>
          <w:bCs/>
          <w:iCs/>
        </w:rPr>
        <w:t xml:space="preserve"> is considered in this case.</w:t>
      </w:r>
    </w:p>
    <w:p w14:paraId="0B9930D7" w14:textId="41AA6BEC" w:rsidR="005B30C9" w:rsidRPr="00F97D8F" w:rsidRDefault="005B30C9" w:rsidP="004627B1">
      <w:pPr>
        <w:pStyle w:val="affe"/>
        <w:numPr>
          <w:ilvl w:val="1"/>
          <w:numId w:val="48"/>
        </w:numPr>
        <w:ind w:firstLineChars="0"/>
        <w:rPr>
          <w:rFonts w:cs="Times"/>
          <w:bCs/>
          <w:iCs/>
        </w:rPr>
      </w:pPr>
      <w:r w:rsidRPr="00F97D8F">
        <w:rPr>
          <w:rFonts w:cs="Times"/>
          <w:bCs/>
          <w:iCs/>
        </w:rPr>
        <w:t xml:space="preserve">FFS: how to model </w:t>
      </w:r>
      <w:r w:rsidRPr="00F97D8F">
        <w:rPr>
          <w:rFonts w:cs="Times"/>
        </w:rPr>
        <w:t xml:space="preserve">the legacy UE-gNB interference. </w:t>
      </w:r>
    </w:p>
    <w:p w14:paraId="0EF35AFC" w14:textId="77777777" w:rsidR="005B30C9" w:rsidRPr="00F97D8F" w:rsidRDefault="005B30C9" w:rsidP="004627B1">
      <w:pPr>
        <w:pStyle w:val="affe"/>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 xml:space="preserve">the legacy UE-gNB interference, gNB self-interference, </w:t>
      </w:r>
      <w:r w:rsidRPr="00F97D8F">
        <w:t>co-site inter-sector co-channel inter-subband CLI</w:t>
      </w:r>
      <w:r w:rsidRPr="00F97D8F">
        <w:rPr>
          <w:rFonts w:cs="Times"/>
        </w:rPr>
        <w:t xml:space="preserve"> and </w:t>
      </w:r>
      <w:r w:rsidRPr="00F97D8F">
        <w:t xml:space="preserve">Inter-site gNB-gNB co-channel inter-subband CLI, </w:t>
      </w:r>
      <w:r w:rsidRPr="00F97D8F">
        <w:rPr>
          <w:rFonts w:cs="Times"/>
          <w:bCs/>
          <w:iCs/>
        </w:rPr>
        <w:t>are all considered in this case.</w:t>
      </w:r>
    </w:p>
    <w:p w14:paraId="28F635D6" w14:textId="7F8C3A6D" w:rsidR="005B30C9" w:rsidRPr="00F97D8F" w:rsidRDefault="005B30C9" w:rsidP="004627B1">
      <w:pPr>
        <w:pStyle w:val="affe"/>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affe"/>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affe"/>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affe"/>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ac"/>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ac"/>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ac"/>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ac"/>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ac"/>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lastRenderedPageBreak/>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16D1D71F" w:rsidR="00C94F91" w:rsidRDefault="00C94F91" w:rsidP="00C94F91">
      <w:pPr>
        <w:pStyle w:val="3"/>
      </w:pPr>
      <w:r>
        <w:t>2nd Round Proposals</w:t>
      </w:r>
      <w:r w:rsidR="007226B6">
        <w:t xml:space="preserve"> (</w:t>
      </w:r>
      <w:r w:rsidR="00ED5F4A">
        <w:t>Closed</w:t>
      </w:r>
      <w:r w:rsidR="007226B6">
        <w:t>)</w:t>
      </w:r>
    </w:p>
    <w:p w14:paraId="086B2F35" w14:textId="7A65E3FF" w:rsidR="00C94F91" w:rsidRPr="00394EBD" w:rsidRDefault="00C94F91" w:rsidP="00C94F9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w:t>
      </w:r>
      <w:r w:rsidR="00ED5F4A">
        <w:rPr>
          <w:b/>
          <w:i/>
          <w:u w:val="single"/>
        </w:rPr>
        <w:t>Closed</w:t>
      </w:r>
      <w:r w:rsidR="007226B6" w:rsidRPr="007226B6">
        <w:rPr>
          <w:b/>
          <w:i/>
          <w:u w:val="single"/>
        </w:rPr>
        <w:t>)</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affe"/>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250830">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Malgun Gothic"/>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Malgun Gothic" w:hint="eastAsia"/>
                <w:bCs/>
              </w:rPr>
              <w:t>Support</w:t>
            </w:r>
          </w:p>
        </w:tc>
      </w:tr>
      <w:tr w:rsidR="00792B13" w14:paraId="037C14E0"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Malgun Gothic"/>
                <w:bCs/>
              </w:rPr>
            </w:pPr>
            <w:r>
              <w:rPr>
                <w:bCs/>
              </w:rPr>
              <w:t>Fine for progress.</w:t>
            </w:r>
          </w:p>
        </w:tc>
      </w:tr>
      <w:tr w:rsidR="00514D0C" w14:paraId="09780FB2"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6C53F85E" w14:textId="55714589" w:rsidR="00514D0C" w:rsidRDefault="00514D0C" w:rsidP="00514D0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C153F" w14:textId="75858CE8" w:rsidR="00514D0C" w:rsidRDefault="00514D0C" w:rsidP="00514D0C">
            <w:pPr>
              <w:rPr>
                <w:bCs/>
              </w:rPr>
            </w:pPr>
            <w:r>
              <w:rPr>
                <w:bCs/>
              </w:rPr>
              <w:t>Support the proposal.</w:t>
            </w:r>
          </w:p>
        </w:tc>
      </w:tr>
      <w:tr w:rsidR="00332107" w:rsidRPr="00C5797A" w14:paraId="668E993D" w14:textId="77777777" w:rsidTr="00332107">
        <w:tc>
          <w:tcPr>
            <w:tcW w:w="1555" w:type="dxa"/>
          </w:tcPr>
          <w:p w14:paraId="688A01FA" w14:textId="77777777" w:rsidR="00332107" w:rsidRPr="00C5797A" w:rsidRDefault="00332107" w:rsidP="00250830">
            <w:pPr>
              <w:rPr>
                <w:rFonts w:eastAsia="Malgun Gothic"/>
                <w:bCs/>
              </w:rPr>
            </w:pPr>
            <w:r>
              <w:rPr>
                <w:rFonts w:eastAsia="Malgun Gothic"/>
                <w:bCs/>
              </w:rPr>
              <w:t>Ericsson</w:t>
            </w:r>
          </w:p>
        </w:tc>
        <w:tc>
          <w:tcPr>
            <w:tcW w:w="8407" w:type="dxa"/>
          </w:tcPr>
          <w:p w14:paraId="117ABA53" w14:textId="77777777" w:rsidR="00332107" w:rsidRDefault="00332107" w:rsidP="00250830">
            <w:pPr>
              <w:rPr>
                <w:rFonts w:eastAsia="Malgun Gothic"/>
                <w:bCs/>
              </w:rPr>
            </w:pPr>
            <w:r>
              <w:rPr>
                <w:rFonts w:eastAsia="Malgun Gothic"/>
                <w:bCs/>
              </w:rPr>
              <w:t xml:space="preserve">We cannot support this proposal. </w:t>
            </w:r>
          </w:p>
          <w:p w14:paraId="2C4AC836" w14:textId="77777777" w:rsidR="00332107" w:rsidRDefault="00332107" w:rsidP="00250830">
            <w:pPr>
              <w:rPr>
                <w:rFonts w:eastAsia="Malgun Gothic"/>
                <w:bCs/>
              </w:rPr>
            </w:pPr>
            <w:r>
              <w:rPr>
                <w:rFonts w:eastAsia="Malgun Gothic"/>
                <w:bCs/>
              </w:rPr>
              <w:t xml:space="preserve">First, we need to agree to do LLS. </w:t>
            </w:r>
          </w:p>
          <w:p w14:paraId="4BEF9316" w14:textId="77777777" w:rsidR="00332107" w:rsidRDefault="00332107" w:rsidP="00250830">
            <w:r>
              <w:t xml:space="preserve">We would like to bring to your notice that the Initial proposal 3-1-1 that was suspended is a generic proposal that takes a union of all the opinions from different companies to motivate LLS. </w:t>
            </w:r>
          </w:p>
          <w:p w14:paraId="40EA9A2B" w14:textId="77777777" w:rsidR="00332107" w:rsidRDefault="00332107" w:rsidP="00250830">
            <w:r>
              <w:t>From our read of the responses from companies, there is reasonable support to perform LLS for various purposes (5 companies support the proposal), and hence we don’t see why the discussion should be suspended. Moreover, we don’t see that there is universal support for evaluating coverage enhancement as the only purpose of LLS. However, we acknowledge that not all companies are expected to submit LLS results, hence we have revised the 3-1-1 proposal to say “interested companies.”</w:t>
            </w:r>
          </w:p>
          <w:p w14:paraId="03294209" w14:textId="77777777" w:rsidR="00332107" w:rsidRDefault="00332107" w:rsidP="00250830"/>
          <w:p w14:paraId="60D701A6" w14:textId="77777777" w:rsidR="00332107" w:rsidRDefault="00332107" w:rsidP="00250830">
            <w:r>
              <w:t xml:space="preserve">We humbly request the FL to bring back the proposal with the following modifications. </w:t>
            </w:r>
          </w:p>
          <w:p w14:paraId="336727DB" w14:textId="77777777" w:rsidR="00332107" w:rsidRDefault="00332107" w:rsidP="00250830"/>
          <w:p w14:paraId="1770D248" w14:textId="77777777" w:rsidR="00332107" w:rsidRDefault="00332107" w:rsidP="00250830">
            <w:pPr>
              <w:pStyle w:val="40"/>
              <w:tabs>
                <w:tab w:val="clear" w:pos="567"/>
                <w:tab w:val="left" w:pos="720"/>
              </w:tabs>
              <w:ind w:left="0" w:firstLine="0"/>
              <w:outlineLvl w:val="3"/>
              <w:rPr>
                <w:rFonts w:ascii="Calibri" w:hAnsi="Calibri"/>
                <w:b/>
                <w:i/>
                <w:iCs/>
                <w:szCs w:val="24"/>
                <w:u w:val="single"/>
              </w:rPr>
            </w:pPr>
            <w:r>
              <w:rPr>
                <w:rFonts w:hint="eastAsia"/>
                <w:b/>
                <w:bCs w:val="0"/>
                <w:i/>
                <w:iCs/>
                <w:u w:val="single"/>
              </w:rPr>
              <w:lastRenderedPageBreak/>
              <w:t>Initial proposal 3-1-1 (Suspended):</w:t>
            </w:r>
          </w:p>
          <w:p w14:paraId="5E3FBFD7" w14:textId="77777777" w:rsidR="00332107" w:rsidRDefault="00332107" w:rsidP="00250830">
            <w:pPr>
              <w:rPr>
                <w:rFonts w:ascii="Calibri" w:hAnsi="Calibri"/>
              </w:rPr>
            </w:pPr>
            <w:r>
              <w:t xml:space="preserve">RAN1 agrees that link-level simulations (LLS) </w:t>
            </w:r>
            <w:bookmarkStart w:id="1369" w:name="_Hlk116565986"/>
            <w:r>
              <w:rPr>
                <w:color w:val="C00000"/>
              </w:rPr>
              <w:t>may be performed</w:t>
            </w:r>
            <w:bookmarkEnd w:id="1369"/>
            <w:r>
              <w:t xml:space="preserve"> for various purposes related to the evaluation of SBFD  performance and feasibility in both FR1 and FR2. </w:t>
            </w:r>
            <w:bookmarkStart w:id="1370" w:name="_Hlk116566014"/>
            <w:r>
              <w:rPr>
                <w:color w:val="C00000"/>
              </w:rPr>
              <w:t xml:space="preserve">Interested companies may perform LLS </w:t>
            </w:r>
            <w:r>
              <w:t>for any of the following purposes</w:t>
            </w:r>
            <w:bookmarkEnd w:id="1370"/>
            <w:r>
              <w:t>:</w:t>
            </w:r>
          </w:p>
          <w:p w14:paraId="4EAF70F9" w14:textId="77777777" w:rsidR="00332107" w:rsidRDefault="00332107" w:rsidP="00332107">
            <w:pPr>
              <w:pStyle w:val="affe"/>
              <w:numPr>
                <w:ilvl w:val="0"/>
                <w:numId w:val="79"/>
              </w:numPr>
              <w:spacing w:line="252" w:lineRule="auto"/>
              <w:ind w:firstLineChars="0"/>
            </w:pPr>
            <w:r>
              <w:t>To evaluate coverage enhancement</w:t>
            </w:r>
          </w:p>
          <w:p w14:paraId="3B8DE071" w14:textId="77777777" w:rsidR="00332107" w:rsidRDefault="00332107" w:rsidP="00332107">
            <w:pPr>
              <w:pStyle w:val="affe"/>
              <w:numPr>
                <w:ilvl w:val="0"/>
                <w:numId w:val="79"/>
              </w:numPr>
              <w:spacing w:line="252" w:lineRule="auto"/>
              <w:ind w:firstLineChars="0"/>
            </w:pPr>
            <w:r>
              <w:t xml:space="preserve">To evaluate advanced receivers and realistic demodulation performance </w:t>
            </w:r>
          </w:p>
          <w:p w14:paraId="4CE81CAD" w14:textId="77777777" w:rsidR="00332107" w:rsidRDefault="00332107" w:rsidP="00332107">
            <w:pPr>
              <w:pStyle w:val="affe"/>
              <w:numPr>
                <w:ilvl w:val="0"/>
                <w:numId w:val="79"/>
              </w:numPr>
              <w:spacing w:line="252" w:lineRule="auto"/>
              <w:ind w:firstLineChars="0"/>
            </w:pPr>
            <w:bookmarkStart w:id="1371" w:name="_Hlk116566099"/>
            <w:r>
              <w:t xml:space="preserve">To evaluate UE-UE CLI </w:t>
            </w:r>
            <w:bookmarkStart w:id="1372" w:name="_Hlk116566064"/>
            <w:r>
              <w:t>mitigation performance</w:t>
            </w:r>
            <w:bookmarkEnd w:id="1372"/>
            <w:r>
              <w:t xml:space="preserve"> </w:t>
            </w:r>
          </w:p>
          <w:p w14:paraId="7FA0F994" w14:textId="77777777" w:rsidR="00332107" w:rsidRDefault="00332107" w:rsidP="00332107">
            <w:pPr>
              <w:pStyle w:val="affe"/>
              <w:numPr>
                <w:ilvl w:val="0"/>
                <w:numId w:val="79"/>
              </w:numPr>
              <w:spacing w:line="252" w:lineRule="auto"/>
              <w:ind w:firstLineChars="0"/>
            </w:pPr>
            <w:r>
              <w:t>To evaluate gNB-gNB CLI mitigation performance</w:t>
            </w:r>
          </w:p>
          <w:p w14:paraId="5D938FB6" w14:textId="77777777" w:rsidR="00332107" w:rsidRDefault="00332107" w:rsidP="00332107">
            <w:pPr>
              <w:pStyle w:val="affe"/>
              <w:numPr>
                <w:ilvl w:val="0"/>
                <w:numId w:val="79"/>
              </w:numPr>
              <w:spacing w:line="252" w:lineRule="auto"/>
              <w:ind w:firstLineChars="0"/>
            </w:pPr>
            <w:bookmarkStart w:id="1373" w:name="_Hlk116566123"/>
            <w:bookmarkEnd w:id="1371"/>
            <w:r>
              <w:t xml:space="preserve">To evaluate feasibility and performance of self-IC accounting for realistic non-linearities in the gNB transmit and receive chains </w:t>
            </w:r>
            <w:bookmarkEnd w:id="1373"/>
          </w:p>
          <w:p w14:paraId="00FD1728" w14:textId="77777777" w:rsidR="00332107" w:rsidRDefault="00332107" w:rsidP="00250830">
            <w:pPr>
              <w:spacing w:line="252" w:lineRule="auto"/>
            </w:pPr>
            <w:r>
              <w:t>LLS for other purposes are not precluded.</w:t>
            </w:r>
          </w:p>
          <w:p w14:paraId="086E0B70" w14:textId="77777777" w:rsidR="00332107" w:rsidRDefault="00332107" w:rsidP="00250830">
            <w:pPr>
              <w:rPr>
                <w:rFonts w:eastAsia="Malgun Gothic"/>
                <w:bCs/>
              </w:rPr>
            </w:pPr>
          </w:p>
          <w:p w14:paraId="00B97A1F" w14:textId="77777777" w:rsidR="00332107" w:rsidRPr="00C5797A" w:rsidRDefault="00332107" w:rsidP="00250830">
            <w:pPr>
              <w:rPr>
                <w:rFonts w:eastAsia="Malgun Gothic"/>
                <w:bCs/>
              </w:rPr>
            </w:pPr>
          </w:p>
        </w:tc>
      </w:tr>
    </w:tbl>
    <w:p w14:paraId="6D0B0FEE" w14:textId="77777777" w:rsidR="00C94F91" w:rsidRPr="007C5C28" w:rsidRDefault="00C94F91" w:rsidP="00C94F91">
      <w:pPr>
        <w:spacing w:after="120"/>
      </w:pPr>
    </w:p>
    <w:p w14:paraId="5426B4C3" w14:textId="4EA8E8CB" w:rsidR="002A0C2F" w:rsidRDefault="002A0C2F" w:rsidP="002A0C2F">
      <w:pPr>
        <w:pStyle w:val="3"/>
      </w:pPr>
      <w:r>
        <w:t>3rd Round Proposals (</w:t>
      </w:r>
      <w:r w:rsidR="00C92E09">
        <w:t>Closed</w:t>
      </w:r>
      <w:r>
        <w:t>)</w:t>
      </w:r>
    </w:p>
    <w:p w14:paraId="11D31B54" w14:textId="65F4213D" w:rsidR="002A0C2F" w:rsidRPr="00394EBD" w:rsidRDefault="002A0C2F" w:rsidP="002A0C2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w:t>
      </w:r>
      <w:r w:rsidR="00144CBF">
        <w:rPr>
          <w:b/>
          <w:i/>
          <w:u w:val="single"/>
        </w:rPr>
        <w:t>Closed</w:t>
      </w:r>
      <w:r>
        <w:rPr>
          <w:b/>
          <w:i/>
          <w:u w:val="single"/>
        </w:rPr>
        <w:t>)</w:t>
      </w:r>
      <w:r w:rsidRPr="00394EBD">
        <w:rPr>
          <w:b/>
          <w:i/>
          <w:u w:val="single"/>
        </w:rPr>
        <w:t>:</w:t>
      </w:r>
    </w:p>
    <w:p w14:paraId="6ACC220E" w14:textId="67FAE69F" w:rsidR="002A0C2F" w:rsidRPr="0010471B" w:rsidRDefault="002A0C2F" w:rsidP="002A0C2F">
      <w:r w:rsidRPr="002F0495">
        <w:t xml:space="preserve">RAN1 agrees link-level </w:t>
      </w:r>
      <w:r w:rsidR="00B93105">
        <w:t>sim</w:t>
      </w:r>
      <w:r w:rsidR="00B93105" w:rsidRPr="0010471B">
        <w:t>ulations (LLS)</w:t>
      </w:r>
      <w:r w:rsidRPr="0010471B">
        <w:t xml:space="preserve"> </w:t>
      </w:r>
      <w:r w:rsidR="00B93105" w:rsidRPr="0010471B">
        <w:t xml:space="preserve">may be performed </w:t>
      </w:r>
      <w:r w:rsidRPr="0010471B">
        <w:t xml:space="preserve">for various purposes related to SBFD performance and feasibility in both FR1 and FR2, </w:t>
      </w:r>
      <w:r w:rsidR="00B93105" w:rsidRPr="0010471B">
        <w:t>interested companies may perform LLS for any of the following purposes</w:t>
      </w:r>
      <w:r w:rsidRPr="0010471B">
        <w:t>:</w:t>
      </w:r>
    </w:p>
    <w:p w14:paraId="34436A4C" w14:textId="77777777" w:rsidR="002A0C2F" w:rsidRDefault="002A0C2F" w:rsidP="002A0C2F">
      <w:pPr>
        <w:pStyle w:val="affe"/>
        <w:numPr>
          <w:ilvl w:val="0"/>
          <w:numId w:val="79"/>
        </w:numPr>
        <w:ind w:firstLineChars="0"/>
      </w:pPr>
      <w:r>
        <w:t>To evaluate coverage enhancement</w:t>
      </w:r>
    </w:p>
    <w:p w14:paraId="1951BF27" w14:textId="0F8C705A" w:rsidR="002A0C2F" w:rsidRDefault="002A0C2F" w:rsidP="002A0C2F">
      <w:pPr>
        <w:pStyle w:val="affe"/>
        <w:numPr>
          <w:ilvl w:val="0"/>
          <w:numId w:val="79"/>
        </w:numPr>
        <w:ind w:firstLineChars="0"/>
      </w:pPr>
      <w:r>
        <w:t>To evaluate advanced receivers and realistic demodulation performance</w:t>
      </w:r>
    </w:p>
    <w:p w14:paraId="2E33D19D" w14:textId="77777777" w:rsidR="007B5EBE" w:rsidRDefault="007B5EBE" w:rsidP="007B5EBE">
      <w:pPr>
        <w:pStyle w:val="affe"/>
        <w:numPr>
          <w:ilvl w:val="0"/>
          <w:numId w:val="79"/>
        </w:numPr>
        <w:ind w:firstLineChars="0"/>
      </w:pPr>
      <w:r>
        <w:t xml:space="preserve">To evaluate UE-UE CLI mitigation performance </w:t>
      </w:r>
    </w:p>
    <w:p w14:paraId="14FD4C61" w14:textId="77777777" w:rsidR="007B5EBE" w:rsidRDefault="007B5EBE" w:rsidP="007B5EBE">
      <w:pPr>
        <w:pStyle w:val="affe"/>
        <w:numPr>
          <w:ilvl w:val="0"/>
          <w:numId w:val="79"/>
        </w:numPr>
        <w:ind w:firstLineChars="0"/>
      </w:pPr>
      <w:r>
        <w:t>To evaluate gNB-gNB CLI mitigation performance</w:t>
      </w:r>
    </w:p>
    <w:p w14:paraId="0F3A42C3" w14:textId="157753C7" w:rsidR="007B5EBE" w:rsidRDefault="007B5EBE" w:rsidP="002A0C2F">
      <w:pPr>
        <w:pStyle w:val="affe"/>
        <w:numPr>
          <w:ilvl w:val="0"/>
          <w:numId w:val="79"/>
        </w:numPr>
        <w:ind w:firstLineChars="0"/>
      </w:pPr>
      <w:r w:rsidRPr="007B5EBE">
        <w:t xml:space="preserve">To evaluate feasibility and performance of self-IC accounting for realistic non-linearities in the gNB transmit and receive chains </w:t>
      </w:r>
    </w:p>
    <w:p w14:paraId="1DD5B576" w14:textId="7AE80AC4" w:rsidR="007B5EBE" w:rsidRPr="007B5EBE" w:rsidRDefault="007B5EBE" w:rsidP="007B5EBE">
      <w:r w:rsidRPr="007B5EBE">
        <w:t>LLS for other purposes are not precluded.</w:t>
      </w:r>
    </w:p>
    <w:p w14:paraId="11D56480" w14:textId="77777777" w:rsidR="00190C4D" w:rsidRDefault="00190C4D" w:rsidP="00190C4D">
      <w:pPr>
        <w:spacing w:after="120"/>
      </w:pPr>
    </w:p>
    <w:p w14:paraId="427D2CD6" w14:textId="77777777" w:rsidR="00190C4D" w:rsidRDefault="00190C4D" w:rsidP="00190C4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90C4D" w14:paraId="177A60C0"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2DD945" w14:textId="77777777" w:rsidR="00190C4D" w:rsidRDefault="00190C4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F50981" w14:textId="77777777" w:rsidR="00190C4D" w:rsidRDefault="00190C4D" w:rsidP="00297BF6">
            <w:pPr>
              <w:spacing w:line="240" w:lineRule="auto"/>
              <w:jc w:val="center"/>
              <w:rPr>
                <w:b/>
              </w:rPr>
            </w:pPr>
            <w:r>
              <w:rPr>
                <w:b/>
              </w:rPr>
              <w:t>Comment</w:t>
            </w:r>
          </w:p>
        </w:tc>
      </w:tr>
      <w:tr w:rsidR="00190C4D" w14:paraId="00E6DAD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DE52C8" w14:textId="77777777" w:rsidR="00190C4D" w:rsidRPr="00C871E2" w:rsidRDefault="00190C4D" w:rsidP="00297BF6">
            <w:pPr>
              <w:spacing w:line="240" w:lineRule="auto"/>
              <w:rPr>
                <w:bCs/>
                <w:color w:val="FF0000"/>
              </w:rPr>
            </w:pPr>
            <w:r w:rsidRPr="00C871E2">
              <w:rPr>
                <w:rFonts w:hint="eastAsia"/>
                <w:bCs/>
                <w:color w:val="FF0000"/>
              </w:rPr>
              <w:t>M</w:t>
            </w:r>
            <w:r w:rsidRPr="00C871E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1AA2DE" w14:textId="77777777" w:rsidR="00190C4D" w:rsidRPr="00C871E2" w:rsidRDefault="00190C4D" w:rsidP="00297BF6">
            <w:pPr>
              <w:spacing w:line="240" w:lineRule="auto"/>
              <w:rPr>
                <w:bCs/>
                <w:color w:val="FF0000"/>
              </w:rPr>
            </w:pPr>
            <w:r w:rsidRPr="00C871E2">
              <w:rPr>
                <w:bCs/>
                <w:color w:val="FF0000"/>
              </w:rPr>
              <w:t>Based on Ericsson’s suggestion, let’s check if companies are OK with the updated proposal.</w:t>
            </w:r>
          </w:p>
        </w:tc>
      </w:tr>
      <w:tr w:rsidR="00190C4D" w14:paraId="5DCCB93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65584C" w14:textId="3B93F754" w:rsidR="00190C4D" w:rsidRDefault="00301E46" w:rsidP="00297BF6">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F92351" w14:textId="4D6688B0" w:rsidR="00190C4D" w:rsidRDefault="00301E46" w:rsidP="00297BF6">
            <w:pPr>
              <w:spacing w:line="240" w:lineRule="auto"/>
              <w:rPr>
                <w:bCs/>
              </w:rPr>
            </w:pPr>
            <w:r>
              <w:rPr>
                <w:bCs/>
              </w:rPr>
              <w:t xml:space="preserve">We </w:t>
            </w:r>
            <w:r w:rsidR="00D1566A">
              <w:rPr>
                <w:bCs/>
              </w:rPr>
              <w:t xml:space="preserve">only </w:t>
            </w:r>
            <w:r>
              <w:rPr>
                <w:bCs/>
              </w:rPr>
              <w:t xml:space="preserve">support LLS to evaluate inter-UE CLI </w:t>
            </w:r>
            <w:r w:rsidR="004C276D">
              <w:rPr>
                <w:bCs/>
              </w:rPr>
              <w:t xml:space="preserve">performance (e.g. </w:t>
            </w:r>
            <w:r w:rsidR="00F21F22">
              <w:rPr>
                <w:bCs/>
              </w:rPr>
              <w:t xml:space="preserve">effect of TxPower, UE distance, </w:t>
            </w:r>
            <w:r w:rsidR="004C276D">
              <w:rPr>
                <w:bCs/>
              </w:rPr>
              <w:t>guardband</w:t>
            </w:r>
            <w:r w:rsidR="00D1566A">
              <w:rPr>
                <w:bCs/>
              </w:rPr>
              <w:t>, etc) and</w:t>
            </w:r>
            <w:r w:rsidR="004C276D">
              <w:rPr>
                <w:bCs/>
              </w:rPr>
              <w:t xml:space="preserve"> open to consider it for coverage enhancement.</w:t>
            </w:r>
          </w:p>
        </w:tc>
      </w:tr>
      <w:tr w:rsidR="005C7780" w14:paraId="3FCAE0E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520331E" w14:textId="25435F94" w:rsidR="005C7780" w:rsidRDefault="005C7780" w:rsidP="005C778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F55F5FE" w14:textId="24B6849D" w:rsidR="005C7780" w:rsidRDefault="005C7780" w:rsidP="005C7780">
            <w:pPr>
              <w:spacing w:line="240" w:lineRule="auto"/>
              <w:rPr>
                <w:bCs/>
              </w:rPr>
            </w:pPr>
            <w:r>
              <w:rPr>
                <w:bCs/>
              </w:rPr>
              <w:t>Support</w:t>
            </w:r>
          </w:p>
        </w:tc>
      </w:tr>
      <w:tr w:rsidR="00E856ED" w14:paraId="3D1B88D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DE0E47" w14:textId="298C30EC"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D68E3D" w14:textId="36091228" w:rsidR="00E856ED" w:rsidRPr="00E856ED" w:rsidRDefault="00E856ED" w:rsidP="005C7780">
            <w:pPr>
              <w:rPr>
                <w:rFonts w:eastAsia="MS Mincho"/>
                <w:bCs/>
              </w:rPr>
            </w:pPr>
            <w:r>
              <w:rPr>
                <w:rFonts w:eastAsia="MS Mincho" w:hint="eastAsia"/>
                <w:bCs/>
              </w:rPr>
              <w:t>W</w:t>
            </w:r>
            <w:r>
              <w:rPr>
                <w:rFonts w:eastAsia="MS Mincho"/>
                <w:bCs/>
              </w:rPr>
              <w:t>e support.</w:t>
            </w:r>
          </w:p>
        </w:tc>
      </w:tr>
      <w:tr w:rsidR="00F04319" w:rsidRPr="00282843" w14:paraId="7E02054C" w14:textId="77777777" w:rsidTr="00F04319">
        <w:tc>
          <w:tcPr>
            <w:tcW w:w="1555" w:type="dxa"/>
          </w:tcPr>
          <w:p w14:paraId="37D779D1" w14:textId="77777777" w:rsidR="00F04319" w:rsidRPr="00282843" w:rsidRDefault="00F04319" w:rsidP="008F1B9D">
            <w:pPr>
              <w:rPr>
                <w:rFonts w:eastAsia="MS Mincho"/>
                <w:bCs/>
              </w:rPr>
            </w:pPr>
            <w:r>
              <w:rPr>
                <w:rFonts w:eastAsia="MS Mincho"/>
                <w:bCs/>
              </w:rPr>
              <w:t>Ericsson</w:t>
            </w:r>
          </w:p>
        </w:tc>
        <w:tc>
          <w:tcPr>
            <w:tcW w:w="8407" w:type="dxa"/>
          </w:tcPr>
          <w:p w14:paraId="60690D35" w14:textId="77777777" w:rsidR="00F04319" w:rsidRDefault="00F04319" w:rsidP="008F1B9D">
            <w:pPr>
              <w:rPr>
                <w:rFonts w:eastAsia="MS Mincho"/>
                <w:bCs/>
              </w:rPr>
            </w:pPr>
            <w:r>
              <w:rPr>
                <w:rFonts w:eastAsia="MS Mincho"/>
                <w:bCs/>
              </w:rPr>
              <w:t xml:space="preserve">We thank the FL and the group for considering the proposal. </w:t>
            </w:r>
          </w:p>
          <w:p w14:paraId="392C92A1" w14:textId="77777777" w:rsidR="00F04319" w:rsidRPr="00282843" w:rsidRDefault="00F04319" w:rsidP="008F1B9D">
            <w:pPr>
              <w:rPr>
                <w:rFonts w:eastAsia="MS Mincho"/>
                <w:bCs/>
              </w:rPr>
            </w:pPr>
            <w:r>
              <w:rPr>
                <w:rFonts w:eastAsia="MS Mincho"/>
                <w:bCs/>
              </w:rPr>
              <w:lastRenderedPageBreak/>
              <w:t xml:space="preserve">Our intention here is to agree to perform LLS in RAN1 first and it may be for any of the above-mentioned purposes. Interested companies may provide LLS results for the purposes they want. We think that feasibility evaluation and estimation of self-IC accounting for realistic non-linearities in the gNB transmit and receive chains is the most important for SBFD. Many companies havecommented to use non-linearities in the model for SLS but we can do this in LLS to get the realistic feasibility of depoloyment of the technology.  </w:t>
            </w:r>
          </w:p>
        </w:tc>
      </w:tr>
      <w:tr w:rsidR="0059738B" w:rsidRPr="00282843" w14:paraId="2A7B7176" w14:textId="77777777" w:rsidTr="007673AE">
        <w:tc>
          <w:tcPr>
            <w:tcW w:w="1555" w:type="dxa"/>
            <w:vAlign w:val="center"/>
          </w:tcPr>
          <w:p w14:paraId="7F3CB32E" w14:textId="011AF532" w:rsidR="0059738B" w:rsidRPr="00A10F70" w:rsidRDefault="0059738B" w:rsidP="0059738B">
            <w:pPr>
              <w:rPr>
                <w:rFonts w:eastAsia="Malgun Gothic"/>
                <w:bCs/>
              </w:rPr>
            </w:pPr>
            <w:r>
              <w:rPr>
                <w:rFonts w:hint="eastAsia"/>
                <w:bCs/>
              </w:rPr>
              <w:lastRenderedPageBreak/>
              <w:t>H</w:t>
            </w:r>
            <w:r>
              <w:rPr>
                <w:bCs/>
              </w:rPr>
              <w:t>uawei, HiSilicon</w:t>
            </w:r>
          </w:p>
        </w:tc>
        <w:tc>
          <w:tcPr>
            <w:tcW w:w="8407" w:type="dxa"/>
            <w:vAlign w:val="center"/>
          </w:tcPr>
          <w:p w14:paraId="56B2F55A" w14:textId="7F739EC4" w:rsidR="0059738B" w:rsidRPr="00A10F70" w:rsidRDefault="0059738B" w:rsidP="0059738B">
            <w:pPr>
              <w:rPr>
                <w:rFonts w:eastAsia="Malgun Gothic"/>
                <w:bCs/>
              </w:rPr>
            </w:pPr>
            <w:r>
              <w:rPr>
                <w:bCs/>
              </w:rPr>
              <w:t>We can support this proposal.</w:t>
            </w:r>
          </w:p>
        </w:tc>
      </w:tr>
      <w:tr w:rsidR="002756E6" w:rsidRPr="00282843" w14:paraId="78ABA480" w14:textId="77777777" w:rsidTr="007673AE">
        <w:tc>
          <w:tcPr>
            <w:tcW w:w="1555" w:type="dxa"/>
            <w:vAlign w:val="center"/>
          </w:tcPr>
          <w:p w14:paraId="68AF94D9" w14:textId="61182C03" w:rsidR="002756E6" w:rsidRDefault="002756E6" w:rsidP="002756E6">
            <w:pPr>
              <w:rPr>
                <w:bCs/>
              </w:rPr>
            </w:pPr>
            <w:r>
              <w:rPr>
                <w:bCs/>
              </w:rPr>
              <w:t>Intel</w:t>
            </w:r>
          </w:p>
        </w:tc>
        <w:tc>
          <w:tcPr>
            <w:tcW w:w="8407" w:type="dxa"/>
            <w:vAlign w:val="center"/>
          </w:tcPr>
          <w:p w14:paraId="32EE3D1F" w14:textId="775D4A0D" w:rsidR="002756E6" w:rsidRDefault="002756E6" w:rsidP="002756E6">
            <w:pPr>
              <w:rPr>
                <w:bCs/>
              </w:rPr>
            </w:pPr>
            <w:r>
              <w:rPr>
                <w:bCs/>
              </w:rPr>
              <w:t xml:space="preserve">We still prefer to limit to only the first bullet, and use LLS for the matter of evaluating coverage enhancement. For inter-UE or inter-gNB CLI mitigation performance, we do not think LLS is the suitable tool. Feasibility and performance of self-IC with realistic non-linearities in the gNB Tx/Rx chains should be left up to RAN4. </w:t>
            </w:r>
          </w:p>
        </w:tc>
      </w:tr>
      <w:tr w:rsidR="00B7213A" w:rsidRPr="00282843" w14:paraId="77BE4FAE" w14:textId="77777777" w:rsidTr="007673AE">
        <w:tc>
          <w:tcPr>
            <w:tcW w:w="1555" w:type="dxa"/>
            <w:vAlign w:val="center"/>
          </w:tcPr>
          <w:p w14:paraId="53A75063" w14:textId="00DAAEA2" w:rsidR="00B7213A" w:rsidRDefault="00B7213A" w:rsidP="00B7213A">
            <w:pPr>
              <w:rPr>
                <w:bCs/>
              </w:rPr>
            </w:pPr>
            <w:r>
              <w:rPr>
                <w:bCs/>
              </w:rPr>
              <w:t>Nokia, NSB</w:t>
            </w:r>
          </w:p>
        </w:tc>
        <w:tc>
          <w:tcPr>
            <w:tcW w:w="8407" w:type="dxa"/>
            <w:vAlign w:val="center"/>
          </w:tcPr>
          <w:p w14:paraId="54C3D48F" w14:textId="606A25B0" w:rsidR="00B7213A" w:rsidRDefault="00B7213A" w:rsidP="00B7213A">
            <w:pPr>
              <w:rPr>
                <w:bCs/>
              </w:rPr>
            </w:pPr>
            <w:r>
              <w:rPr>
                <w:rFonts w:eastAsia="Times New Roman"/>
              </w:rPr>
              <w:t>W</w:t>
            </w:r>
            <w:r w:rsidRPr="0081124B">
              <w:rPr>
                <w:rFonts w:eastAsia="Times New Roman"/>
              </w:rPr>
              <w:t>e are fine evaluating coverage enhancement and/or advance receivers</w:t>
            </w:r>
            <w:r>
              <w:rPr>
                <w:rFonts w:eastAsia="Times New Roman"/>
              </w:rPr>
              <w:t>. Others need further discussion.</w:t>
            </w:r>
          </w:p>
        </w:tc>
      </w:tr>
      <w:tr w:rsidR="008D75AC" w:rsidRPr="007237B9" w14:paraId="7559731F" w14:textId="77777777" w:rsidTr="007673AE">
        <w:tc>
          <w:tcPr>
            <w:tcW w:w="1555" w:type="dxa"/>
            <w:vAlign w:val="center"/>
          </w:tcPr>
          <w:p w14:paraId="2C2FD94C" w14:textId="07C94A9E" w:rsidR="008D75AC" w:rsidRPr="008D75AC" w:rsidRDefault="008D75AC" w:rsidP="00B7213A">
            <w:pPr>
              <w:rPr>
                <w:bCs/>
                <w:color w:val="FF0000"/>
              </w:rPr>
            </w:pPr>
            <w:r w:rsidRPr="008D75AC">
              <w:rPr>
                <w:rFonts w:hint="eastAsia"/>
                <w:bCs/>
                <w:color w:val="FF0000"/>
              </w:rPr>
              <w:t>M</w:t>
            </w:r>
            <w:r w:rsidRPr="008D75AC">
              <w:rPr>
                <w:bCs/>
                <w:color w:val="FF0000"/>
              </w:rPr>
              <w:t>oderator</w:t>
            </w:r>
          </w:p>
        </w:tc>
        <w:tc>
          <w:tcPr>
            <w:tcW w:w="8407" w:type="dxa"/>
            <w:vAlign w:val="center"/>
          </w:tcPr>
          <w:p w14:paraId="42B0026A" w14:textId="345B695E" w:rsidR="008D75AC" w:rsidRPr="007237B9" w:rsidRDefault="007237B9" w:rsidP="00B7213A">
            <w:pPr>
              <w:rPr>
                <w:color w:val="FF0000"/>
              </w:rPr>
            </w:pPr>
            <w:r>
              <w:rPr>
                <w:rFonts w:hint="eastAsia"/>
                <w:color w:val="FF0000"/>
              </w:rPr>
              <w:t>B</w:t>
            </w:r>
            <w:r>
              <w:rPr>
                <w:color w:val="FF0000"/>
              </w:rPr>
              <w:t>ased on inputs, it seems they are still come concern to have this proposal. I added ‘</w:t>
            </w:r>
            <w:r w:rsidRPr="007237B9">
              <w:rPr>
                <w:color w:val="FF0000"/>
              </w:rPr>
              <w:t>Note: LLS for other purposes are not precluded</w:t>
            </w:r>
            <w:r>
              <w:rPr>
                <w:color w:val="FF0000"/>
              </w:rPr>
              <w:t>’ in next proposal to check whether it is OK for companies.</w:t>
            </w:r>
          </w:p>
        </w:tc>
      </w:tr>
    </w:tbl>
    <w:p w14:paraId="767CE49A" w14:textId="440F7C12" w:rsidR="002A0C2F" w:rsidRPr="00F04319" w:rsidRDefault="002A0C2F" w:rsidP="002A0C2F">
      <w:pPr>
        <w:spacing w:after="120"/>
      </w:pPr>
    </w:p>
    <w:p w14:paraId="20A819A3" w14:textId="218355BD" w:rsidR="00847EF6" w:rsidRPr="00394EBD" w:rsidRDefault="00847EF6" w:rsidP="00847EF6">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Pr="007226B6">
        <w:rPr>
          <w:b/>
          <w:i/>
          <w:u w:val="single"/>
        </w:rPr>
        <w:t>(</w:t>
      </w:r>
      <w:r w:rsidR="00144CBF">
        <w:rPr>
          <w:b/>
          <w:i/>
          <w:u w:val="single"/>
        </w:rPr>
        <w:t>Closed</w:t>
      </w:r>
      <w:r w:rsidRPr="007226B6">
        <w:rPr>
          <w:b/>
          <w:i/>
          <w:u w:val="single"/>
        </w:rPr>
        <w:t>)</w:t>
      </w:r>
      <w:r w:rsidRPr="00394EBD">
        <w:rPr>
          <w:b/>
          <w:i/>
          <w:u w:val="single"/>
        </w:rPr>
        <w:t>:</w:t>
      </w:r>
    </w:p>
    <w:p w14:paraId="6BEC4BB8" w14:textId="77777777" w:rsidR="00847EF6" w:rsidRPr="004063C3" w:rsidRDefault="00847EF6" w:rsidP="00847EF6">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6321B2F3" w14:textId="77777777" w:rsidR="00847EF6" w:rsidRPr="00723563" w:rsidRDefault="00847EF6" w:rsidP="00847EF6">
      <w:pPr>
        <w:pStyle w:val="affe"/>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5A267EA5" w14:textId="77777777" w:rsidR="00190C4D" w:rsidRPr="007237B9" w:rsidRDefault="00190C4D" w:rsidP="00847EF6"/>
    <w:p w14:paraId="790CC2C8" w14:textId="4727BA65" w:rsidR="00847EF6" w:rsidRDefault="00847EF6" w:rsidP="00847EF6">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847EF6" w14:paraId="157E207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996B4A" w14:textId="77777777" w:rsidR="00847EF6" w:rsidRDefault="00847EF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5E0CF" w14:textId="77777777" w:rsidR="00847EF6" w:rsidRDefault="00847EF6" w:rsidP="00297BF6">
            <w:pPr>
              <w:spacing w:line="240" w:lineRule="auto"/>
              <w:jc w:val="center"/>
              <w:rPr>
                <w:b/>
              </w:rPr>
            </w:pPr>
            <w:r>
              <w:rPr>
                <w:b/>
              </w:rPr>
              <w:t>Comment</w:t>
            </w:r>
          </w:p>
        </w:tc>
      </w:tr>
      <w:tr w:rsidR="00847EF6" w14:paraId="0E82741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B06912" w14:textId="77777777" w:rsidR="00847EF6" w:rsidRPr="004667DC" w:rsidRDefault="00847EF6"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4BBAA55" w14:textId="40F4E59D" w:rsidR="00847EF6" w:rsidRPr="004667DC" w:rsidRDefault="00EC34BF" w:rsidP="00297BF6">
            <w:pPr>
              <w:spacing w:line="240" w:lineRule="auto"/>
              <w:rPr>
                <w:bCs/>
                <w:color w:val="FF0000"/>
              </w:rPr>
            </w:pPr>
            <w:r>
              <w:rPr>
                <w:rFonts w:hint="eastAsia"/>
                <w:bCs/>
                <w:color w:val="FF0000"/>
              </w:rPr>
              <w:t>N</w:t>
            </w:r>
            <w:r>
              <w:rPr>
                <w:bCs/>
                <w:color w:val="FF0000"/>
              </w:rPr>
              <w:t>o update.</w:t>
            </w:r>
          </w:p>
        </w:tc>
      </w:tr>
      <w:tr w:rsidR="00D84BED" w:rsidRPr="00923FA6" w14:paraId="6A8AE0E9" w14:textId="77777777" w:rsidTr="00D84BED">
        <w:tc>
          <w:tcPr>
            <w:tcW w:w="1555" w:type="dxa"/>
          </w:tcPr>
          <w:p w14:paraId="35411099" w14:textId="77777777" w:rsidR="00D84BED" w:rsidRPr="009617AF" w:rsidRDefault="00D84BED" w:rsidP="008F1B9D">
            <w:pPr>
              <w:rPr>
                <w:bCs/>
              </w:rPr>
            </w:pPr>
            <w:r>
              <w:rPr>
                <w:bCs/>
              </w:rPr>
              <w:t>Ericsson</w:t>
            </w:r>
          </w:p>
        </w:tc>
        <w:tc>
          <w:tcPr>
            <w:tcW w:w="8407" w:type="dxa"/>
          </w:tcPr>
          <w:p w14:paraId="1C269780" w14:textId="77777777" w:rsidR="00D84BED" w:rsidRDefault="00D84BED" w:rsidP="008F1B9D">
            <w:pPr>
              <w:rPr>
                <w:bCs/>
              </w:rPr>
            </w:pPr>
            <w:r>
              <w:rPr>
                <w:bCs/>
              </w:rPr>
              <w:t xml:space="preserve">We sustain our objection. </w:t>
            </w:r>
          </w:p>
          <w:p w14:paraId="0F8EBBC8" w14:textId="77777777" w:rsidR="00D84BED" w:rsidRPr="006A517C" w:rsidRDefault="00D84BED" w:rsidP="008F1B9D">
            <w:pPr>
              <w:rPr>
                <w:color w:val="FF0000"/>
              </w:rPr>
            </w:pPr>
            <w:r>
              <w:rPr>
                <w:bCs/>
              </w:rPr>
              <w:t xml:space="preserve">For coverage performance evaluation interested companies may use this method but we need a general agreement on LLS first. This proposal means that LLS is done only for coverage enhancement evaluation, and we don’t think that is the case.  </w:t>
            </w:r>
          </w:p>
          <w:p w14:paraId="71C6968F" w14:textId="3766C8BF" w:rsidR="00C06959" w:rsidRPr="00C06959" w:rsidRDefault="00C06959" w:rsidP="00C76E90">
            <w:pPr>
              <w:rPr>
                <w:bCs/>
              </w:rPr>
            </w:pPr>
          </w:p>
        </w:tc>
      </w:tr>
    </w:tbl>
    <w:p w14:paraId="5ABFFB80" w14:textId="2FA655B2" w:rsidR="00A409D5" w:rsidRDefault="00A409D5" w:rsidP="00A409D5">
      <w:pPr>
        <w:spacing w:after="120"/>
      </w:pPr>
    </w:p>
    <w:p w14:paraId="731BB816" w14:textId="77777777" w:rsidR="007856EA" w:rsidRDefault="007856EA" w:rsidP="007856EA">
      <w:pPr>
        <w:pStyle w:val="3"/>
      </w:pPr>
      <w:r>
        <w:lastRenderedPageBreak/>
        <w:t>4th Round Proposals (Open)</w:t>
      </w:r>
    </w:p>
    <w:p w14:paraId="6CFC96A9" w14:textId="20FB6CA3" w:rsidR="007856EA" w:rsidRPr="00665346" w:rsidRDefault="007856EA" w:rsidP="007856EA">
      <w:pPr>
        <w:pStyle w:val="40"/>
        <w:tabs>
          <w:tab w:val="clear" w:pos="567"/>
        </w:tabs>
        <w:ind w:left="0" w:firstLine="0"/>
        <w:rPr>
          <w:b/>
          <w:i/>
          <w:strike/>
          <w:u w:val="single"/>
        </w:rPr>
      </w:pPr>
      <w:r w:rsidRPr="00665346">
        <w:rPr>
          <w:b/>
          <w:i/>
          <w:strike/>
          <w:u w:val="single"/>
        </w:rPr>
        <w:t>Updated proposal 3-1-3</w:t>
      </w:r>
      <w:r w:rsidR="00666857" w:rsidRPr="00665346">
        <w:rPr>
          <w:b/>
          <w:i/>
          <w:strike/>
          <w:u w:val="single"/>
        </w:rPr>
        <w:t>b</w:t>
      </w:r>
      <w:r w:rsidRPr="00665346">
        <w:rPr>
          <w:b/>
          <w:i/>
          <w:strike/>
          <w:u w:val="single"/>
        </w:rPr>
        <w:t>(Open):</w:t>
      </w:r>
    </w:p>
    <w:p w14:paraId="312CB281" w14:textId="77777777" w:rsidR="007856EA" w:rsidRPr="00665346" w:rsidRDefault="007856EA" w:rsidP="007856EA">
      <w:pPr>
        <w:spacing w:after="120"/>
        <w:rPr>
          <w:bCs/>
          <w:iCs/>
          <w:strike/>
        </w:rPr>
      </w:pPr>
      <w:r w:rsidRPr="00665346">
        <w:rPr>
          <w:rFonts w:hint="eastAsia"/>
          <w:bCs/>
          <w:iCs/>
          <w:strike/>
        </w:rPr>
        <w:t>F</w:t>
      </w:r>
      <w:r w:rsidRPr="00665346">
        <w:rPr>
          <w:bCs/>
          <w:iCs/>
          <w:strike/>
        </w:rPr>
        <w:t>or coverage performance evaluation for SBFD, use option 1 as baseline, other options are not precluded and can be reported by companies.</w:t>
      </w:r>
    </w:p>
    <w:p w14:paraId="1AC8C1ED" w14:textId="77777777" w:rsidR="007856EA" w:rsidRPr="00665346" w:rsidRDefault="007856EA" w:rsidP="007856EA">
      <w:pPr>
        <w:pStyle w:val="affe"/>
        <w:numPr>
          <w:ilvl w:val="0"/>
          <w:numId w:val="48"/>
        </w:numPr>
        <w:ind w:firstLineChars="0"/>
        <w:rPr>
          <w:bCs/>
          <w:iCs/>
          <w:strike/>
        </w:rPr>
      </w:pPr>
      <w:r w:rsidRPr="00665346">
        <w:rPr>
          <w:bCs/>
          <w:iCs/>
          <w:strike/>
        </w:rPr>
        <w:t>Option 1: Take link level evaluation methodology in TR 38.830 (i.e., LLS + Link budget analysis) as starting point to evaluate the coverage performance (e.g., MPL, MCL, MIL) for SBFD.</w:t>
      </w:r>
    </w:p>
    <w:p w14:paraId="1AB164D0" w14:textId="192F83CA" w:rsidR="007237B9" w:rsidRPr="00665346" w:rsidRDefault="007237B9" w:rsidP="007237B9">
      <w:pPr>
        <w:rPr>
          <w:strike/>
          <w:color w:val="FF0000"/>
        </w:rPr>
      </w:pPr>
      <w:r w:rsidRPr="00665346">
        <w:rPr>
          <w:strike/>
          <w:color w:val="FF0000"/>
        </w:rPr>
        <w:t>Note: LLS for other purposes are not precluded.</w:t>
      </w:r>
    </w:p>
    <w:p w14:paraId="18A20548" w14:textId="67157044" w:rsidR="007237B9" w:rsidRDefault="007237B9" w:rsidP="007856EA"/>
    <w:p w14:paraId="2A6FC3C4" w14:textId="2F25E216" w:rsidR="00665346" w:rsidRPr="00394EBD" w:rsidRDefault="00665346" w:rsidP="00665346">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w:t>
      </w:r>
      <w:r w:rsidR="006236D6">
        <w:rPr>
          <w:b/>
          <w:i/>
          <w:u w:val="single"/>
        </w:rPr>
        <w:t>b</w:t>
      </w:r>
      <w:r>
        <w:rPr>
          <w:b/>
          <w:i/>
          <w:u w:val="single"/>
        </w:rPr>
        <w:t xml:space="preserve"> (</w:t>
      </w:r>
      <w:r w:rsidR="006236D6">
        <w:rPr>
          <w:b/>
          <w:i/>
          <w:u w:val="single"/>
        </w:rPr>
        <w:t>Open</w:t>
      </w:r>
      <w:r>
        <w:rPr>
          <w:b/>
          <w:i/>
          <w:u w:val="single"/>
        </w:rPr>
        <w:t>)</w:t>
      </w:r>
      <w:r w:rsidRPr="00394EBD">
        <w:rPr>
          <w:b/>
          <w:i/>
          <w:u w:val="single"/>
        </w:rPr>
        <w:t>:</w:t>
      </w:r>
    </w:p>
    <w:p w14:paraId="1CB5F299" w14:textId="77777777" w:rsidR="00665346" w:rsidRPr="0010471B" w:rsidRDefault="00665346" w:rsidP="00665346">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0B289A7F" w14:textId="10D22FE7" w:rsidR="00665346" w:rsidRDefault="00665346" w:rsidP="00665346">
      <w:pPr>
        <w:pStyle w:val="affe"/>
        <w:numPr>
          <w:ilvl w:val="0"/>
          <w:numId w:val="79"/>
        </w:numPr>
        <w:ind w:firstLineChars="0"/>
      </w:pPr>
      <w:r w:rsidRPr="00CC47CA">
        <w:rPr>
          <w:color w:val="FF0000"/>
        </w:rPr>
        <w:t xml:space="preserve">Baseline: </w:t>
      </w:r>
      <w:r>
        <w:t xml:space="preserve">To evaluate coverage </w:t>
      </w:r>
      <w:r w:rsidR="006236D6">
        <w:t>performance</w:t>
      </w:r>
    </w:p>
    <w:p w14:paraId="2FBBB57B" w14:textId="2CD73EA7" w:rsidR="00665346" w:rsidRPr="007815E2" w:rsidRDefault="00665346" w:rsidP="00665346">
      <w:pPr>
        <w:pStyle w:val="affe"/>
        <w:numPr>
          <w:ilvl w:val="1"/>
          <w:numId w:val="79"/>
        </w:numPr>
        <w:ind w:firstLineChars="0"/>
        <w:rPr>
          <w:bCs/>
          <w:iCs/>
          <w:color w:val="FF0000"/>
        </w:rPr>
      </w:pPr>
      <w:r w:rsidRPr="007815E2">
        <w:rPr>
          <w:bCs/>
          <w:iCs/>
          <w:color w:val="FF0000"/>
        </w:rPr>
        <w:t>Option 1</w:t>
      </w:r>
      <w:r w:rsidR="006236D6">
        <w:rPr>
          <w:bCs/>
          <w:iCs/>
          <w:color w:val="FF0000"/>
        </w:rPr>
        <w:t xml:space="preserve"> (Baseline)</w:t>
      </w:r>
      <w:r w:rsidRPr="007815E2">
        <w:rPr>
          <w:bCs/>
          <w:iCs/>
          <w:color w:val="FF0000"/>
        </w:rPr>
        <w:t>: Take link level evaluation methodology in TR 38.830 (i.e., LLS + Link budget analysis) as starting point to evaluate the coverage performance (e.g., MPL, MCL, MIL) for SBFD.</w:t>
      </w:r>
    </w:p>
    <w:p w14:paraId="4F2E0421" w14:textId="77777777" w:rsidR="00665346" w:rsidRPr="007815E2" w:rsidRDefault="00665346" w:rsidP="00665346">
      <w:pPr>
        <w:pStyle w:val="affe"/>
        <w:numPr>
          <w:ilvl w:val="1"/>
          <w:numId w:val="79"/>
        </w:numPr>
        <w:ind w:firstLineChars="0"/>
        <w:rPr>
          <w:color w:val="FF0000"/>
        </w:rPr>
      </w:pPr>
      <w:r w:rsidRPr="007815E2">
        <w:rPr>
          <w:color w:val="FF0000"/>
        </w:rPr>
        <w:t xml:space="preserve">Other options are not precluded </w:t>
      </w:r>
    </w:p>
    <w:p w14:paraId="336134AA" w14:textId="77777777" w:rsidR="00665346" w:rsidRPr="007815E2" w:rsidRDefault="00665346" w:rsidP="00665346">
      <w:pPr>
        <w:pStyle w:val="affe"/>
        <w:numPr>
          <w:ilvl w:val="0"/>
          <w:numId w:val="79"/>
        </w:numPr>
        <w:ind w:firstLineChars="0"/>
        <w:rPr>
          <w:color w:val="FF0000"/>
        </w:rPr>
      </w:pPr>
      <w:r w:rsidRPr="007815E2">
        <w:rPr>
          <w:color w:val="FF0000"/>
        </w:rPr>
        <w:t xml:space="preserve">Optional: </w:t>
      </w:r>
    </w:p>
    <w:p w14:paraId="332E2CF5" w14:textId="77777777" w:rsidR="00665346" w:rsidRPr="007815E2" w:rsidRDefault="00665346" w:rsidP="00665346">
      <w:pPr>
        <w:pStyle w:val="affe"/>
        <w:numPr>
          <w:ilvl w:val="1"/>
          <w:numId w:val="79"/>
        </w:numPr>
        <w:ind w:firstLineChars="0"/>
        <w:rPr>
          <w:color w:val="FF0000"/>
        </w:rPr>
      </w:pPr>
      <w:r w:rsidRPr="007815E2">
        <w:rPr>
          <w:color w:val="FF0000"/>
        </w:rPr>
        <w:t>To evaluate advanced receivers and realistic demodulation performance</w:t>
      </w:r>
    </w:p>
    <w:p w14:paraId="0D7F8C9F" w14:textId="77777777" w:rsidR="00665346" w:rsidRPr="007815E2" w:rsidRDefault="00665346" w:rsidP="00665346">
      <w:pPr>
        <w:pStyle w:val="affe"/>
        <w:numPr>
          <w:ilvl w:val="1"/>
          <w:numId w:val="79"/>
        </w:numPr>
        <w:ind w:firstLineChars="0"/>
        <w:rPr>
          <w:color w:val="FF0000"/>
        </w:rPr>
      </w:pPr>
      <w:r w:rsidRPr="007815E2">
        <w:rPr>
          <w:color w:val="FF0000"/>
        </w:rPr>
        <w:t xml:space="preserve">To evaluate UE-UE CLI mitigation performance </w:t>
      </w:r>
    </w:p>
    <w:p w14:paraId="71426C87" w14:textId="77777777" w:rsidR="00665346" w:rsidRPr="007815E2" w:rsidRDefault="00665346" w:rsidP="00665346">
      <w:pPr>
        <w:pStyle w:val="affe"/>
        <w:numPr>
          <w:ilvl w:val="1"/>
          <w:numId w:val="79"/>
        </w:numPr>
        <w:ind w:firstLineChars="0"/>
        <w:rPr>
          <w:color w:val="FF0000"/>
        </w:rPr>
      </w:pPr>
      <w:r w:rsidRPr="007815E2">
        <w:rPr>
          <w:color w:val="FF0000"/>
        </w:rPr>
        <w:t>To evaluate gNB-gNB CLI mitigation performance</w:t>
      </w:r>
    </w:p>
    <w:p w14:paraId="1C4A5CCC" w14:textId="77777777" w:rsidR="00665346" w:rsidRPr="007815E2" w:rsidRDefault="00665346" w:rsidP="00665346">
      <w:pPr>
        <w:pStyle w:val="affe"/>
        <w:numPr>
          <w:ilvl w:val="1"/>
          <w:numId w:val="79"/>
        </w:numPr>
        <w:ind w:firstLineChars="0"/>
        <w:rPr>
          <w:color w:val="FF0000"/>
        </w:rPr>
      </w:pPr>
      <w:r w:rsidRPr="007815E2">
        <w:rPr>
          <w:color w:val="FF0000"/>
        </w:rPr>
        <w:t xml:space="preserve">To evaluate feasibility and performance of self-IC accounting for realistic non-linearities in the gNB transmit and receive chains </w:t>
      </w:r>
    </w:p>
    <w:p w14:paraId="6BD6CB5C" w14:textId="77777777" w:rsidR="00665346" w:rsidRPr="007815E2" w:rsidRDefault="00665346" w:rsidP="00665346">
      <w:pPr>
        <w:rPr>
          <w:color w:val="FF0000"/>
        </w:rPr>
      </w:pPr>
      <w:r w:rsidRPr="007815E2">
        <w:rPr>
          <w:color w:val="FF0000"/>
        </w:rPr>
        <w:t>LLS for other purposes are not precluded.</w:t>
      </w:r>
    </w:p>
    <w:p w14:paraId="3C80DC56" w14:textId="36919DD8" w:rsidR="00665346" w:rsidRPr="00665346" w:rsidRDefault="00665346" w:rsidP="007856EA"/>
    <w:p w14:paraId="0B612FB4" w14:textId="77777777" w:rsidR="00665346" w:rsidRPr="007237B9" w:rsidRDefault="00665346" w:rsidP="007856EA"/>
    <w:p w14:paraId="0ABB3F8F" w14:textId="77777777" w:rsidR="006236D6" w:rsidRDefault="006236D6" w:rsidP="006236D6">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856EA" w14:paraId="2D595017"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22D979" w14:textId="77777777" w:rsidR="007856EA" w:rsidRDefault="007856E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DE57A" w14:textId="77777777" w:rsidR="007856EA" w:rsidRDefault="007856EA" w:rsidP="00C05E06">
            <w:pPr>
              <w:spacing w:line="240" w:lineRule="auto"/>
              <w:jc w:val="center"/>
              <w:rPr>
                <w:b/>
              </w:rPr>
            </w:pPr>
            <w:r>
              <w:rPr>
                <w:b/>
              </w:rPr>
              <w:t>Comment</w:t>
            </w:r>
          </w:p>
        </w:tc>
      </w:tr>
      <w:tr w:rsidR="007856EA" w14:paraId="71760B1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66242DE" w14:textId="77777777" w:rsidR="007856EA" w:rsidRPr="004667DC" w:rsidRDefault="007856EA"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AC278D" w14:textId="605C1CBB" w:rsidR="007856EA" w:rsidRPr="004667DC" w:rsidRDefault="007237B9" w:rsidP="00C05E06">
            <w:pPr>
              <w:spacing w:line="240" w:lineRule="auto"/>
              <w:rPr>
                <w:bCs/>
                <w:color w:val="FF0000"/>
              </w:rPr>
            </w:pPr>
            <w:r>
              <w:rPr>
                <w:bCs/>
                <w:color w:val="FF0000"/>
              </w:rPr>
              <w:t>U</w:t>
            </w:r>
            <w:r w:rsidR="007856EA">
              <w:rPr>
                <w:bCs/>
                <w:color w:val="FF0000"/>
              </w:rPr>
              <w:t>pdate</w:t>
            </w:r>
            <w:r>
              <w:rPr>
                <w:bCs/>
                <w:color w:val="FF0000"/>
              </w:rPr>
              <w:t>d to address Ericsson’s concern</w:t>
            </w:r>
            <w:r w:rsidR="007856EA">
              <w:rPr>
                <w:bCs/>
                <w:color w:val="FF0000"/>
              </w:rPr>
              <w:t>.</w:t>
            </w:r>
          </w:p>
        </w:tc>
      </w:tr>
      <w:tr w:rsidR="007856EA" w:rsidRPr="00923FA6" w14:paraId="515B7BE7" w14:textId="77777777" w:rsidTr="00C05E06">
        <w:tc>
          <w:tcPr>
            <w:tcW w:w="1555" w:type="dxa"/>
          </w:tcPr>
          <w:p w14:paraId="5894340A" w14:textId="52099C34" w:rsidR="007856EA" w:rsidRPr="00780BEF" w:rsidRDefault="00780BEF" w:rsidP="00C05E06">
            <w:pPr>
              <w:rPr>
                <w:bCs/>
              </w:rPr>
            </w:pPr>
            <w:r>
              <w:rPr>
                <w:bCs/>
              </w:rPr>
              <w:t>Ericsson</w:t>
            </w:r>
          </w:p>
        </w:tc>
        <w:tc>
          <w:tcPr>
            <w:tcW w:w="8407" w:type="dxa"/>
          </w:tcPr>
          <w:p w14:paraId="3956B658" w14:textId="77777777" w:rsidR="00CC2F68" w:rsidRPr="00CC2F68" w:rsidRDefault="00CC2F68" w:rsidP="00CC2F68">
            <w:pPr>
              <w:rPr>
                <w:bCs/>
              </w:rPr>
            </w:pPr>
            <w:r w:rsidRPr="00CC2F68">
              <w:rPr>
                <w:bCs/>
              </w:rPr>
              <w:t>We object this proposal.</w:t>
            </w:r>
          </w:p>
          <w:p w14:paraId="23B4EA05" w14:textId="77777777" w:rsidR="00CC2F68" w:rsidRPr="00CC2F68" w:rsidRDefault="00CC2F68" w:rsidP="00CC2F68">
            <w:pPr>
              <w:rPr>
                <w:bCs/>
              </w:rPr>
            </w:pPr>
            <w:r w:rsidRPr="00CC2F68">
              <w:rPr>
                <w:bCs/>
              </w:rPr>
              <w:t>We do not think LLS needs to be done for coverage evaluation. LLS + link budget analysis do not include the various interferences in the system and hence we prefer system level simulations for it.</w:t>
            </w:r>
          </w:p>
          <w:p w14:paraId="2232FDDF" w14:textId="44572A23" w:rsidR="00CC2F68" w:rsidRPr="00CC2F68" w:rsidRDefault="00CC2F68" w:rsidP="00CC2F68">
            <w:pPr>
              <w:rPr>
                <w:bCs/>
              </w:rPr>
            </w:pPr>
            <w:r w:rsidRPr="00CC2F68">
              <w:rPr>
                <w:bCs/>
              </w:rPr>
              <w:t xml:space="preserve">On the other hand, from our read of the responses from companies, there is majority support (from among companies who provided comments in Round 3) to perform LLS for various </w:t>
            </w:r>
            <w:r w:rsidRPr="00CC2F68">
              <w:rPr>
                <w:bCs/>
              </w:rPr>
              <w:lastRenderedPageBreak/>
              <w:t>purposes as listed in proposal 3-1-3a, i.e., among 7 companies provided comments: 4 companies support the proposal, 2 companies support at least 2 bullets, and 1 company object</w:t>
            </w:r>
            <w:r w:rsidR="005C698B">
              <w:rPr>
                <w:bCs/>
              </w:rPr>
              <w:t>s</w:t>
            </w:r>
            <w:r w:rsidRPr="00CC2F68">
              <w:rPr>
                <w:bCs/>
              </w:rPr>
              <w:t xml:space="preserve"> and support</w:t>
            </w:r>
            <w:r w:rsidR="005C698B">
              <w:rPr>
                <w:bCs/>
              </w:rPr>
              <w:t>s</w:t>
            </w:r>
            <w:r w:rsidRPr="00CC2F68">
              <w:rPr>
                <w:bCs/>
              </w:rPr>
              <w:t xml:space="preserve"> only coverage evaluation. </w:t>
            </w:r>
            <w:r w:rsidR="00443FA9" w:rsidRPr="00CC2F68">
              <w:rPr>
                <w:bCs/>
              </w:rPr>
              <w:t>Hence,</w:t>
            </w:r>
            <w:r w:rsidRPr="00CC2F68">
              <w:rPr>
                <w:bCs/>
              </w:rPr>
              <w:t xml:space="preserve"> we don’t see why the list of other purposes should be removed. Moreover, we don’t see that there is universal support for evaluating coverage enhancement as the only purpose.</w:t>
            </w:r>
          </w:p>
          <w:p w14:paraId="22DC303A" w14:textId="19708C2F" w:rsidR="00D25EE5" w:rsidRDefault="00CC2F68" w:rsidP="00CC2F68">
            <w:pPr>
              <w:rPr>
                <w:bCs/>
              </w:rPr>
            </w:pPr>
            <w:r w:rsidRPr="00CC2F68">
              <w:rPr>
                <w:bCs/>
              </w:rPr>
              <w:t xml:space="preserve">Ericsson would like to use LLS to evaluate self-IC and other companies are free to perform LLS to do other points listed in the bullets. At the least, all the points need to be listed. Coverage evaluation as the baseline and other purposes as optional is our </w:t>
            </w:r>
            <w:r w:rsidR="00443FA9" w:rsidRPr="00CC2F68">
              <w:rPr>
                <w:bCs/>
              </w:rPr>
              <w:t>compromise</w:t>
            </w:r>
            <w:r w:rsidR="005C698B">
              <w:rPr>
                <w:bCs/>
              </w:rPr>
              <w:t xml:space="preserve"> proposal as shown below</w:t>
            </w:r>
            <w:r w:rsidR="00443FA9" w:rsidRPr="00CC2F68">
              <w:rPr>
                <w:bCs/>
              </w:rPr>
              <w:t>.</w:t>
            </w:r>
            <w:r w:rsidR="00443FA9">
              <w:rPr>
                <w:bCs/>
              </w:rPr>
              <w:t xml:space="preserve"> </w:t>
            </w:r>
          </w:p>
          <w:p w14:paraId="163F0A11" w14:textId="77777777" w:rsidR="00CC47CA" w:rsidRPr="00394EBD" w:rsidRDefault="00CC47CA" w:rsidP="00CC47CA">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(Closed)</w:t>
            </w:r>
            <w:r w:rsidRPr="00394EBD">
              <w:rPr>
                <w:b/>
                <w:i/>
                <w:u w:val="single"/>
              </w:rPr>
              <w:t>:</w:t>
            </w:r>
          </w:p>
          <w:p w14:paraId="0B71D957" w14:textId="77777777" w:rsidR="00CC47CA" w:rsidRPr="0010471B" w:rsidRDefault="00CC47CA" w:rsidP="00CC47CA">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29AB83B2" w14:textId="72C9D231" w:rsidR="00CC47CA" w:rsidRDefault="00CC47CA" w:rsidP="00E83970">
            <w:pPr>
              <w:pStyle w:val="affe"/>
              <w:numPr>
                <w:ilvl w:val="0"/>
                <w:numId w:val="79"/>
              </w:numPr>
              <w:ind w:firstLineChars="0"/>
            </w:pPr>
            <w:r w:rsidRPr="00CC47CA">
              <w:rPr>
                <w:color w:val="FF0000"/>
              </w:rPr>
              <w:t xml:space="preserve">Baseline: </w:t>
            </w:r>
            <w:r>
              <w:t>To evaluate coverage enhancement</w:t>
            </w:r>
          </w:p>
          <w:p w14:paraId="1A2FAA8E" w14:textId="77777777" w:rsidR="00E83970" w:rsidRPr="007815E2" w:rsidRDefault="00E83970" w:rsidP="007815E2">
            <w:pPr>
              <w:pStyle w:val="affe"/>
              <w:numPr>
                <w:ilvl w:val="1"/>
                <w:numId w:val="79"/>
              </w:numPr>
              <w:ind w:firstLineChars="0"/>
              <w:rPr>
                <w:bCs/>
                <w:iCs/>
                <w:color w:val="FF0000"/>
              </w:rPr>
            </w:pPr>
            <w:r w:rsidRPr="007815E2">
              <w:rPr>
                <w:bCs/>
                <w:iCs/>
                <w:color w:val="FF0000"/>
              </w:rPr>
              <w:t>Option 1: Take link level evaluation methodology in TR 38.830 (i.e., LLS + Link budget analysis) as starting point to evaluate the coverage performance (e.g., MPL, MCL, MIL) for SBFD.</w:t>
            </w:r>
          </w:p>
          <w:p w14:paraId="42EA2A2A" w14:textId="15CAA67C" w:rsidR="00CC47CA" w:rsidRPr="007815E2" w:rsidRDefault="00E83970" w:rsidP="00E83970">
            <w:pPr>
              <w:pStyle w:val="affe"/>
              <w:numPr>
                <w:ilvl w:val="1"/>
                <w:numId w:val="79"/>
              </w:numPr>
              <w:ind w:firstLineChars="0"/>
              <w:rPr>
                <w:color w:val="FF0000"/>
              </w:rPr>
            </w:pPr>
            <w:r w:rsidRPr="007815E2">
              <w:rPr>
                <w:color w:val="FF0000"/>
              </w:rPr>
              <w:t xml:space="preserve">Other options are not precluded </w:t>
            </w:r>
          </w:p>
          <w:p w14:paraId="4A9F8855" w14:textId="77777777" w:rsidR="007815E2" w:rsidRPr="007815E2" w:rsidRDefault="007815E2" w:rsidP="00E83970">
            <w:pPr>
              <w:pStyle w:val="affe"/>
              <w:numPr>
                <w:ilvl w:val="0"/>
                <w:numId w:val="79"/>
              </w:numPr>
              <w:ind w:firstLineChars="0"/>
              <w:rPr>
                <w:color w:val="FF0000"/>
              </w:rPr>
            </w:pPr>
            <w:r w:rsidRPr="007815E2">
              <w:rPr>
                <w:color w:val="FF0000"/>
              </w:rPr>
              <w:t xml:space="preserve">Optional: </w:t>
            </w:r>
          </w:p>
          <w:p w14:paraId="33E81A22" w14:textId="2A81A4E4" w:rsidR="00CC47CA" w:rsidRPr="007815E2" w:rsidRDefault="00CC47CA" w:rsidP="007815E2">
            <w:pPr>
              <w:pStyle w:val="affe"/>
              <w:numPr>
                <w:ilvl w:val="1"/>
                <w:numId w:val="79"/>
              </w:numPr>
              <w:ind w:firstLineChars="0"/>
              <w:rPr>
                <w:color w:val="FF0000"/>
              </w:rPr>
            </w:pPr>
            <w:r w:rsidRPr="007815E2">
              <w:rPr>
                <w:color w:val="FF0000"/>
              </w:rPr>
              <w:t>To evaluate advanced receivers and realistic demodulation performance</w:t>
            </w:r>
          </w:p>
          <w:p w14:paraId="6A3F555A" w14:textId="77777777" w:rsidR="00CC47CA" w:rsidRPr="007815E2" w:rsidRDefault="00CC47CA" w:rsidP="007815E2">
            <w:pPr>
              <w:pStyle w:val="affe"/>
              <w:numPr>
                <w:ilvl w:val="1"/>
                <w:numId w:val="79"/>
              </w:numPr>
              <w:ind w:firstLineChars="0"/>
              <w:rPr>
                <w:color w:val="FF0000"/>
              </w:rPr>
            </w:pPr>
            <w:r w:rsidRPr="007815E2">
              <w:rPr>
                <w:color w:val="FF0000"/>
              </w:rPr>
              <w:t xml:space="preserve">To evaluate UE-UE CLI mitigation performance </w:t>
            </w:r>
          </w:p>
          <w:p w14:paraId="1ABA5715" w14:textId="77777777" w:rsidR="00CC47CA" w:rsidRPr="007815E2" w:rsidRDefault="00CC47CA" w:rsidP="007815E2">
            <w:pPr>
              <w:pStyle w:val="affe"/>
              <w:numPr>
                <w:ilvl w:val="1"/>
                <w:numId w:val="79"/>
              </w:numPr>
              <w:ind w:firstLineChars="0"/>
              <w:rPr>
                <w:color w:val="FF0000"/>
              </w:rPr>
            </w:pPr>
            <w:r w:rsidRPr="007815E2">
              <w:rPr>
                <w:color w:val="FF0000"/>
              </w:rPr>
              <w:t>To evaluate gNB-gNB CLI mitigation performance</w:t>
            </w:r>
          </w:p>
          <w:p w14:paraId="79AB7DFE" w14:textId="77777777" w:rsidR="00CC47CA" w:rsidRPr="007815E2" w:rsidRDefault="00CC47CA" w:rsidP="007815E2">
            <w:pPr>
              <w:pStyle w:val="affe"/>
              <w:numPr>
                <w:ilvl w:val="1"/>
                <w:numId w:val="79"/>
              </w:numPr>
              <w:ind w:firstLineChars="0"/>
              <w:rPr>
                <w:color w:val="FF0000"/>
              </w:rPr>
            </w:pPr>
            <w:r w:rsidRPr="007815E2">
              <w:rPr>
                <w:color w:val="FF0000"/>
              </w:rPr>
              <w:t xml:space="preserve">To evaluate feasibility and performance of self-IC accounting for realistic non-linearities in the gNB transmit and receive chains </w:t>
            </w:r>
          </w:p>
          <w:p w14:paraId="430D7069" w14:textId="77777777" w:rsidR="00CC47CA" w:rsidRPr="007815E2" w:rsidRDefault="00CC47CA" w:rsidP="00CC47CA">
            <w:pPr>
              <w:rPr>
                <w:color w:val="FF0000"/>
              </w:rPr>
            </w:pPr>
            <w:r w:rsidRPr="007815E2">
              <w:rPr>
                <w:color w:val="FF0000"/>
              </w:rPr>
              <w:t>LLS for other purposes are not precluded.</w:t>
            </w:r>
          </w:p>
          <w:p w14:paraId="1F77C8B5" w14:textId="49755DCA" w:rsidR="00C06959" w:rsidRPr="00780BEF" w:rsidRDefault="00C06959" w:rsidP="00C05E06">
            <w:pPr>
              <w:rPr>
                <w:bCs/>
              </w:rPr>
            </w:pPr>
          </w:p>
        </w:tc>
      </w:tr>
      <w:tr w:rsidR="00E83970" w:rsidRPr="00923FA6" w14:paraId="56948142" w14:textId="77777777" w:rsidTr="00C05E06">
        <w:tc>
          <w:tcPr>
            <w:tcW w:w="1555" w:type="dxa"/>
          </w:tcPr>
          <w:p w14:paraId="15E98BE7" w14:textId="1BBF83A8" w:rsidR="00E83970" w:rsidRPr="004755AA" w:rsidRDefault="006236D6" w:rsidP="00C05E06">
            <w:pPr>
              <w:rPr>
                <w:bCs/>
                <w:highlight w:val="yellow"/>
              </w:rPr>
            </w:pPr>
            <w:r w:rsidRPr="004755AA">
              <w:rPr>
                <w:rFonts w:hint="eastAsia"/>
                <w:bCs/>
                <w:highlight w:val="yellow"/>
              </w:rPr>
              <w:lastRenderedPageBreak/>
              <w:t>M</w:t>
            </w:r>
            <w:r w:rsidRPr="004755AA">
              <w:rPr>
                <w:bCs/>
                <w:highlight w:val="yellow"/>
              </w:rPr>
              <w:t>oderator</w:t>
            </w:r>
          </w:p>
        </w:tc>
        <w:tc>
          <w:tcPr>
            <w:tcW w:w="8407" w:type="dxa"/>
          </w:tcPr>
          <w:p w14:paraId="3BA8D231" w14:textId="2EF5957B" w:rsidR="00E83970" w:rsidRPr="004755AA" w:rsidRDefault="006236D6" w:rsidP="00C05E06">
            <w:pPr>
              <w:rPr>
                <w:bCs/>
                <w:highlight w:val="yellow"/>
              </w:rPr>
            </w:pPr>
            <w:r w:rsidRPr="004755AA">
              <w:rPr>
                <w:bCs/>
                <w:highlight w:val="yellow"/>
              </w:rPr>
              <w:t>Updated based on Ericsson’s suggestion, let’s check if it is agreeable.</w:t>
            </w:r>
          </w:p>
        </w:tc>
      </w:tr>
      <w:tr w:rsidR="004755AA" w:rsidRPr="00923FA6" w14:paraId="0FBD4A17" w14:textId="77777777" w:rsidTr="00C05E06">
        <w:tc>
          <w:tcPr>
            <w:tcW w:w="1555" w:type="dxa"/>
          </w:tcPr>
          <w:p w14:paraId="15CD9DBA" w14:textId="10899D26" w:rsidR="004755AA" w:rsidRPr="004755AA" w:rsidRDefault="003903E9" w:rsidP="00C05E06">
            <w:pPr>
              <w:rPr>
                <w:bCs/>
                <w:highlight w:val="yellow"/>
              </w:rPr>
            </w:pPr>
            <w:r w:rsidRPr="003903E9">
              <w:rPr>
                <w:bCs/>
              </w:rPr>
              <w:t>New H3C</w:t>
            </w:r>
          </w:p>
        </w:tc>
        <w:tc>
          <w:tcPr>
            <w:tcW w:w="8407" w:type="dxa"/>
          </w:tcPr>
          <w:p w14:paraId="0C28AE8F" w14:textId="25960C30" w:rsidR="004755AA" w:rsidRPr="004755AA" w:rsidRDefault="003903E9" w:rsidP="003903E9">
            <w:pPr>
              <w:rPr>
                <w:bCs/>
                <w:highlight w:val="yellow"/>
              </w:rPr>
            </w:pPr>
            <w:r>
              <w:rPr>
                <w:bCs/>
              </w:rPr>
              <w:t>W</w:t>
            </w:r>
            <w:r w:rsidRPr="003903E9">
              <w:rPr>
                <w:bCs/>
              </w:rPr>
              <w:t>e</w:t>
            </w:r>
            <w:r>
              <w:rPr>
                <w:bCs/>
              </w:rPr>
              <w:t xml:space="preserve"> can live with updated proposal if majority views are ok.</w:t>
            </w:r>
          </w:p>
        </w:tc>
      </w:tr>
    </w:tbl>
    <w:p w14:paraId="1B324989" w14:textId="733BC543" w:rsidR="007856EA" w:rsidRDefault="007856EA" w:rsidP="00A409D5">
      <w:pPr>
        <w:spacing w:after="120"/>
      </w:pPr>
    </w:p>
    <w:p w14:paraId="570B99E5" w14:textId="77777777" w:rsidR="007856EA" w:rsidRPr="00847EF6" w:rsidRDefault="007856EA" w:rsidP="00A409D5">
      <w:pPr>
        <w:spacing w:after="120"/>
      </w:pPr>
    </w:p>
    <w:p w14:paraId="12204521" w14:textId="33D19EC2" w:rsidR="00A409D5" w:rsidRDefault="00DB61F0" w:rsidP="00A409D5">
      <w:pPr>
        <w:pStyle w:val="1"/>
        <w:ind w:left="431" w:hanging="431"/>
      </w:pPr>
      <w:r>
        <w:lastRenderedPageBreak/>
        <w:t>First</w:t>
      </w:r>
      <w:r w:rsidR="00661C76">
        <w:t xml:space="preserve"> set of stable p</w:t>
      </w:r>
      <w:r w:rsidR="00A409D5">
        <w:t xml:space="preserve">roposals for </w:t>
      </w:r>
      <w:r w:rsidR="00661C76">
        <w:t>email approval</w:t>
      </w:r>
    </w:p>
    <w:p w14:paraId="3A043B53" w14:textId="77777777" w:rsidR="00A409D5" w:rsidRPr="00394EBD" w:rsidRDefault="00A409D5" w:rsidP="00A409D5">
      <w:pPr>
        <w:pStyle w:val="40"/>
        <w:tabs>
          <w:tab w:val="clear" w:pos="567"/>
        </w:tabs>
        <w:ind w:left="0" w:firstLine="0"/>
        <w:rPr>
          <w:b/>
          <w:i/>
          <w:u w:val="single"/>
        </w:rPr>
      </w:pPr>
      <w:r w:rsidRPr="00495F8F">
        <w:rPr>
          <w:b/>
          <w:i/>
          <w:highlight w:val="cyan"/>
          <w:u w:val="single"/>
        </w:rPr>
        <w:t>Updated proposal 2-5-2a (Stable):</w:t>
      </w:r>
    </w:p>
    <w:p w14:paraId="4F64B1A6" w14:textId="77777777" w:rsidR="00A409D5" w:rsidRDefault="00A409D5" w:rsidP="00A409D5">
      <w:pPr>
        <w:spacing w:after="120"/>
      </w:pPr>
      <w:r w:rsidRPr="00F61A8E">
        <w:t>Remove square bracket for the traffic load</w:t>
      </w:r>
      <w:ins w:id="1374" w:author="Wang Fei" w:date="2022-10-11T09:26:00Z">
        <w:r>
          <w:t xml:space="preserve"> and update the high </w:t>
        </w:r>
      </w:ins>
      <w:ins w:id="1375" w:author="Wang Fei" w:date="2022-10-11T09:27:00Z">
        <w:r>
          <w:t xml:space="preserve">traffic </w:t>
        </w:r>
      </w:ins>
      <w:ins w:id="1376"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6500069E" w14:textId="77777777" w:rsidR="00A409D5" w:rsidRDefault="00A409D5" w:rsidP="00A409D5"/>
    <w:p w14:paraId="4D0AC905" w14:textId="77777777" w:rsidR="00A409D5" w:rsidRPr="00FE4F10" w:rsidRDefault="00A409D5" w:rsidP="00A409D5">
      <w:pPr>
        <w:pStyle w:val="40"/>
        <w:tabs>
          <w:tab w:val="clear" w:pos="567"/>
        </w:tabs>
        <w:ind w:left="0" w:firstLine="0"/>
        <w:rPr>
          <w:b/>
          <w:i/>
          <w:strike/>
          <w:u w:val="single"/>
        </w:rPr>
      </w:pPr>
      <w:r w:rsidRPr="00FE4F10">
        <w:rPr>
          <w:b/>
          <w:i/>
          <w:strike/>
          <w:highlight w:val="cyan"/>
          <w:u w:val="single"/>
        </w:rPr>
        <w:t>Updated proposal 2-5-3a (Stable):</w:t>
      </w:r>
    </w:p>
    <w:p w14:paraId="31CE94B1" w14:textId="77777777" w:rsidR="00A409D5" w:rsidRPr="00FE4F10" w:rsidRDefault="00A409D5" w:rsidP="00A409D5">
      <w:pPr>
        <w:spacing w:after="120"/>
        <w:rPr>
          <w:strike/>
        </w:rPr>
      </w:pPr>
      <w:r w:rsidRPr="00FE4F10">
        <w:rPr>
          <w:strike/>
        </w:rPr>
        <w:t>For SBFD deployment case 3-2, reuse the traffic model assumptions of SBFD deployment case 1 as much as possible.</w:t>
      </w:r>
    </w:p>
    <w:p w14:paraId="5D2B15E7" w14:textId="77777777" w:rsidR="00A409D5" w:rsidRPr="00FE4F10" w:rsidRDefault="00A409D5" w:rsidP="00A409D5">
      <w:pPr>
        <w:pStyle w:val="affe"/>
        <w:numPr>
          <w:ilvl w:val="0"/>
          <w:numId w:val="140"/>
        </w:numPr>
        <w:spacing w:after="120"/>
        <w:ind w:firstLineChars="0"/>
        <w:rPr>
          <w:strike/>
        </w:rPr>
      </w:pPr>
      <w:r w:rsidRPr="00FE4F10">
        <w:rPr>
          <w:strike/>
        </w:rPr>
        <w:t xml:space="preserve">For comparison between baseline legacy TDD network (i.e., legacy TDD for both Layer 1 and Layer 2) and SBFD deployment case 3-2 (i.e., legacy TDD for Layer 1 and SBFD for Layer 2), the </w:t>
      </w:r>
      <w:r w:rsidRPr="00FE4F10">
        <w:rPr>
          <w:rFonts w:cs="Times"/>
          <w:iCs/>
          <w:strike/>
        </w:rPr>
        <w:t>packet arrival rates</w:t>
      </w:r>
      <w:r w:rsidRPr="00FE4F10">
        <w:rPr>
          <w:strike/>
        </w:rPr>
        <w:t xml:space="preserve"> are kept the same for each layer.</w:t>
      </w:r>
    </w:p>
    <w:p w14:paraId="58F42352" w14:textId="77777777" w:rsidR="00A409D5" w:rsidRPr="00FE4F10" w:rsidRDefault="00A409D5" w:rsidP="00A409D5">
      <w:pPr>
        <w:pStyle w:val="affe"/>
        <w:numPr>
          <w:ilvl w:val="0"/>
          <w:numId w:val="140"/>
        </w:numPr>
        <w:spacing w:after="120"/>
        <w:ind w:firstLineChars="0"/>
        <w:rPr>
          <w:strike/>
        </w:rPr>
      </w:pPr>
      <w:r w:rsidRPr="00FE4F10">
        <w:rPr>
          <w:strike/>
        </w:rPr>
        <w:t>The UL traffic load and DL traffic load can be independently selected for each layer.</w:t>
      </w:r>
    </w:p>
    <w:p w14:paraId="28FBE9EA" w14:textId="77777777" w:rsidR="00A409D5" w:rsidRPr="00FE4F10" w:rsidRDefault="00A409D5" w:rsidP="00A409D5">
      <w:pPr>
        <w:spacing w:after="120"/>
        <w:rPr>
          <w:strike/>
        </w:rPr>
      </w:pPr>
    </w:p>
    <w:p w14:paraId="634989C7" w14:textId="77777777" w:rsidR="00A409D5" w:rsidRPr="00FE4F10" w:rsidRDefault="00A409D5" w:rsidP="00A409D5">
      <w:pPr>
        <w:pStyle w:val="40"/>
        <w:tabs>
          <w:tab w:val="clear" w:pos="567"/>
        </w:tabs>
        <w:ind w:left="0" w:firstLine="0"/>
        <w:rPr>
          <w:b/>
          <w:i/>
          <w:strike/>
          <w:u w:val="single"/>
        </w:rPr>
      </w:pPr>
      <w:r w:rsidRPr="00FE4F10">
        <w:rPr>
          <w:b/>
          <w:i/>
          <w:strike/>
          <w:highlight w:val="cyan"/>
          <w:u w:val="single"/>
        </w:rPr>
        <w:t>Updated proposal 2-5-4a (Stable):</w:t>
      </w:r>
    </w:p>
    <w:p w14:paraId="173773FB" w14:textId="77777777" w:rsidR="00A409D5" w:rsidRPr="00FE4F10" w:rsidRDefault="00A409D5" w:rsidP="00A409D5">
      <w:pPr>
        <w:spacing w:after="120"/>
        <w:rPr>
          <w:strike/>
        </w:rPr>
      </w:pPr>
      <w:r w:rsidRPr="00FE4F10">
        <w:rPr>
          <w:strike/>
        </w:rPr>
        <w:t>For SBFD deployment case 4, reuse the traffic model assumptions of SBFD deployment case 1 as much as possible.</w:t>
      </w:r>
    </w:p>
    <w:p w14:paraId="4569321C" w14:textId="77777777" w:rsidR="00A409D5" w:rsidRPr="00FE4F10" w:rsidRDefault="00A409D5" w:rsidP="00A409D5">
      <w:pPr>
        <w:pStyle w:val="affe"/>
        <w:numPr>
          <w:ilvl w:val="0"/>
          <w:numId w:val="140"/>
        </w:numPr>
        <w:spacing w:after="120"/>
        <w:ind w:firstLineChars="0"/>
        <w:rPr>
          <w:strike/>
        </w:rPr>
      </w:pPr>
      <w:r w:rsidRPr="00FE4F10">
        <w:rPr>
          <w:strike/>
        </w:rPr>
        <w:t xml:space="preserve">For comparison between baseline legacy TDD network (i.e., legacy TDD for both Operator#1 and Operator#2) and SBFD deployment case 4 (i.e., legacy TDD for Operator#1 and SBFD for Operator#2), the </w:t>
      </w:r>
      <w:r w:rsidRPr="00FE4F10">
        <w:rPr>
          <w:rFonts w:cs="Times"/>
          <w:iCs/>
          <w:strike/>
        </w:rPr>
        <w:t>packet arrival rates</w:t>
      </w:r>
      <w:r w:rsidRPr="00FE4F10">
        <w:rPr>
          <w:strike/>
        </w:rPr>
        <w:t xml:space="preserve"> are kept the same for each operator.</w:t>
      </w:r>
    </w:p>
    <w:p w14:paraId="6FB43269" w14:textId="77777777" w:rsidR="00A409D5" w:rsidRPr="00FE4F10" w:rsidRDefault="00A409D5" w:rsidP="00A409D5">
      <w:pPr>
        <w:pStyle w:val="affe"/>
        <w:numPr>
          <w:ilvl w:val="0"/>
          <w:numId w:val="140"/>
        </w:numPr>
        <w:spacing w:after="120"/>
        <w:ind w:firstLineChars="0"/>
        <w:rPr>
          <w:strike/>
        </w:rPr>
      </w:pPr>
      <w:r w:rsidRPr="00FE4F10">
        <w:rPr>
          <w:strike/>
        </w:rPr>
        <w:t>The UL traffic load and DL traffic load can be independently selected for each operator.</w:t>
      </w:r>
    </w:p>
    <w:p w14:paraId="6EFEE8F8" w14:textId="77777777" w:rsidR="00A409D5" w:rsidRPr="00D00C01" w:rsidRDefault="00A409D5" w:rsidP="00A409D5"/>
    <w:p w14:paraId="443C51A1"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2-7-1 (Stable):</w:t>
      </w:r>
    </w:p>
    <w:p w14:paraId="591457BE" w14:textId="77777777" w:rsidR="00A409D5" w:rsidRDefault="00A409D5" w:rsidP="00A409D5">
      <w:pPr>
        <w:spacing w:after="120"/>
      </w:pPr>
      <w:r w:rsidRPr="00D12084">
        <w:t>Confirm the working assumption for gNB-gNB channel model and gNB-UE channel model</w:t>
      </w:r>
      <w:r>
        <w:t xml:space="preserve"> made in RAN1#110</w:t>
      </w:r>
      <w:r w:rsidRPr="00D12084">
        <w:t>.</w:t>
      </w:r>
    </w:p>
    <w:p w14:paraId="7C76EE15" w14:textId="77777777" w:rsidR="00A409D5" w:rsidRPr="00150462" w:rsidRDefault="00A409D5" w:rsidP="00A409D5">
      <w:pPr>
        <w:spacing w:after="120"/>
      </w:pPr>
    </w:p>
    <w:p w14:paraId="7998A891"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2-7-2 (Stable):</w:t>
      </w:r>
    </w:p>
    <w:p w14:paraId="7087B623" w14:textId="77777777" w:rsidR="00A409D5" w:rsidRDefault="00A409D5" w:rsidP="00A409D5">
      <w:pPr>
        <w:spacing w:after="120"/>
      </w:pPr>
      <w:r w:rsidRPr="00F9147B">
        <w:t>Confirm the working assumption for UE-UE channel model</w:t>
      </w:r>
      <w:r w:rsidRPr="00E64900">
        <w:t xml:space="preserve"> </w:t>
      </w:r>
      <w:r>
        <w:t>made in RAN1#110</w:t>
      </w:r>
      <w:r w:rsidRPr="00D12084">
        <w:t>.</w:t>
      </w:r>
    </w:p>
    <w:p w14:paraId="21635979" w14:textId="77777777" w:rsidR="00A409D5" w:rsidRDefault="00A409D5" w:rsidP="00A409D5">
      <w:pPr>
        <w:spacing w:after="120"/>
      </w:pPr>
    </w:p>
    <w:p w14:paraId="7B6C3B10" w14:textId="77777777" w:rsidR="00A409D5" w:rsidRPr="00394EBD" w:rsidRDefault="00A409D5" w:rsidP="00A409D5">
      <w:pPr>
        <w:pStyle w:val="40"/>
        <w:tabs>
          <w:tab w:val="clear" w:pos="567"/>
        </w:tabs>
        <w:ind w:left="0" w:firstLine="0"/>
        <w:rPr>
          <w:b/>
          <w:i/>
          <w:u w:val="single"/>
        </w:rPr>
      </w:pPr>
      <w:r w:rsidRPr="00EC21E9">
        <w:rPr>
          <w:b/>
          <w:i/>
          <w:highlight w:val="cyan"/>
          <w:u w:val="single"/>
        </w:rPr>
        <w:lastRenderedPageBreak/>
        <w:t>Initial proposal 2-7-3 (Stable):</w:t>
      </w:r>
    </w:p>
    <w:p w14:paraId="0222D94A" w14:textId="77777777" w:rsidR="00A409D5" w:rsidRDefault="00A409D5" w:rsidP="00A409D5">
      <w:r>
        <w:rPr>
          <w:iCs/>
        </w:rPr>
        <w:t>Adopt</w:t>
      </w:r>
      <w:r>
        <w:t xml:space="preserve"> </w:t>
      </w:r>
      <w:r w:rsidRPr="007041AF">
        <w:t xml:space="preserve">the following </w:t>
      </w:r>
      <w:r w:rsidRPr="00952DFE">
        <w:t>gNB-UE O2I building penetration loss</w:t>
      </w:r>
      <w:r>
        <w:t xml:space="preserve"> model:</w:t>
      </w:r>
    </w:p>
    <w:p w14:paraId="0DF6A4C2" w14:textId="77777777" w:rsidR="00A409D5" w:rsidRDefault="00A409D5" w:rsidP="00A409D5">
      <w:pPr>
        <w:pStyle w:val="affe"/>
        <w:numPr>
          <w:ilvl w:val="0"/>
          <w:numId w:val="48"/>
        </w:numPr>
        <w:ind w:firstLineChars="0"/>
      </w:pPr>
      <w:r w:rsidRPr="007041AF">
        <w:t>Indoor office: penetration loss is not modelled.</w:t>
      </w:r>
    </w:p>
    <w:p w14:paraId="4A1B54C9" w14:textId="77777777" w:rsidR="00A409D5" w:rsidRPr="007041AF" w:rsidRDefault="00A409D5" w:rsidP="00A409D5">
      <w:pPr>
        <w:pStyle w:val="affe"/>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1590773E" w14:textId="77777777" w:rsidR="00A409D5" w:rsidRPr="007041AF" w:rsidRDefault="00A409D5" w:rsidP="00A409D5">
      <w:pPr>
        <w:pStyle w:val="affe"/>
        <w:numPr>
          <w:ilvl w:val="1"/>
          <w:numId w:val="48"/>
        </w:numPr>
        <w:ind w:firstLineChars="0"/>
      </w:pPr>
      <w:r w:rsidRPr="007041AF">
        <w:t>80% low-loss model</w:t>
      </w:r>
    </w:p>
    <w:p w14:paraId="623B3F4B" w14:textId="77777777" w:rsidR="00A409D5" w:rsidRDefault="00A409D5" w:rsidP="00A409D5">
      <w:pPr>
        <w:pStyle w:val="affe"/>
        <w:numPr>
          <w:ilvl w:val="1"/>
          <w:numId w:val="48"/>
        </w:numPr>
        <w:ind w:firstLineChars="0"/>
      </w:pPr>
      <w:r w:rsidRPr="007041AF">
        <w:t>20% high-loss model</w:t>
      </w:r>
    </w:p>
    <w:p w14:paraId="15F7FBD0" w14:textId="77777777" w:rsidR="00A409D5" w:rsidRDefault="00A409D5" w:rsidP="00A409D5">
      <w:pPr>
        <w:pStyle w:val="affe"/>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5840CB0" w14:textId="77777777" w:rsidR="00A409D5" w:rsidRDefault="00A409D5" w:rsidP="00A409D5">
      <w:pPr>
        <w:pStyle w:val="affe"/>
        <w:numPr>
          <w:ilvl w:val="0"/>
          <w:numId w:val="48"/>
        </w:numPr>
        <w:ind w:firstLineChars="0"/>
      </w:pPr>
      <w:r>
        <w:rPr>
          <w:rFonts w:hint="eastAsia"/>
        </w:rPr>
        <w:t>F</w:t>
      </w:r>
      <w:r>
        <w:t>FS for 2-layer Scenario B</w:t>
      </w:r>
    </w:p>
    <w:p w14:paraId="15E7A9A3" w14:textId="77777777" w:rsidR="00A409D5" w:rsidRPr="00C62F14" w:rsidRDefault="00A409D5" w:rsidP="00A409D5">
      <w:pPr>
        <w:spacing w:after="120"/>
      </w:pPr>
    </w:p>
    <w:p w14:paraId="736382B1" w14:textId="77777777" w:rsidR="00A409D5" w:rsidRPr="00FE4F10" w:rsidRDefault="00A409D5" w:rsidP="00A409D5">
      <w:pPr>
        <w:pStyle w:val="40"/>
        <w:tabs>
          <w:tab w:val="clear" w:pos="567"/>
        </w:tabs>
        <w:ind w:left="0" w:firstLine="0"/>
        <w:rPr>
          <w:b/>
          <w:i/>
          <w:strike/>
          <w:u w:val="single"/>
        </w:rPr>
      </w:pPr>
      <w:r w:rsidRPr="00FE4F10">
        <w:rPr>
          <w:b/>
          <w:i/>
          <w:strike/>
          <w:highlight w:val="cyan"/>
          <w:u w:val="single"/>
        </w:rPr>
        <w:t>Updated proposal 2-7-4a (Stable):</w:t>
      </w:r>
    </w:p>
    <w:p w14:paraId="4B99AE25" w14:textId="77777777" w:rsidR="00A409D5" w:rsidRPr="00FE4F10" w:rsidRDefault="00A409D5" w:rsidP="00A409D5">
      <w:pPr>
        <w:rPr>
          <w:rFonts w:cs="Times"/>
          <w:iCs/>
          <w:strike/>
        </w:rPr>
      </w:pPr>
      <w:r w:rsidRPr="00FE4F10">
        <w:rPr>
          <w:rFonts w:cs="Times"/>
          <w:iCs/>
          <w:strike/>
        </w:rPr>
        <w:t>Adopt the following table for gNB-UE channel model</w:t>
      </w:r>
      <w:r w:rsidRPr="00FE4F10">
        <w:rPr>
          <w:bCs/>
          <w:strike/>
        </w:rPr>
        <w:t xml:space="preserve"> for </w:t>
      </w:r>
      <w:r w:rsidRPr="00FE4F10">
        <w:rPr>
          <w:bCs/>
          <w:iCs/>
          <w:strike/>
        </w:rPr>
        <w:t>2-layer Scenario B</w:t>
      </w:r>
      <w:r w:rsidRPr="00FE4F10">
        <w:rPr>
          <w:strike/>
        </w:rPr>
        <w:t xml:space="preserve"> (HetNet with Urban Macro and </w:t>
      </w:r>
      <w:r w:rsidRPr="00FE4F10">
        <w:rPr>
          <w:bCs/>
          <w:iCs/>
          <w:strike/>
        </w:rPr>
        <w:t>Indoor</w:t>
      </w:r>
      <w:r w:rsidRPr="00FE4F10">
        <w:rPr>
          <w:strike/>
        </w:rPr>
        <w:t>)</w:t>
      </w:r>
      <w:r w:rsidRPr="00FE4F10">
        <w:rPr>
          <w:rFonts w:cs="Times"/>
          <w:iCs/>
          <w:strike/>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45"/>
        <w:gridCol w:w="8217"/>
      </w:tblGrid>
      <w:tr w:rsidR="00A409D5" w:rsidRPr="00FE4F10" w14:paraId="5969D83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BAA65E" w14:textId="77777777" w:rsidR="00A409D5" w:rsidRPr="00FE4F10" w:rsidRDefault="00A409D5" w:rsidP="00297BF6">
            <w:pPr>
              <w:rPr>
                <w:rFonts w:eastAsia="Times New Roman" w:cs="Times"/>
                <w:strike/>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8D57B0" w14:textId="77777777" w:rsidR="00A409D5" w:rsidRPr="00FE4F10" w:rsidRDefault="00A409D5" w:rsidP="00297BF6">
            <w:pPr>
              <w:jc w:val="center"/>
              <w:rPr>
                <w:rFonts w:cs="Times"/>
                <w:strike/>
              </w:rPr>
            </w:pPr>
            <w:r w:rsidRPr="00FE4F10">
              <w:rPr>
                <w:rFonts w:cs="Times"/>
                <w:b/>
                <w:bCs/>
                <w:strike/>
              </w:rPr>
              <w:t>gNB-UE channel model for 2-layer Scenario B</w:t>
            </w:r>
          </w:p>
        </w:tc>
      </w:tr>
      <w:tr w:rsidR="00A409D5" w:rsidRPr="00FE4F10" w14:paraId="00173548"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98E204" w14:textId="77777777" w:rsidR="00A409D5" w:rsidRPr="00FE4F10" w:rsidRDefault="00A409D5" w:rsidP="00297BF6">
            <w:pPr>
              <w:rPr>
                <w:rFonts w:cs="Times"/>
                <w:strike/>
              </w:rPr>
            </w:pPr>
            <w:r w:rsidRPr="00FE4F10">
              <w:rPr>
                <w:rFonts w:cs="Times"/>
                <w:strike/>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0238F18" w14:textId="77777777" w:rsidR="00A409D5" w:rsidRPr="00FE4F10" w:rsidRDefault="00A409D5" w:rsidP="00297BF6">
            <w:pPr>
              <w:rPr>
                <w:rFonts w:cs="Times"/>
                <w:strike/>
              </w:rPr>
            </w:pPr>
            <w:r w:rsidRPr="00FE4F10">
              <w:rPr>
                <w:rFonts w:cs="Times"/>
                <w:strike/>
              </w:rPr>
              <w:t>FR1:</w:t>
            </w:r>
          </w:p>
          <w:p w14:paraId="0F3544D1" w14:textId="77777777" w:rsidR="00A409D5" w:rsidRPr="00FE4F10" w:rsidRDefault="00A409D5" w:rsidP="00297BF6">
            <w:pPr>
              <w:pStyle w:val="affe"/>
              <w:numPr>
                <w:ilvl w:val="0"/>
                <w:numId w:val="22"/>
              </w:numPr>
              <w:overflowPunct w:val="0"/>
              <w:ind w:left="420" w:firstLineChars="0" w:hanging="420"/>
              <w:textAlignment w:val="baseline"/>
              <w:rPr>
                <w:rFonts w:cs="Times"/>
                <w:strike/>
              </w:rPr>
            </w:pPr>
            <w:r w:rsidRPr="00FE4F10">
              <w:rPr>
                <w:rFonts w:cs="Times"/>
                <w:bCs/>
                <w:strike/>
              </w:rPr>
              <w:t>Macro TRP to Outdoor UE</w:t>
            </w:r>
            <w:r w:rsidRPr="00FE4F10">
              <w:rPr>
                <w:rFonts w:cs="Times"/>
                <w:strike/>
              </w:rPr>
              <w:t xml:space="preserve">: </w:t>
            </w:r>
            <w:r w:rsidRPr="00FE4F10">
              <w:rPr>
                <w:rFonts w:cs="Times"/>
                <w:strike/>
                <w:lang w:val="it-IT"/>
              </w:rPr>
              <w:t>UMa in TR 38.901</w:t>
            </w:r>
          </w:p>
          <w:p w14:paraId="099DC924" w14:textId="77777777" w:rsidR="00A409D5" w:rsidRPr="00FE4F10" w:rsidRDefault="00A409D5" w:rsidP="00297BF6">
            <w:pPr>
              <w:pStyle w:val="affe"/>
              <w:numPr>
                <w:ilvl w:val="1"/>
                <w:numId w:val="22"/>
              </w:numPr>
              <w:overflowPunct w:val="0"/>
              <w:ind w:left="840" w:firstLineChars="0" w:hanging="420"/>
              <w:textAlignment w:val="baseline"/>
              <w:rPr>
                <w:rFonts w:cs="Times"/>
                <w:strike/>
              </w:rPr>
            </w:pPr>
            <w:r w:rsidRPr="00FE4F10">
              <w:rPr>
                <w:strike/>
              </w:rPr>
              <w:t xml:space="preserve">Car penetration loss </w:t>
            </w:r>
            <w:r w:rsidRPr="00FE4F10">
              <w:rPr>
                <w:bCs/>
                <w:strike/>
              </w:rPr>
              <w:t>is modelled</w:t>
            </w:r>
          </w:p>
          <w:p w14:paraId="053A1AEF" w14:textId="77777777" w:rsidR="00A409D5" w:rsidRPr="00FE4F10" w:rsidRDefault="00A409D5" w:rsidP="00297BF6">
            <w:pPr>
              <w:pStyle w:val="affe"/>
              <w:numPr>
                <w:ilvl w:val="0"/>
                <w:numId w:val="22"/>
              </w:numPr>
              <w:overflowPunct w:val="0"/>
              <w:ind w:left="420" w:firstLineChars="0" w:hanging="420"/>
              <w:textAlignment w:val="baseline"/>
              <w:rPr>
                <w:rFonts w:cs="Times"/>
                <w:strike/>
              </w:rPr>
            </w:pPr>
            <w:r w:rsidRPr="00FE4F10">
              <w:rPr>
                <w:bCs/>
                <w:strike/>
              </w:rPr>
              <w:t>Indoor TRP to Indoor UE: the channel model is considered only when the Indoor TRP and Indoor UE are in the same building</w:t>
            </w:r>
          </w:p>
          <w:p w14:paraId="212806C9" w14:textId="77777777" w:rsidR="00A409D5" w:rsidRPr="00FE4F10" w:rsidRDefault="00A409D5" w:rsidP="00297BF6">
            <w:pPr>
              <w:pStyle w:val="affe"/>
              <w:numPr>
                <w:ilvl w:val="1"/>
                <w:numId w:val="22"/>
              </w:numPr>
              <w:ind w:left="840" w:firstLineChars="0" w:hanging="420"/>
              <w:rPr>
                <w:bCs/>
                <w:strike/>
              </w:rPr>
            </w:pPr>
            <w:r w:rsidRPr="00FE4F10">
              <w:rPr>
                <w:bCs/>
                <w:iCs/>
                <w:strike/>
              </w:rPr>
              <w:t>For Indoor office layer: InH-Office in TR 38.901</w:t>
            </w:r>
          </w:p>
          <w:p w14:paraId="17991D32" w14:textId="77777777" w:rsidR="00A409D5" w:rsidRPr="00FE4F10" w:rsidRDefault="00A409D5" w:rsidP="00297BF6">
            <w:pPr>
              <w:pStyle w:val="affe"/>
              <w:numPr>
                <w:ilvl w:val="1"/>
                <w:numId w:val="22"/>
              </w:numPr>
              <w:ind w:left="840" w:firstLineChars="0" w:hanging="420"/>
              <w:rPr>
                <w:bCs/>
                <w:strike/>
              </w:rPr>
            </w:pPr>
            <w:r w:rsidRPr="00FE4F10">
              <w:rPr>
                <w:bCs/>
                <w:iCs/>
                <w:strike/>
              </w:rPr>
              <w:t>For Indoor factory layer: InF in TR 38.901</w:t>
            </w:r>
          </w:p>
          <w:p w14:paraId="6801C846" w14:textId="77777777" w:rsidR="00A409D5" w:rsidRPr="00FE4F10" w:rsidRDefault="00A409D5" w:rsidP="00297BF6">
            <w:pPr>
              <w:pStyle w:val="affe"/>
              <w:numPr>
                <w:ilvl w:val="1"/>
                <w:numId w:val="22"/>
              </w:numPr>
              <w:ind w:left="840" w:firstLineChars="0" w:hanging="420"/>
              <w:rPr>
                <w:bCs/>
                <w:strike/>
              </w:rPr>
            </w:pPr>
            <w:r w:rsidRPr="00FE4F10">
              <w:rPr>
                <w:strike/>
              </w:rPr>
              <w:t>Penetration loss is not modelled.</w:t>
            </w:r>
          </w:p>
          <w:p w14:paraId="276D1FB7" w14:textId="77777777" w:rsidR="00A409D5" w:rsidRPr="00FE4F10" w:rsidRDefault="00A409D5" w:rsidP="00297BF6">
            <w:pPr>
              <w:pStyle w:val="affe"/>
              <w:numPr>
                <w:ilvl w:val="0"/>
                <w:numId w:val="22"/>
              </w:numPr>
              <w:ind w:left="420" w:firstLineChars="0" w:hanging="420"/>
              <w:rPr>
                <w:bCs/>
                <w:strike/>
              </w:rPr>
            </w:pPr>
            <w:r w:rsidRPr="00FE4F10">
              <w:rPr>
                <w:bCs/>
                <w:strike/>
              </w:rPr>
              <w:t>Macro TRP to Indoor UE: UMa in TR 38.901</w:t>
            </w:r>
          </w:p>
          <w:p w14:paraId="206673BE" w14:textId="77777777" w:rsidR="00A409D5" w:rsidRPr="00FE4F10" w:rsidRDefault="00A409D5" w:rsidP="00297BF6">
            <w:pPr>
              <w:pStyle w:val="affe"/>
              <w:numPr>
                <w:ilvl w:val="1"/>
                <w:numId w:val="22"/>
              </w:numPr>
              <w:ind w:left="840" w:firstLineChars="0" w:hanging="420"/>
              <w:rPr>
                <w:bCs/>
                <w:strike/>
              </w:rPr>
            </w:pPr>
            <w:r w:rsidRPr="00FE4F10">
              <w:rPr>
                <w:strike/>
              </w:rPr>
              <w:t xml:space="preserve">O2I penetration loss follows </w:t>
            </w:r>
            <w:r w:rsidRPr="00FE4F10">
              <w:rPr>
                <w:bCs/>
                <w:strike/>
              </w:rPr>
              <w:t xml:space="preserve">TR 38.901 </w:t>
            </w:r>
            <w:del w:id="1377" w:author="Wang Fei" w:date="2022-10-11T16:14:00Z">
              <w:r w:rsidRPr="00FE4F10" w:rsidDel="0087005D">
                <w:rPr>
                  <w:bCs/>
                  <w:strike/>
                  <w:color w:val="FF0000"/>
                </w:rPr>
                <w:delText xml:space="preserve">except that </w:delText>
              </w:r>
              <m:oMath>
                <m:sSub>
                  <m:sSubPr>
                    <m:ctrlPr>
                      <w:rPr>
                        <w:rFonts w:ascii="Cambria Math" w:hAnsi="Cambria Math"/>
                        <w:bCs/>
                        <w:strike/>
                        <w:color w:val="FF0000"/>
                      </w:rPr>
                    </m:ctrlPr>
                  </m:sSubPr>
                  <m:e>
                    <m:r>
                      <w:rPr>
                        <w:rFonts w:ascii="Cambria Math" w:hAnsi="Cambria Math"/>
                        <w:strike/>
                        <w:color w:val="FF0000"/>
                      </w:rPr>
                      <m:t>d</m:t>
                    </m:r>
                  </m:e>
                  <m:sub>
                    <m:r>
                      <m:rPr>
                        <m:sty m:val="p"/>
                      </m:rPr>
                      <w:rPr>
                        <w:rFonts w:ascii="Cambria Math" w:hAnsi="Cambria Math"/>
                        <w:strike/>
                        <w:color w:val="FF0000"/>
                      </w:rPr>
                      <m:t>2D-in</m:t>
                    </m:r>
                  </m:sub>
                </m:sSub>
              </m:oMath>
              <w:r w:rsidRPr="00FE4F10" w:rsidDel="0087005D">
                <w:rPr>
                  <w:bCs/>
                  <w:strike/>
                  <w:color w:val="FF0000"/>
                </w:rPr>
                <w:delText xml:space="preserve"> is the real 2D distance between indoor UE and the building wall.</w:delText>
              </w:r>
            </w:del>
          </w:p>
          <w:p w14:paraId="157305B6" w14:textId="77777777" w:rsidR="00A409D5" w:rsidRPr="00FE4F10" w:rsidRDefault="00A409D5" w:rsidP="00297BF6">
            <w:pPr>
              <w:pStyle w:val="affe"/>
              <w:numPr>
                <w:ilvl w:val="2"/>
                <w:numId w:val="22"/>
              </w:numPr>
              <w:ind w:left="1260" w:firstLineChars="0" w:hanging="420"/>
              <w:rPr>
                <w:bCs/>
                <w:strike/>
              </w:rPr>
            </w:pPr>
            <w:r w:rsidRPr="00FE4F10">
              <w:rPr>
                <w:bCs/>
                <w:strike/>
              </w:rPr>
              <w:t>For the percentage of high loss and low loss building type, 80% low-loss model and 20% high-loss model is considered.</w:t>
            </w:r>
          </w:p>
          <w:p w14:paraId="78AEC7BE" w14:textId="77777777" w:rsidR="00A409D5" w:rsidRPr="00FE4F10" w:rsidRDefault="00A409D5" w:rsidP="00297BF6">
            <w:pPr>
              <w:pStyle w:val="affe"/>
              <w:numPr>
                <w:ilvl w:val="0"/>
                <w:numId w:val="22"/>
              </w:numPr>
              <w:ind w:left="420" w:firstLineChars="0" w:hanging="420"/>
              <w:rPr>
                <w:bCs/>
                <w:strike/>
              </w:rPr>
            </w:pPr>
            <w:r w:rsidRPr="00FE4F10">
              <w:rPr>
                <w:bCs/>
                <w:strike/>
              </w:rPr>
              <w:t xml:space="preserve">Indoor TRP to Outdoor UE: </w:t>
            </w:r>
          </w:p>
          <w:p w14:paraId="6431BFCE" w14:textId="77777777" w:rsidR="00A409D5" w:rsidRPr="00FE4F10" w:rsidRDefault="00A409D5" w:rsidP="00297BF6">
            <w:pPr>
              <w:pStyle w:val="affe"/>
              <w:numPr>
                <w:ilvl w:val="1"/>
                <w:numId w:val="22"/>
              </w:numPr>
              <w:ind w:left="840" w:firstLineChars="0" w:hanging="420"/>
              <w:rPr>
                <w:bCs/>
                <w:strike/>
              </w:rPr>
            </w:pPr>
            <w:r w:rsidRPr="00FE4F10">
              <w:rPr>
                <w:bCs/>
                <w:iCs/>
                <w:strike/>
              </w:rPr>
              <w:t xml:space="preserve">For Indoor office layer: InH-Office in TR 38.901 </w:t>
            </w:r>
            <w:r w:rsidRPr="00FE4F10">
              <w:rPr>
                <w:rFonts w:cs="Times"/>
                <w:strike/>
                <w:color w:val="0070C0"/>
              </w:rPr>
              <w:t>[TR 38.828 Table 5.2.1.1.2-1]</w:t>
            </w:r>
          </w:p>
          <w:p w14:paraId="63981E5F" w14:textId="77777777" w:rsidR="00A409D5" w:rsidRPr="00FE4F10" w:rsidRDefault="00A409D5" w:rsidP="00297BF6">
            <w:pPr>
              <w:pStyle w:val="affe"/>
              <w:numPr>
                <w:ilvl w:val="1"/>
                <w:numId w:val="22"/>
              </w:numPr>
              <w:ind w:left="840" w:firstLineChars="0" w:hanging="420"/>
              <w:rPr>
                <w:bCs/>
                <w:strike/>
              </w:rPr>
            </w:pPr>
            <w:r w:rsidRPr="00FE4F10">
              <w:rPr>
                <w:bCs/>
                <w:iCs/>
                <w:strike/>
              </w:rPr>
              <w:t>For Indoor factory layer: InF in TR 38.901</w:t>
            </w:r>
          </w:p>
          <w:p w14:paraId="5DD208DD" w14:textId="77777777" w:rsidR="00A409D5" w:rsidRPr="00FE4F10" w:rsidRDefault="00A409D5" w:rsidP="00297BF6">
            <w:pPr>
              <w:pStyle w:val="affe"/>
              <w:numPr>
                <w:ilvl w:val="1"/>
                <w:numId w:val="22"/>
              </w:numPr>
              <w:ind w:left="840" w:firstLineChars="0" w:hanging="420"/>
              <w:rPr>
                <w:bCs/>
                <w:strike/>
              </w:rPr>
            </w:pPr>
            <w:r w:rsidRPr="00FE4F10">
              <w:rPr>
                <w:bCs/>
                <w:strike/>
              </w:rPr>
              <w:t xml:space="preserve">Both </w:t>
            </w:r>
            <w:r w:rsidRPr="00FE4F10">
              <w:rPr>
                <w:strike/>
              </w:rPr>
              <w:t xml:space="preserve">Car penetration (for outdoor UE) and O2I penetration loss are modelled, </w:t>
            </w:r>
            <w:r w:rsidRPr="00FE4F10">
              <w:rPr>
                <w:strike/>
              </w:rPr>
              <w:lastRenderedPageBreak/>
              <w:t xml:space="preserve">wherein, O2I penetration loss follows </w:t>
            </w:r>
            <w:r w:rsidRPr="00FE4F10">
              <w:rPr>
                <w:bCs/>
                <w:strike/>
              </w:rPr>
              <w:t>TR 38.901</w:t>
            </w:r>
            <w:del w:id="1378" w:author="Wang Fei" w:date="2022-10-11T16:14:00Z">
              <w:r w:rsidRPr="00FE4F10" w:rsidDel="0087005D">
                <w:rPr>
                  <w:bCs/>
                  <w:strike/>
                </w:rPr>
                <w:delText xml:space="preserve"> </w:delText>
              </w:r>
              <w:r w:rsidRPr="00FE4F10" w:rsidDel="0087005D">
                <w:rPr>
                  <w:bCs/>
                  <w:strike/>
                  <w:color w:val="FF0000"/>
                </w:rPr>
                <w:delText xml:space="preserve">except that </w:delText>
              </w:r>
              <m:oMath>
                <m:sSub>
                  <m:sSubPr>
                    <m:ctrlPr>
                      <w:rPr>
                        <w:rFonts w:ascii="Cambria Math" w:hAnsi="Cambria Math"/>
                        <w:bCs/>
                        <w:strike/>
                        <w:color w:val="FF0000"/>
                      </w:rPr>
                    </m:ctrlPr>
                  </m:sSubPr>
                  <m:e>
                    <m:r>
                      <w:rPr>
                        <w:rFonts w:ascii="Cambria Math" w:hAnsi="Cambria Math"/>
                        <w:strike/>
                        <w:color w:val="FF0000"/>
                      </w:rPr>
                      <m:t>d</m:t>
                    </m:r>
                  </m:e>
                  <m:sub>
                    <m:r>
                      <m:rPr>
                        <m:sty m:val="p"/>
                      </m:rPr>
                      <w:rPr>
                        <w:rFonts w:ascii="Cambria Math" w:hAnsi="Cambria Math"/>
                        <w:strike/>
                        <w:color w:val="FF0000"/>
                      </w:rPr>
                      <m:t>2D-in</m:t>
                    </m:r>
                  </m:sub>
                </m:sSub>
              </m:oMath>
              <w:r w:rsidRPr="00FE4F10" w:rsidDel="0087005D">
                <w:rPr>
                  <w:bCs/>
                  <w:strike/>
                  <w:color w:val="FF0000"/>
                </w:rPr>
                <w:delText xml:space="preserve"> is the real 2D distance between indoor TRP and the building wall.</w:delText>
              </w:r>
            </w:del>
          </w:p>
          <w:p w14:paraId="5DAAE4C5" w14:textId="77777777" w:rsidR="00A409D5" w:rsidRPr="00FE4F10" w:rsidRDefault="00A409D5" w:rsidP="00297BF6">
            <w:pPr>
              <w:pStyle w:val="affe"/>
              <w:numPr>
                <w:ilvl w:val="2"/>
                <w:numId w:val="22"/>
              </w:numPr>
              <w:ind w:left="1260" w:firstLineChars="0" w:hanging="420"/>
              <w:rPr>
                <w:rFonts w:eastAsia="MS Mincho" w:cs="Times"/>
                <w:strike/>
              </w:rPr>
            </w:pPr>
            <w:r w:rsidRPr="00FE4F10">
              <w:rPr>
                <w:bCs/>
                <w:strike/>
              </w:rPr>
              <w:t>For the percentage of high loss and low loss building type, 80% low-loss model and 20% high-loss model is considered.</w:t>
            </w:r>
          </w:p>
        </w:tc>
      </w:tr>
      <w:tr w:rsidR="00A409D5" w:rsidRPr="00FE4F10" w14:paraId="345FB7E3" w14:textId="77777777" w:rsidTr="00297BF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63CB39" w14:textId="77777777" w:rsidR="00A409D5" w:rsidRPr="00FE4F10" w:rsidRDefault="00A409D5" w:rsidP="00297BF6">
            <w:pPr>
              <w:rPr>
                <w:rFonts w:cs="Times"/>
                <w:strike/>
              </w:rPr>
            </w:pPr>
            <w:r w:rsidRPr="00FE4F10">
              <w:rPr>
                <w:rFonts w:cs="Times"/>
                <w:strike/>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07808CD" w14:textId="77777777" w:rsidR="00A409D5" w:rsidRPr="00FE4F10" w:rsidRDefault="00A409D5" w:rsidP="00297BF6">
            <w:pPr>
              <w:rPr>
                <w:rFonts w:cs="Times"/>
                <w:strike/>
              </w:rPr>
            </w:pPr>
            <w:r w:rsidRPr="00FE4F10">
              <w:rPr>
                <w:rFonts w:cs="Times"/>
                <w:strike/>
              </w:rPr>
              <w:t>FR1:</w:t>
            </w:r>
          </w:p>
          <w:p w14:paraId="07F65F5C" w14:textId="77777777" w:rsidR="00A409D5" w:rsidRPr="00FE4F10" w:rsidRDefault="00A409D5" w:rsidP="00297BF6">
            <w:pPr>
              <w:pStyle w:val="affe"/>
              <w:numPr>
                <w:ilvl w:val="0"/>
                <w:numId w:val="22"/>
              </w:numPr>
              <w:overflowPunct w:val="0"/>
              <w:ind w:left="420" w:firstLineChars="0" w:hanging="420"/>
              <w:textAlignment w:val="baseline"/>
              <w:rPr>
                <w:rFonts w:cs="Times"/>
                <w:strike/>
              </w:rPr>
            </w:pPr>
            <w:r w:rsidRPr="00FE4F10">
              <w:rPr>
                <w:rFonts w:cs="Times"/>
                <w:bCs/>
                <w:strike/>
              </w:rPr>
              <w:t>Macro TRP to Outdoor UE</w:t>
            </w:r>
            <w:r w:rsidRPr="00FE4F10">
              <w:rPr>
                <w:rFonts w:cs="Times"/>
                <w:strike/>
              </w:rPr>
              <w:t xml:space="preserve">: </w:t>
            </w:r>
            <w:r w:rsidRPr="00FE4F10">
              <w:rPr>
                <w:rFonts w:cs="Times"/>
                <w:strike/>
                <w:lang w:val="it-IT"/>
              </w:rPr>
              <w:t>UMa in TR 38.901</w:t>
            </w:r>
          </w:p>
          <w:p w14:paraId="11B5073E" w14:textId="77777777" w:rsidR="00A409D5" w:rsidRPr="00FE4F10" w:rsidRDefault="00A409D5" w:rsidP="00297BF6">
            <w:pPr>
              <w:pStyle w:val="affe"/>
              <w:numPr>
                <w:ilvl w:val="0"/>
                <w:numId w:val="22"/>
              </w:numPr>
              <w:overflowPunct w:val="0"/>
              <w:ind w:left="420" w:firstLineChars="0" w:hanging="420"/>
              <w:textAlignment w:val="baseline"/>
              <w:rPr>
                <w:rFonts w:cs="Times"/>
                <w:strike/>
              </w:rPr>
            </w:pPr>
            <w:r w:rsidRPr="00FE4F10">
              <w:rPr>
                <w:bCs/>
                <w:strike/>
              </w:rPr>
              <w:t>Indoor TRP to Indoor UE: the channel model is considered only when the Indoor TRP and Indoor UE are in the same building</w:t>
            </w:r>
          </w:p>
          <w:p w14:paraId="68E39F8D" w14:textId="77777777" w:rsidR="00A409D5" w:rsidRPr="00FE4F10" w:rsidRDefault="00A409D5" w:rsidP="00297BF6">
            <w:pPr>
              <w:pStyle w:val="affe"/>
              <w:numPr>
                <w:ilvl w:val="1"/>
                <w:numId w:val="22"/>
              </w:numPr>
              <w:ind w:left="840" w:firstLineChars="0" w:hanging="420"/>
              <w:rPr>
                <w:bCs/>
                <w:strike/>
              </w:rPr>
            </w:pPr>
            <w:r w:rsidRPr="00FE4F10">
              <w:rPr>
                <w:bCs/>
                <w:iCs/>
                <w:strike/>
              </w:rPr>
              <w:t>For Indoor office layer: InH-Office in TR 38.901</w:t>
            </w:r>
          </w:p>
          <w:p w14:paraId="7F6CCFBE" w14:textId="77777777" w:rsidR="00A409D5" w:rsidRPr="00FE4F10" w:rsidRDefault="00A409D5" w:rsidP="00297BF6">
            <w:pPr>
              <w:pStyle w:val="affe"/>
              <w:numPr>
                <w:ilvl w:val="1"/>
                <w:numId w:val="22"/>
              </w:numPr>
              <w:ind w:left="840" w:firstLineChars="0" w:hanging="420"/>
              <w:rPr>
                <w:bCs/>
                <w:strike/>
              </w:rPr>
            </w:pPr>
            <w:r w:rsidRPr="00FE4F10">
              <w:rPr>
                <w:bCs/>
                <w:iCs/>
                <w:strike/>
              </w:rPr>
              <w:t>For Indoor factory layer: InF in TR 38.901</w:t>
            </w:r>
          </w:p>
          <w:p w14:paraId="0C6A9EF8" w14:textId="77777777" w:rsidR="00A409D5" w:rsidRPr="00FE4F10" w:rsidRDefault="00A409D5" w:rsidP="00297BF6">
            <w:pPr>
              <w:pStyle w:val="affe"/>
              <w:numPr>
                <w:ilvl w:val="0"/>
                <w:numId w:val="22"/>
              </w:numPr>
              <w:ind w:left="420" w:firstLineChars="0" w:hanging="420"/>
              <w:rPr>
                <w:bCs/>
                <w:strike/>
              </w:rPr>
            </w:pPr>
            <w:r w:rsidRPr="00FE4F10">
              <w:rPr>
                <w:bCs/>
                <w:strike/>
              </w:rPr>
              <w:t>Macro TRP to Indoor UE: UMa in TR 38.901</w:t>
            </w:r>
          </w:p>
          <w:p w14:paraId="716135C8" w14:textId="77777777" w:rsidR="00A409D5" w:rsidRPr="00FE4F10" w:rsidRDefault="00A409D5" w:rsidP="00297BF6">
            <w:pPr>
              <w:pStyle w:val="affe"/>
              <w:numPr>
                <w:ilvl w:val="0"/>
                <w:numId w:val="22"/>
              </w:numPr>
              <w:ind w:left="420" w:firstLineChars="0" w:hanging="420"/>
              <w:rPr>
                <w:bCs/>
                <w:strike/>
              </w:rPr>
            </w:pPr>
            <w:r w:rsidRPr="00FE4F10">
              <w:rPr>
                <w:bCs/>
                <w:strike/>
              </w:rPr>
              <w:t xml:space="preserve">Indoor TRP to Outdoor UE: </w:t>
            </w:r>
          </w:p>
          <w:p w14:paraId="39592182" w14:textId="77777777" w:rsidR="00A409D5" w:rsidRPr="00FE4F10" w:rsidRDefault="00A409D5" w:rsidP="00297BF6">
            <w:pPr>
              <w:pStyle w:val="affe"/>
              <w:numPr>
                <w:ilvl w:val="1"/>
                <w:numId w:val="22"/>
              </w:numPr>
              <w:ind w:left="840" w:firstLineChars="0" w:hanging="420"/>
              <w:rPr>
                <w:bCs/>
                <w:strike/>
              </w:rPr>
            </w:pPr>
            <w:r w:rsidRPr="00FE4F10">
              <w:rPr>
                <w:bCs/>
                <w:iCs/>
                <w:strike/>
              </w:rPr>
              <w:t xml:space="preserve">For Indoor office layer: InH-Office in TR 38.901 </w:t>
            </w:r>
            <w:r w:rsidRPr="00FE4F10">
              <w:rPr>
                <w:rFonts w:cs="Times"/>
                <w:strike/>
                <w:color w:val="0070C0"/>
              </w:rPr>
              <w:t>[TR 38.828 Table 5.2.1.1.2-1]</w:t>
            </w:r>
          </w:p>
          <w:p w14:paraId="2B6748C7" w14:textId="77777777" w:rsidR="00A409D5" w:rsidRPr="00FE4F10" w:rsidRDefault="00A409D5" w:rsidP="00297BF6">
            <w:pPr>
              <w:pStyle w:val="affe"/>
              <w:numPr>
                <w:ilvl w:val="1"/>
                <w:numId w:val="22"/>
              </w:numPr>
              <w:ind w:left="840" w:firstLineChars="0" w:hanging="420"/>
              <w:rPr>
                <w:rFonts w:eastAsia="MS Mincho" w:cs="Times"/>
                <w:strike/>
              </w:rPr>
            </w:pPr>
            <w:r w:rsidRPr="00FE4F10">
              <w:rPr>
                <w:bCs/>
                <w:iCs/>
                <w:strike/>
              </w:rPr>
              <w:t>For Indoor factory layer: InF in TR 38.901</w:t>
            </w:r>
          </w:p>
        </w:tc>
      </w:tr>
    </w:tbl>
    <w:p w14:paraId="571E3EC7" w14:textId="77777777" w:rsidR="00A409D5" w:rsidRPr="008D06CC" w:rsidRDefault="00A409D5" w:rsidP="00A409D5">
      <w:pPr>
        <w:spacing w:after="120"/>
      </w:pPr>
    </w:p>
    <w:p w14:paraId="3E5B44CA" w14:textId="77777777" w:rsidR="00A409D5" w:rsidRPr="00394EBD" w:rsidRDefault="00A409D5" w:rsidP="00A409D5">
      <w:pPr>
        <w:pStyle w:val="40"/>
        <w:tabs>
          <w:tab w:val="clear" w:pos="567"/>
        </w:tabs>
        <w:ind w:left="0" w:firstLine="0"/>
        <w:rPr>
          <w:b/>
          <w:i/>
          <w:u w:val="single"/>
        </w:rPr>
      </w:pPr>
      <w:r w:rsidRPr="00EC21E9">
        <w:rPr>
          <w:b/>
          <w:i/>
          <w:highlight w:val="cyan"/>
          <w:u w:val="single"/>
        </w:rPr>
        <w:t>Updated proposal 2-7-5a (Stable):</w:t>
      </w:r>
    </w:p>
    <w:p w14:paraId="4E6AD3D2" w14:textId="77777777" w:rsidR="00A409D5" w:rsidRPr="00F97D8F" w:rsidRDefault="00A409D5" w:rsidP="00A409D5">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69"/>
        <w:gridCol w:w="7793"/>
      </w:tblGrid>
      <w:tr w:rsidR="00A409D5" w:rsidRPr="00F97D8F" w14:paraId="31A5656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4D0257"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5FC8C0" w14:textId="77777777" w:rsidR="00A409D5" w:rsidRPr="00F97D8F" w:rsidRDefault="00A409D5" w:rsidP="00297BF6">
            <w:pPr>
              <w:jc w:val="center"/>
              <w:rPr>
                <w:rFonts w:cs="Times"/>
              </w:rPr>
            </w:pPr>
            <w:r w:rsidRPr="00F97D8F">
              <w:rPr>
                <w:rFonts w:cs="Times"/>
                <w:b/>
                <w:bCs/>
              </w:rPr>
              <w:t>gNB-gNB channel model for 2-layer Scenario B</w:t>
            </w:r>
          </w:p>
        </w:tc>
      </w:tr>
      <w:tr w:rsidR="00A409D5" w:rsidRPr="00F97D8F" w14:paraId="0F098C40"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304A22"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498BDCA" w14:textId="77777777" w:rsidR="00A409D5" w:rsidRPr="00F97D8F" w:rsidRDefault="00A409D5" w:rsidP="00297BF6">
            <w:pPr>
              <w:rPr>
                <w:rFonts w:cs="Times"/>
              </w:rPr>
            </w:pPr>
            <w:r w:rsidRPr="00F97D8F">
              <w:rPr>
                <w:rFonts w:cs="Times"/>
              </w:rPr>
              <w:t>FR1:</w:t>
            </w:r>
          </w:p>
          <w:p w14:paraId="12B5B425" w14:textId="77777777" w:rsidR="00A409D5" w:rsidRPr="00F97D8F" w:rsidRDefault="00A409D5" w:rsidP="00297BF6">
            <w:pPr>
              <w:pStyle w:val="affe"/>
              <w:numPr>
                <w:ilvl w:val="0"/>
                <w:numId w:val="22"/>
              </w:numPr>
              <w:ind w:left="420" w:firstLineChars="0" w:hanging="420"/>
              <w:rPr>
                <w:bCs/>
              </w:rPr>
            </w:pPr>
            <w:r w:rsidRPr="00F97D8F">
              <w:rPr>
                <w:bCs/>
              </w:rPr>
              <w:t>Macro TRP to Macro TRP: not needed.</w:t>
            </w:r>
          </w:p>
          <w:p w14:paraId="5FCCA709" w14:textId="77777777" w:rsidR="00A409D5" w:rsidRPr="00F97D8F" w:rsidRDefault="00A409D5" w:rsidP="00297BF6">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4930FBEE" w14:textId="77777777" w:rsidR="00A409D5" w:rsidRPr="00F97D8F" w:rsidRDefault="00A409D5" w:rsidP="00297BF6">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773DB65E" w14:textId="77777777" w:rsidR="00A409D5" w:rsidRPr="00F97D8F" w:rsidRDefault="00A409D5" w:rsidP="00297BF6">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158A3D58" w14:textId="77777777" w:rsidR="00A409D5" w:rsidRPr="00F97D8F" w:rsidRDefault="00A409D5" w:rsidP="00297BF6">
            <w:pPr>
              <w:pStyle w:val="affe"/>
              <w:numPr>
                <w:ilvl w:val="1"/>
                <w:numId w:val="22"/>
              </w:numPr>
              <w:ind w:left="840" w:firstLineChars="0" w:hanging="420"/>
              <w:rPr>
                <w:bCs/>
              </w:rPr>
            </w:pPr>
            <w:r w:rsidRPr="00F97D8F">
              <w:t>Penetration loss is not modelled.</w:t>
            </w:r>
          </w:p>
          <w:p w14:paraId="736022EC" w14:textId="77777777" w:rsidR="00A409D5" w:rsidRPr="00F97D8F" w:rsidRDefault="00A409D5" w:rsidP="00297BF6">
            <w:pPr>
              <w:pStyle w:val="affe"/>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4A289C4A" w14:textId="77777777" w:rsidR="00A409D5" w:rsidRPr="00F97D8F" w:rsidRDefault="00A409D5" w:rsidP="00297BF6">
            <w:pPr>
              <w:pStyle w:val="affe"/>
              <w:numPr>
                <w:ilvl w:val="1"/>
                <w:numId w:val="22"/>
              </w:numPr>
              <w:ind w:left="840" w:firstLineChars="0" w:hanging="420"/>
              <w:rPr>
                <w:bCs/>
              </w:rPr>
            </w:pPr>
            <w:r w:rsidRPr="00F97D8F">
              <w:t xml:space="preserve">O2I penetration loss follows </w:t>
            </w:r>
            <w:r w:rsidRPr="00F97D8F">
              <w:rPr>
                <w:bCs/>
              </w:rPr>
              <w:t>TR 38.901</w:t>
            </w:r>
            <w:del w:id="1379"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130093BC" w14:textId="77777777" w:rsidR="00A409D5" w:rsidRDefault="00A409D5" w:rsidP="00297BF6">
            <w:pPr>
              <w:pStyle w:val="affe"/>
              <w:numPr>
                <w:ilvl w:val="2"/>
                <w:numId w:val="22"/>
              </w:numPr>
              <w:ind w:firstLineChars="0"/>
              <w:rPr>
                <w:bCs/>
              </w:rPr>
            </w:pPr>
            <w:r w:rsidRPr="00F97D8F">
              <w:rPr>
                <w:bCs/>
              </w:rPr>
              <w:t>For the percentage of high loss and low loss building type, 80% low-loss model and 20% high-loss model is considered.</w:t>
            </w:r>
          </w:p>
          <w:p w14:paraId="18304667" w14:textId="77777777" w:rsidR="00A409D5" w:rsidRPr="00433854" w:rsidRDefault="00A409D5" w:rsidP="00297BF6">
            <w:pPr>
              <w:pStyle w:val="affe"/>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A409D5" w:rsidRPr="00F97D8F" w14:paraId="6F83F5E8" w14:textId="77777777" w:rsidTr="00297BF6">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563AE1" w14:textId="77777777" w:rsidR="00A409D5" w:rsidRPr="00F97D8F" w:rsidRDefault="00A409D5" w:rsidP="00297BF6">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31DBC75" w14:textId="77777777" w:rsidR="00A409D5" w:rsidRPr="00F97D8F" w:rsidRDefault="00A409D5" w:rsidP="00297BF6">
            <w:pPr>
              <w:rPr>
                <w:rFonts w:cs="Times"/>
              </w:rPr>
            </w:pPr>
            <w:r w:rsidRPr="00F97D8F">
              <w:rPr>
                <w:rFonts w:cs="Times"/>
              </w:rPr>
              <w:t>FR1:</w:t>
            </w:r>
          </w:p>
          <w:p w14:paraId="76D38B93" w14:textId="77777777" w:rsidR="00A409D5" w:rsidRPr="00F97D8F" w:rsidRDefault="00A409D5" w:rsidP="00297BF6">
            <w:pPr>
              <w:pStyle w:val="affe"/>
              <w:numPr>
                <w:ilvl w:val="0"/>
                <w:numId w:val="22"/>
              </w:numPr>
              <w:ind w:left="420" w:firstLineChars="0" w:hanging="420"/>
              <w:rPr>
                <w:bCs/>
              </w:rPr>
            </w:pPr>
            <w:r w:rsidRPr="00F97D8F">
              <w:rPr>
                <w:bCs/>
              </w:rPr>
              <w:t>Macro TRP to Macro TRP: not needed.</w:t>
            </w:r>
          </w:p>
          <w:p w14:paraId="2C9E73A6" w14:textId="77777777" w:rsidR="00A409D5" w:rsidRPr="00F97D8F" w:rsidRDefault="00A409D5" w:rsidP="00297BF6">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55C77AD9" w14:textId="77777777" w:rsidR="00A409D5" w:rsidRPr="00F97D8F" w:rsidRDefault="00A409D5" w:rsidP="00297BF6">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60C0C4FA" w14:textId="77777777" w:rsidR="00A409D5" w:rsidRPr="00F97D8F" w:rsidRDefault="00A409D5" w:rsidP="00297BF6">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5E51851B" w14:textId="77777777" w:rsidR="00A409D5" w:rsidRPr="00F97D8F" w:rsidRDefault="00A409D5" w:rsidP="00297BF6">
            <w:pPr>
              <w:pStyle w:val="affe"/>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786C584A" w14:textId="77777777" w:rsidR="00A409D5" w:rsidRPr="007C3944" w:rsidRDefault="00A409D5" w:rsidP="00297BF6">
            <w:pPr>
              <w:pStyle w:val="affe"/>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347DBC32" w14:textId="77777777" w:rsidR="00A409D5" w:rsidRPr="008D06CC" w:rsidRDefault="00A409D5" w:rsidP="00A409D5">
      <w:pPr>
        <w:spacing w:after="120"/>
      </w:pPr>
    </w:p>
    <w:p w14:paraId="56A987D4" w14:textId="77777777" w:rsidR="00A409D5" w:rsidRPr="00394EBD" w:rsidRDefault="00A409D5" w:rsidP="00A409D5">
      <w:pPr>
        <w:pStyle w:val="40"/>
        <w:tabs>
          <w:tab w:val="clear" w:pos="567"/>
        </w:tabs>
        <w:ind w:left="0" w:firstLine="0"/>
        <w:rPr>
          <w:b/>
          <w:i/>
          <w:u w:val="single"/>
        </w:rPr>
      </w:pPr>
      <w:r w:rsidRPr="00EC21E9">
        <w:rPr>
          <w:b/>
          <w:i/>
          <w:highlight w:val="cyan"/>
          <w:u w:val="single"/>
        </w:rPr>
        <w:t>Updated proposal 2-7-6a (Stable):</w:t>
      </w:r>
    </w:p>
    <w:p w14:paraId="40CCBCA9" w14:textId="77777777" w:rsidR="00A409D5" w:rsidRPr="00F97D8F" w:rsidRDefault="00A409D5" w:rsidP="00A409D5">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26"/>
        <w:gridCol w:w="7836"/>
      </w:tblGrid>
      <w:tr w:rsidR="00A409D5" w:rsidRPr="00F97D8F" w14:paraId="7E3347C5"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6E87C6"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5B6B60" w14:textId="77777777" w:rsidR="00A409D5" w:rsidRPr="00F97D8F" w:rsidRDefault="00A409D5" w:rsidP="00297BF6">
            <w:pPr>
              <w:jc w:val="center"/>
              <w:rPr>
                <w:rFonts w:cs="Times"/>
              </w:rPr>
            </w:pPr>
            <w:r w:rsidRPr="00F97D8F">
              <w:rPr>
                <w:rFonts w:cs="Times"/>
                <w:b/>
                <w:bCs/>
              </w:rPr>
              <w:t>UE-UE channel model for 2-layer Scenario B</w:t>
            </w:r>
          </w:p>
        </w:tc>
      </w:tr>
      <w:tr w:rsidR="00A409D5" w:rsidRPr="00F97D8F" w14:paraId="457B515E"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554130"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1B28237" w14:textId="77777777" w:rsidR="00A409D5" w:rsidRPr="00F97D8F" w:rsidRDefault="00A409D5" w:rsidP="00297BF6">
            <w:pPr>
              <w:rPr>
                <w:rFonts w:cs="Times"/>
              </w:rPr>
            </w:pPr>
            <w:r w:rsidRPr="00F97D8F">
              <w:rPr>
                <w:rFonts w:cs="Times"/>
              </w:rPr>
              <w:t>FR1:</w:t>
            </w:r>
          </w:p>
          <w:p w14:paraId="283A3F2A" w14:textId="77777777" w:rsidR="00A409D5" w:rsidRPr="00F97D8F" w:rsidRDefault="00A409D5" w:rsidP="00297BF6">
            <w:pPr>
              <w:pStyle w:val="affe"/>
              <w:numPr>
                <w:ilvl w:val="0"/>
                <w:numId w:val="22"/>
              </w:numPr>
              <w:ind w:left="420" w:firstLineChars="0" w:hanging="420"/>
              <w:rPr>
                <w:bCs/>
              </w:rPr>
            </w:pPr>
            <w:r w:rsidRPr="00F97D8F">
              <w:rPr>
                <w:bCs/>
              </w:rPr>
              <w:t xml:space="preserve">Outdoor UE to Outdoor UE: </w:t>
            </w:r>
          </w:p>
          <w:p w14:paraId="5D95F729" w14:textId="77777777" w:rsidR="00A409D5" w:rsidRPr="00F97D8F" w:rsidRDefault="00A409D5" w:rsidP="00297BF6">
            <w:pPr>
              <w:pStyle w:val="affe"/>
              <w:numPr>
                <w:ilvl w:val="1"/>
                <w:numId w:val="22"/>
              </w:numPr>
              <w:ind w:left="840" w:firstLineChars="0" w:hanging="420"/>
            </w:pPr>
            <w:r w:rsidRPr="00F97D8F">
              <w:t>Option 1: A.2.1.2 in TR36.843 (*)</w:t>
            </w:r>
          </w:p>
          <w:p w14:paraId="5D37D5FB" w14:textId="77777777" w:rsidR="00A409D5" w:rsidRPr="00F97D8F" w:rsidRDefault="00A409D5" w:rsidP="00297BF6">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4218E237" w14:textId="77777777" w:rsidR="00A409D5" w:rsidRPr="00F97D8F" w:rsidRDefault="00A409D5" w:rsidP="00297BF6">
            <w:pPr>
              <w:pStyle w:val="affe"/>
              <w:numPr>
                <w:ilvl w:val="1"/>
                <w:numId w:val="22"/>
              </w:numPr>
              <w:ind w:left="840" w:firstLineChars="0" w:hanging="420"/>
            </w:pPr>
            <w:r w:rsidRPr="00F97D8F">
              <w:rPr>
                <w:lang w:eastAsia="x-none"/>
              </w:rPr>
              <w:t>Penetration loss between UEs follows Table A.2.1-13 in TR38.802</w:t>
            </w:r>
          </w:p>
          <w:p w14:paraId="4FAB1E43" w14:textId="77777777" w:rsidR="00A409D5" w:rsidRPr="00F97D8F" w:rsidRDefault="00A409D5" w:rsidP="00297BF6">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72B4D8B6" w14:textId="77777777" w:rsidR="00A409D5" w:rsidRPr="00F97D8F" w:rsidRDefault="00A409D5" w:rsidP="00297BF6">
            <w:pPr>
              <w:pStyle w:val="affe"/>
              <w:numPr>
                <w:ilvl w:val="1"/>
                <w:numId w:val="22"/>
              </w:numPr>
              <w:ind w:left="840" w:firstLineChars="0" w:hanging="420"/>
            </w:pPr>
            <w:r w:rsidRPr="00F97D8F">
              <w:t xml:space="preserve">Option 1: A.2.1.2 in TR36.843 (*). </w:t>
            </w:r>
          </w:p>
          <w:p w14:paraId="1EEABF4C" w14:textId="77777777" w:rsidR="00A409D5" w:rsidRPr="00F97D8F" w:rsidRDefault="00A409D5" w:rsidP="00297BF6">
            <w:pPr>
              <w:pStyle w:val="affe"/>
              <w:numPr>
                <w:ilvl w:val="1"/>
                <w:numId w:val="22"/>
              </w:numPr>
              <w:ind w:left="840" w:firstLineChars="0" w:hanging="420"/>
            </w:pPr>
            <w:r w:rsidRPr="00F97D8F">
              <w:t>Option 2:</w:t>
            </w:r>
          </w:p>
          <w:p w14:paraId="2EB97FC8" w14:textId="77777777" w:rsidR="00A409D5" w:rsidRPr="00F97D8F" w:rsidRDefault="00A409D5" w:rsidP="00297BF6">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1D67E5D6" w14:textId="77777777" w:rsidR="00A409D5" w:rsidRPr="00F97D8F" w:rsidRDefault="00A409D5" w:rsidP="00297BF6">
            <w:pPr>
              <w:pStyle w:val="affe"/>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35E915D7" w14:textId="77777777" w:rsidR="00A409D5" w:rsidRPr="00F97D8F" w:rsidRDefault="00A409D5" w:rsidP="00297BF6">
            <w:pPr>
              <w:pStyle w:val="affe"/>
              <w:numPr>
                <w:ilvl w:val="1"/>
                <w:numId w:val="22"/>
              </w:numPr>
              <w:ind w:left="840" w:firstLineChars="0" w:hanging="420"/>
              <w:rPr>
                <w:bCs/>
              </w:rPr>
            </w:pPr>
            <w:r w:rsidRPr="00F97D8F">
              <w:t>Penetration loss is not modelled.</w:t>
            </w:r>
          </w:p>
          <w:p w14:paraId="49F79D71" w14:textId="77777777" w:rsidR="00A409D5" w:rsidRPr="00F97D8F" w:rsidRDefault="00A409D5" w:rsidP="00297BF6">
            <w:pPr>
              <w:pStyle w:val="affe"/>
              <w:numPr>
                <w:ilvl w:val="0"/>
                <w:numId w:val="22"/>
              </w:numPr>
              <w:ind w:left="420" w:firstLineChars="0" w:hanging="420"/>
              <w:rPr>
                <w:bCs/>
              </w:rPr>
            </w:pPr>
            <w:r w:rsidRPr="00F97D8F">
              <w:rPr>
                <w:bCs/>
              </w:rPr>
              <w:t xml:space="preserve">Outdoor UE to Indoor UE: </w:t>
            </w:r>
          </w:p>
          <w:p w14:paraId="3B5FC4B4" w14:textId="77777777" w:rsidR="00A409D5" w:rsidRPr="00F97D8F" w:rsidRDefault="00A409D5" w:rsidP="00297BF6">
            <w:pPr>
              <w:pStyle w:val="affe"/>
              <w:numPr>
                <w:ilvl w:val="1"/>
                <w:numId w:val="22"/>
              </w:numPr>
              <w:ind w:left="840" w:firstLineChars="0" w:hanging="420"/>
            </w:pPr>
            <w:r w:rsidRPr="00F97D8F">
              <w:t xml:space="preserve">Option 1: A.2.1.2 in TR36.843 (*). </w:t>
            </w:r>
          </w:p>
          <w:p w14:paraId="640A0042" w14:textId="77777777" w:rsidR="00A409D5" w:rsidRPr="00F97D8F" w:rsidRDefault="00A409D5" w:rsidP="00297BF6">
            <w:pPr>
              <w:pStyle w:val="affe"/>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6EB8E021" w14:textId="77777777" w:rsidR="00A409D5" w:rsidRPr="00F97D8F" w:rsidRDefault="00A409D5" w:rsidP="00297BF6">
            <w:pPr>
              <w:pStyle w:val="affe"/>
              <w:numPr>
                <w:ilvl w:val="1"/>
                <w:numId w:val="22"/>
              </w:numPr>
              <w:ind w:left="840" w:firstLineChars="0" w:hanging="420"/>
              <w:rPr>
                <w:bCs/>
              </w:rPr>
            </w:pPr>
            <w:r w:rsidRPr="00F97D8F">
              <w:rPr>
                <w:lang w:eastAsia="x-none"/>
              </w:rPr>
              <w:t>Penetration loss between UEs follows Table A.2.1-13 in TR38.802</w:t>
            </w:r>
            <w:del w:id="1380" w:author="Wang Fei" w:date="2022-10-11T16:14:00Z">
              <w:r w:rsidRPr="00F97D8F" w:rsidDel="0087005D">
                <w:rPr>
                  <w:bCs/>
                </w:rPr>
                <w:delText xml:space="preserve"> </w:delText>
              </w:r>
              <w:r w:rsidRPr="00F97D8F" w:rsidDel="0087005D">
                <w:rPr>
                  <w:bCs/>
                  <w:color w:val="FF0000"/>
                </w:rPr>
                <w:delText xml:space="preserve">except for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as the real 2D distance between indoor UE and the building wall.</w:delText>
              </w:r>
            </w:del>
          </w:p>
        </w:tc>
      </w:tr>
      <w:tr w:rsidR="00A409D5" w:rsidRPr="00F97D8F" w14:paraId="23A0E243" w14:textId="77777777" w:rsidTr="00297BF6">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ED54E6" w14:textId="77777777" w:rsidR="00A409D5" w:rsidRPr="00F97D8F" w:rsidRDefault="00A409D5" w:rsidP="00297BF6">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9DEB58C" w14:textId="77777777" w:rsidR="00A409D5" w:rsidRPr="00F97D8F" w:rsidRDefault="00A409D5" w:rsidP="00297BF6">
            <w:pPr>
              <w:rPr>
                <w:rFonts w:cs="Times"/>
              </w:rPr>
            </w:pPr>
            <w:r w:rsidRPr="00F97D8F">
              <w:rPr>
                <w:rFonts w:cs="Times"/>
              </w:rPr>
              <w:t>FR1:</w:t>
            </w:r>
          </w:p>
          <w:p w14:paraId="6FE7AC53" w14:textId="77777777" w:rsidR="00A409D5" w:rsidRPr="00F97D8F" w:rsidRDefault="00A409D5" w:rsidP="00297BF6">
            <w:pPr>
              <w:pStyle w:val="affe"/>
              <w:numPr>
                <w:ilvl w:val="0"/>
                <w:numId w:val="22"/>
              </w:numPr>
              <w:ind w:left="420" w:firstLineChars="0" w:hanging="420"/>
              <w:rPr>
                <w:bCs/>
              </w:rPr>
            </w:pPr>
            <w:r w:rsidRPr="00F97D8F">
              <w:rPr>
                <w:bCs/>
              </w:rPr>
              <w:t xml:space="preserve">Outdoor UE to Outdoor UE: </w:t>
            </w:r>
          </w:p>
          <w:p w14:paraId="25CADEB8" w14:textId="77777777" w:rsidR="00A409D5" w:rsidRPr="00F97D8F" w:rsidRDefault="00A409D5" w:rsidP="00297BF6">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72CF0857" w14:textId="77777777" w:rsidR="00A409D5" w:rsidRPr="00F97D8F" w:rsidRDefault="00A409D5" w:rsidP="00297BF6">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B7FE719" w14:textId="77777777" w:rsidR="00A409D5" w:rsidRPr="00F97D8F" w:rsidRDefault="00A409D5" w:rsidP="00297BF6">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44D1565D" w14:textId="77777777" w:rsidR="00A409D5" w:rsidRPr="00F97D8F" w:rsidRDefault="00A409D5" w:rsidP="00297BF6">
            <w:pPr>
              <w:pStyle w:val="affe"/>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2DEB150A" w14:textId="77777777" w:rsidR="00A409D5" w:rsidRPr="00F97D8F" w:rsidRDefault="00A409D5" w:rsidP="00297BF6">
            <w:pPr>
              <w:pStyle w:val="affe"/>
              <w:numPr>
                <w:ilvl w:val="1"/>
                <w:numId w:val="22"/>
              </w:numPr>
              <w:ind w:left="840" w:firstLineChars="0" w:hanging="420"/>
            </w:pPr>
            <w:r w:rsidRPr="00F97D8F">
              <w:t>Option 2:</w:t>
            </w:r>
          </w:p>
          <w:p w14:paraId="2E92DFA6" w14:textId="77777777" w:rsidR="00A409D5" w:rsidRPr="00F97D8F" w:rsidRDefault="00A409D5" w:rsidP="00297BF6">
            <w:pPr>
              <w:pStyle w:val="affe"/>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39AB3ED" w14:textId="77777777" w:rsidR="00A409D5" w:rsidRPr="00F97D8F" w:rsidRDefault="00A409D5" w:rsidP="00297BF6">
            <w:pPr>
              <w:pStyle w:val="affe"/>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70F57605" w14:textId="77777777" w:rsidR="00A409D5" w:rsidRPr="00F97D8F" w:rsidRDefault="00A409D5" w:rsidP="00297BF6">
            <w:pPr>
              <w:pStyle w:val="affe"/>
              <w:numPr>
                <w:ilvl w:val="0"/>
                <w:numId w:val="22"/>
              </w:numPr>
              <w:ind w:left="420" w:firstLineChars="0" w:hanging="420"/>
              <w:rPr>
                <w:bCs/>
              </w:rPr>
            </w:pPr>
            <w:r w:rsidRPr="00F97D8F">
              <w:rPr>
                <w:bCs/>
              </w:rPr>
              <w:t xml:space="preserve">Outdoor UE to Indoor UE: </w:t>
            </w:r>
          </w:p>
          <w:p w14:paraId="13BD7F60" w14:textId="77777777" w:rsidR="00A409D5" w:rsidRPr="00F97D8F" w:rsidRDefault="00A409D5" w:rsidP="00297BF6">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CC4C88" w14:textId="77777777" w:rsidR="00A409D5" w:rsidRPr="00F97D8F" w:rsidRDefault="00A409D5" w:rsidP="00297BF6">
            <w:pPr>
              <w:pStyle w:val="affe"/>
              <w:numPr>
                <w:ilvl w:val="1"/>
                <w:numId w:val="22"/>
              </w:numPr>
              <w:ind w:left="840" w:firstLineChars="0" w:hanging="420"/>
              <w:rPr>
                <w:bCs/>
              </w:rPr>
            </w:pPr>
            <w:r w:rsidRPr="00F97D8F">
              <w:t>Option 2: UMi-Street canyon in TR 38.901. ASD and ZSD statistics updated to be the same as ASA and ZSA.</w:t>
            </w:r>
          </w:p>
        </w:tc>
      </w:tr>
      <w:tr w:rsidR="00A409D5" w:rsidRPr="00F97D8F" w14:paraId="3376DE44" w14:textId="77777777" w:rsidTr="00297BF6">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14EA8C" w14:textId="77777777" w:rsidR="00A409D5" w:rsidRPr="00F97D8F" w:rsidRDefault="00A409D5" w:rsidP="00297BF6">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7239B5A2" w14:textId="77777777" w:rsidR="00A409D5" w:rsidRDefault="00A409D5" w:rsidP="00A409D5">
      <w:pPr>
        <w:spacing w:after="120"/>
      </w:pPr>
    </w:p>
    <w:p w14:paraId="2AFA0D60"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2-8-2 (Stable):</w:t>
      </w:r>
    </w:p>
    <w:p w14:paraId="55DFE9B9" w14:textId="77777777" w:rsidR="00A409D5" w:rsidRDefault="00A409D5" w:rsidP="00A409D5">
      <w:pPr>
        <w:spacing w:after="120"/>
      </w:pPr>
      <w:r>
        <w:t>For comparison between legacy TDD and SBFD, companies should report the assumption of BS transmit power on DL slots and SBFD slots in SBFD operation.</w:t>
      </w:r>
    </w:p>
    <w:p w14:paraId="0A1653D9" w14:textId="77777777" w:rsidR="00A409D5" w:rsidRDefault="00A409D5" w:rsidP="00A409D5">
      <w:pPr>
        <w:pStyle w:val="affe"/>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159B660E" w14:textId="77777777" w:rsidR="00A409D5" w:rsidRPr="00361297" w:rsidRDefault="00A409D5" w:rsidP="00A409D5">
      <w:pPr>
        <w:spacing w:after="120"/>
      </w:pPr>
    </w:p>
    <w:p w14:paraId="05A6DFBC" w14:textId="77777777" w:rsidR="00A409D5" w:rsidRPr="00394EBD" w:rsidRDefault="00A409D5" w:rsidP="00A409D5">
      <w:pPr>
        <w:pStyle w:val="40"/>
        <w:tabs>
          <w:tab w:val="clear" w:pos="567"/>
        </w:tabs>
        <w:ind w:left="0" w:firstLine="0"/>
        <w:rPr>
          <w:b/>
          <w:i/>
          <w:u w:val="single"/>
        </w:rPr>
      </w:pPr>
      <w:r w:rsidRPr="00EC21E9">
        <w:rPr>
          <w:b/>
          <w:i/>
          <w:highlight w:val="cyan"/>
          <w:u w:val="single"/>
        </w:rPr>
        <w:lastRenderedPageBreak/>
        <w:t>Initial proposal 2-8-3 (Stable):</w:t>
      </w:r>
    </w:p>
    <w:p w14:paraId="6DE1EF0F" w14:textId="77777777" w:rsidR="00A409D5" w:rsidRDefault="00A409D5" w:rsidP="00A409D5">
      <w:pPr>
        <w:spacing w:after="120"/>
      </w:pPr>
      <w:r>
        <w:t>For SBFD Deployment Case 4, d</w:t>
      </w:r>
      <w:r w:rsidRPr="001B3383">
        <w:t>ifferent power levels in adjacent carriers can be simulated and it is up to company to report the power levels.</w:t>
      </w:r>
    </w:p>
    <w:p w14:paraId="0F9D0265" w14:textId="77777777" w:rsidR="00A409D5" w:rsidRPr="00361297" w:rsidRDefault="00A409D5" w:rsidP="00A409D5"/>
    <w:p w14:paraId="5115F0DF" w14:textId="77777777" w:rsidR="00D93D7E" w:rsidRPr="00EE08CB" w:rsidRDefault="00D93D7E" w:rsidP="00D93D7E"/>
    <w:p w14:paraId="51C68329" w14:textId="77777777" w:rsidR="00D93D7E" w:rsidRDefault="00D93D7E" w:rsidP="00D93D7E">
      <w:pPr>
        <w:pStyle w:val="1"/>
        <w:ind w:left="431" w:hanging="431"/>
      </w:pPr>
      <w:r>
        <w:rPr>
          <w:rFonts w:hint="eastAsia"/>
        </w:rPr>
        <w:t>P</w:t>
      </w:r>
      <w:r>
        <w:t>roposals for GTW discussion</w:t>
      </w:r>
    </w:p>
    <w:p w14:paraId="5813BFF4" w14:textId="77777777" w:rsidR="00D93D7E" w:rsidRDefault="00D93D7E" w:rsidP="00D93D7E"/>
    <w:p w14:paraId="4EC257AC" w14:textId="77777777" w:rsidR="00A409D5" w:rsidRPr="00EE08CB" w:rsidRDefault="00A409D5" w:rsidP="00A409D5"/>
    <w:p w14:paraId="398EC713" w14:textId="77777777" w:rsidR="00D01BB8" w:rsidRDefault="00D01BB8" w:rsidP="00D01BB8">
      <w:pPr>
        <w:pStyle w:val="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affa"/>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r>
              <w:rPr>
                <w:rFonts w:hint="eastAsia"/>
              </w:rPr>
              <w:t>X</w:t>
            </w:r>
            <w:r>
              <w:t>ingguang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B96689" w:rsidP="00EB28DA">
            <w:pPr>
              <w:spacing w:line="240" w:lineRule="auto"/>
            </w:pPr>
            <w:hyperlink r:id="rId38" w:history="1">
              <w:r w:rsidR="00EB28DA" w:rsidRPr="001111B7">
                <w:rPr>
                  <w:rStyle w:val="afd"/>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rPr>
              <w:t>Samsung</w:t>
            </w:r>
          </w:p>
        </w:tc>
        <w:tc>
          <w:tcPr>
            <w:tcW w:w="2072" w:type="dxa"/>
          </w:tcPr>
          <w:p w14:paraId="105844CE" w14:textId="736436F7" w:rsidR="00361CDC" w:rsidRPr="00CF08D6" w:rsidRDefault="00361CDC" w:rsidP="00361CDC">
            <w:pPr>
              <w:spacing w:line="240" w:lineRule="auto"/>
            </w:pPr>
            <w:r>
              <w:rPr>
                <w:rFonts w:eastAsia="Malgun Gothic" w:hint="eastAsia"/>
              </w:rPr>
              <w:t>Kyungjun Choi</w:t>
            </w:r>
          </w:p>
        </w:tc>
        <w:tc>
          <w:tcPr>
            <w:tcW w:w="5215" w:type="dxa"/>
          </w:tcPr>
          <w:p w14:paraId="255455AD" w14:textId="669D9EDC" w:rsidR="00361CDC" w:rsidRPr="00CF08D6" w:rsidRDefault="00361CDC" w:rsidP="00361CDC">
            <w:pPr>
              <w:spacing w:line="240" w:lineRule="auto"/>
            </w:pPr>
            <w:r>
              <w:rPr>
                <w:rFonts w:eastAsia="Malgun Gothic"/>
              </w:rPr>
              <w:t>k</w:t>
            </w:r>
            <w:r>
              <w:rPr>
                <w:rFonts w:eastAsia="Malgun Gothic" w:hint="eastAsia"/>
              </w:rPr>
              <w:t>yungj.</w:t>
            </w:r>
            <w:r>
              <w:rPr>
                <w:rFonts w:eastAsia="Malgun Gothic"/>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rPr>
              <w:t>LG</w:t>
            </w:r>
          </w:p>
        </w:tc>
        <w:tc>
          <w:tcPr>
            <w:tcW w:w="2072" w:type="dxa"/>
          </w:tcPr>
          <w:p w14:paraId="68CA38C6" w14:textId="77777777" w:rsidR="004204CC" w:rsidRDefault="004204CC" w:rsidP="004204CC">
            <w:pPr>
              <w:spacing w:line="240" w:lineRule="auto"/>
              <w:rPr>
                <w:rFonts w:eastAsia="BatangChe" w:cstheme="minorHAnsi"/>
              </w:rPr>
            </w:pPr>
            <w:r>
              <w:rPr>
                <w:rFonts w:eastAsia="BatangChe" w:cstheme="minorHAnsi" w:hint="eastAsia"/>
              </w:rPr>
              <w:t>M</w:t>
            </w:r>
            <w:r>
              <w:rPr>
                <w:rFonts w:eastAsia="BatangChe" w:cstheme="minorHAnsi"/>
              </w:rPr>
              <w:t>inwoo Song</w:t>
            </w:r>
          </w:p>
          <w:p w14:paraId="7F1A1B33" w14:textId="30F0EEA1" w:rsidR="004204CC" w:rsidRPr="00CF08D6" w:rsidRDefault="004204CC" w:rsidP="004204CC">
            <w:pPr>
              <w:spacing w:line="240" w:lineRule="auto"/>
            </w:pPr>
            <w:r w:rsidRPr="006A7D6F">
              <w:rPr>
                <w:rFonts w:cstheme="minorHAnsi"/>
              </w:rPr>
              <w:t>Hyunsoo Ko</w:t>
            </w:r>
          </w:p>
        </w:tc>
        <w:tc>
          <w:tcPr>
            <w:tcW w:w="5215" w:type="dxa"/>
          </w:tcPr>
          <w:p w14:paraId="25FF6324" w14:textId="77777777" w:rsidR="004204CC" w:rsidRDefault="00B96689" w:rsidP="00BA699B">
            <w:pPr>
              <w:spacing w:line="240" w:lineRule="auto"/>
              <w:rPr>
                <w:rStyle w:val="afd"/>
                <w:rFonts w:eastAsia="Malgun Gothic" w:cstheme="minorHAnsi"/>
              </w:rPr>
            </w:pPr>
            <w:hyperlink r:id="rId39" w:history="1">
              <w:r w:rsidR="004204CC" w:rsidRPr="00D835CE">
                <w:rPr>
                  <w:rStyle w:val="afd"/>
                  <w:rFonts w:eastAsia="Malgun Gothic" w:cstheme="minorHAnsi"/>
                </w:rPr>
                <w:t>minwoo1.song@lge.com</w:t>
              </w:r>
            </w:hyperlink>
          </w:p>
          <w:p w14:paraId="2792814B" w14:textId="518B2EF3" w:rsidR="004204CC" w:rsidRPr="00CF08D6" w:rsidRDefault="00B96689" w:rsidP="004204CC">
            <w:pPr>
              <w:spacing w:line="240" w:lineRule="auto"/>
            </w:pPr>
            <w:hyperlink r:id="rId40" w:history="1">
              <w:r w:rsidR="004204CC" w:rsidRPr="000A58FC">
                <w:rPr>
                  <w:rStyle w:val="afd"/>
                  <w:rFonts w:eastAsia="Malgun Gothic" w:cstheme="minorHAnsi"/>
                </w:rPr>
                <w:t>hyunsoo.ko@lge.com</w:t>
              </w:r>
            </w:hyperlink>
            <w:r w:rsidR="004204CC">
              <w:rPr>
                <w:rFonts w:eastAsia="Malgun Gothic"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asahito Umehara</w:t>
            </w:r>
          </w:p>
        </w:tc>
        <w:tc>
          <w:tcPr>
            <w:tcW w:w="5215" w:type="dxa"/>
          </w:tcPr>
          <w:p w14:paraId="680D4D3A" w14:textId="7D2AE341" w:rsidR="004204CC" w:rsidRPr="00A37639" w:rsidRDefault="00B96689" w:rsidP="0023245A">
            <w:pPr>
              <w:spacing w:line="240" w:lineRule="auto"/>
              <w:rPr>
                <w:rFonts w:eastAsia="MS Mincho"/>
              </w:rPr>
            </w:pPr>
            <w:hyperlink r:id="rId41" w:history="1">
              <w:r w:rsidR="0023245A" w:rsidRPr="0002422D">
                <w:rPr>
                  <w:rStyle w:val="afd"/>
                </w:rPr>
                <w:t>m</w:t>
              </w:r>
              <w:r w:rsidR="0023245A" w:rsidRPr="0002422D">
                <w:rPr>
                  <w:rStyle w:val="afd"/>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r>
              <w:t>Youngsoo Yuk</w:t>
            </w:r>
          </w:p>
        </w:tc>
        <w:tc>
          <w:tcPr>
            <w:tcW w:w="5215" w:type="dxa"/>
          </w:tcPr>
          <w:p w14:paraId="428EA23D" w14:textId="66082D80" w:rsidR="004204CC" w:rsidRPr="0023245A" w:rsidRDefault="00B96689" w:rsidP="004204CC">
            <w:pPr>
              <w:spacing w:line="240" w:lineRule="auto"/>
            </w:pPr>
            <w:hyperlink r:id="rId42" w:history="1">
              <w:r w:rsidR="00E15293" w:rsidRPr="00653C93">
                <w:rPr>
                  <w:rStyle w:val="afd"/>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B96689" w:rsidP="002218B5">
            <w:pPr>
              <w:spacing w:line="240" w:lineRule="auto"/>
            </w:pPr>
            <w:hyperlink r:id="rId43" w:history="1">
              <w:r w:rsidR="002218B5" w:rsidRPr="005F0A2E">
                <w:rPr>
                  <w:rStyle w:val="afd"/>
                  <w:rFonts w:hint="eastAsia"/>
                </w:rPr>
                <w:t>c</w:t>
              </w:r>
              <w:r w:rsidR="002218B5" w:rsidRPr="005F0A2E">
                <w:rPr>
                  <w:rStyle w:val="afd"/>
                </w:rPr>
                <w:t>henxiaohang@vivo.com</w:t>
              </w:r>
            </w:hyperlink>
          </w:p>
        </w:tc>
      </w:tr>
      <w:tr w:rsidR="00BC6770" w14:paraId="6088313C" w14:textId="77777777" w:rsidTr="00C05469">
        <w:tc>
          <w:tcPr>
            <w:tcW w:w="1773" w:type="dxa"/>
          </w:tcPr>
          <w:p w14:paraId="45BA18B0" w14:textId="4D3DE996" w:rsidR="00BC6770" w:rsidRDefault="00BC6770" w:rsidP="00BC6770">
            <w:pPr>
              <w:spacing w:line="240" w:lineRule="auto"/>
              <w:jc w:val="center"/>
            </w:pPr>
            <w:r>
              <w:t>Ericsson</w:t>
            </w:r>
          </w:p>
        </w:tc>
        <w:tc>
          <w:tcPr>
            <w:tcW w:w="2072" w:type="dxa"/>
          </w:tcPr>
          <w:p w14:paraId="0F51E3FE" w14:textId="5B36F0DD" w:rsidR="00BC6770" w:rsidRDefault="00BC6770" w:rsidP="00BC6770">
            <w:pPr>
              <w:spacing w:line="240" w:lineRule="auto"/>
            </w:pPr>
            <w:r>
              <w:t>Narendar Madhavan</w:t>
            </w:r>
          </w:p>
        </w:tc>
        <w:tc>
          <w:tcPr>
            <w:tcW w:w="5215" w:type="dxa"/>
          </w:tcPr>
          <w:p w14:paraId="53A448C3" w14:textId="65C3322A" w:rsidR="00BC6770" w:rsidRDefault="00B96689" w:rsidP="00BC6770">
            <w:pPr>
              <w:spacing w:line="240" w:lineRule="auto"/>
            </w:pPr>
            <w:hyperlink r:id="rId44" w:history="1">
              <w:r w:rsidR="00BC6770" w:rsidRPr="0076515B">
                <w:rPr>
                  <w:rStyle w:val="afd"/>
                </w:rPr>
                <w:t>narendar.madhavan@ericsson.com</w:t>
              </w:r>
            </w:hyperlink>
          </w:p>
        </w:tc>
      </w:tr>
      <w:tr w:rsidR="00BC6770" w14:paraId="78BE3842" w14:textId="77777777" w:rsidTr="00C05469">
        <w:tc>
          <w:tcPr>
            <w:tcW w:w="1773" w:type="dxa"/>
          </w:tcPr>
          <w:p w14:paraId="63D5C72D" w14:textId="62A4C645" w:rsidR="00BC6770" w:rsidRDefault="00BC6770" w:rsidP="00BC6770">
            <w:pPr>
              <w:spacing w:line="240" w:lineRule="auto"/>
              <w:jc w:val="center"/>
            </w:pPr>
          </w:p>
        </w:tc>
        <w:tc>
          <w:tcPr>
            <w:tcW w:w="2072" w:type="dxa"/>
          </w:tcPr>
          <w:p w14:paraId="1B46F745" w14:textId="28AF282B" w:rsidR="00BC6770" w:rsidRDefault="00BC6770" w:rsidP="00BC6770">
            <w:pPr>
              <w:spacing w:line="240" w:lineRule="auto"/>
            </w:pPr>
          </w:p>
        </w:tc>
        <w:tc>
          <w:tcPr>
            <w:tcW w:w="5215" w:type="dxa"/>
          </w:tcPr>
          <w:p w14:paraId="0C88D774" w14:textId="09CD6BD9" w:rsidR="00BC6770" w:rsidRDefault="00BC6770" w:rsidP="00BC6770">
            <w:pPr>
              <w:spacing w:line="240" w:lineRule="auto"/>
            </w:pPr>
          </w:p>
        </w:tc>
      </w:tr>
      <w:tr w:rsidR="00BC6770" w14:paraId="0FFF6155" w14:textId="77777777" w:rsidTr="00C05469">
        <w:tc>
          <w:tcPr>
            <w:tcW w:w="1773" w:type="dxa"/>
          </w:tcPr>
          <w:p w14:paraId="348121E1" w14:textId="16646939" w:rsidR="00BC6770" w:rsidRDefault="00BC6770" w:rsidP="00BC6770">
            <w:pPr>
              <w:spacing w:line="240" w:lineRule="auto"/>
              <w:jc w:val="center"/>
            </w:pPr>
          </w:p>
        </w:tc>
        <w:tc>
          <w:tcPr>
            <w:tcW w:w="2072" w:type="dxa"/>
          </w:tcPr>
          <w:p w14:paraId="58FD8FC6" w14:textId="3BFDE5C4" w:rsidR="00BC6770" w:rsidRDefault="00BC6770" w:rsidP="00BC6770">
            <w:pPr>
              <w:spacing w:line="240" w:lineRule="auto"/>
            </w:pPr>
          </w:p>
        </w:tc>
        <w:tc>
          <w:tcPr>
            <w:tcW w:w="5215" w:type="dxa"/>
          </w:tcPr>
          <w:p w14:paraId="1281935F" w14:textId="66573E4C" w:rsidR="00BC6770" w:rsidRDefault="00BC6770" w:rsidP="00BC6770">
            <w:pPr>
              <w:spacing w:line="240" w:lineRule="auto"/>
            </w:pPr>
          </w:p>
        </w:tc>
      </w:tr>
      <w:tr w:rsidR="00BC6770" w14:paraId="149E372C" w14:textId="77777777" w:rsidTr="00C05469">
        <w:tc>
          <w:tcPr>
            <w:tcW w:w="1773" w:type="dxa"/>
          </w:tcPr>
          <w:p w14:paraId="5345A7BC" w14:textId="7FC57395" w:rsidR="00BC6770" w:rsidRDefault="00BC6770" w:rsidP="00BC6770">
            <w:pPr>
              <w:spacing w:line="240" w:lineRule="auto"/>
              <w:jc w:val="center"/>
            </w:pPr>
          </w:p>
        </w:tc>
        <w:tc>
          <w:tcPr>
            <w:tcW w:w="2072" w:type="dxa"/>
          </w:tcPr>
          <w:p w14:paraId="3240B76E" w14:textId="252461B7" w:rsidR="00BC6770" w:rsidRDefault="00BC6770" w:rsidP="00BC6770">
            <w:pPr>
              <w:spacing w:line="240" w:lineRule="auto"/>
            </w:pPr>
          </w:p>
        </w:tc>
        <w:tc>
          <w:tcPr>
            <w:tcW w:w="5215" w:type="dxa"/>
          </w:tcPr>
          <w:p w14:paraId="77C9D285" w14:textId="25255B18" w:rsidR="00BC6770" w:rsidRDefault="00BC6770" w:rsidP="00BC6770">
            <w:pPr>
              <w:spacing w:line="240" w:lineRule="auto"/>
            </w:pPr>
          </w:p>
        </w:tc>
      </w:tr>
      <w:tr w:rsidR="00BC6770" w14:paraId="755B21D6" w14:textId="77777777" w:rsidTr="00C05469">
        <w:tc>
          <w:tcPr>
            <w:tcW w:w="1773" w:type="dxa"/>
          </w:tcPr>
          <w:p w14:paraId="14B75A65" w14:textId="039D11A0" w:rsidR="00BC6770" w:rsidRPr="00CF08D6" w:rsidRDefault="00BC6770" w:rsidP="00BC6770">
            <w:pPr>
              <w:spacing w:line="240" w:lineRule="auto"/>
              <w:jc w:val="center"/>
              <w:rPr>
                <w:rFonts w:eastAsia="MS Mincho"/>
              </w:rPr>
            </w:pPr>
          </w:p>
        </w:tc>
        <w:tc>
          <w:tcPr>
            <w:tcW w:w="2072" w:type="dxa"/>
          </w:tcPr>
          <w:p w14:paraId="59138C23" w14:textId="18475538" w:rsidR="00BC6770" w:rsidRPr="00CF08D6" w:rsidRDefault="00BC6770" w:rsidP="00BC6770">
            <w:pPr>
              <w:spacing w:line="240" w:lineRule="auto"/>
              <w:rPr>
                <w:rFonts w:eastAsia="MS Mincho"/>
              </w:rPr>
            </w:pPr>
          </w:p>
        </w:tc>
        <w:tc>
          <w:tcPr>
            <w:tcW w:w="5215" w:type="dxa"/>
          </w:tcPr>
          <w:p w14:paraId="5DF40470" w14:textId="54F00D9E" w:rsidR="00BC6770" w:rsidRPr="00CF08D6" w:rsidRDefault="00BC6770" w:rsidP="00BC6770">
            <w:pPr>
              <w:spacing w:line="240" w:lineRule="auto"/>
            </w:pPr>
          </w:p>
        </w:tc>
      </w:tr>
      <w:tr w:rsidR="00BC6770" w14:paraId="29477686" w14:textId="77777777" w:rsidTr="00C05469">
        <w:tc>
          <w:tcPr>
            <w:tcW w:w="1773" w:type="dxa"/>
          </w:tcPr>
          <w:p w14:paraId="442E1730" w14:textId="3B63DAD1" w:rsidR="00BC6770" w:rsidRPr="00CF08D6" w:rsidRDefault="00BC6770" w:rsidP="00BC6770">
            <w:pPr>
              <w:spacing w:line="240" w:lineRule="auto"/>
              <w:jc w:val="center"/>
              <w:rPr>
                <w:rFonts w:eastAsia="PMingLiU"/>
                <w:lang w:eastAsia="zh-TW"/>
              </w:rPr>
            </w:pPr>
          </w:p>
        </w:tc>
        <w:tc>
          <w:tcPr>
            <w:tcW w:w="2072" w:type="dxa"/>
          </w:tcPr>
          <w:p w14:paraId="373C5D70" w14:textId="637FDD90" w:rsidR="00BC6770" w:rsidRPr="00CF08D6" w:rsidRDefault="00BC6770" w:rsidP="00BC6770">
            <w:pPr>
              <w:spacing w:line="240" w:lineRule="auto"/>
              <w:rPr>
                <w:rFonts w:eastAsia="PMingLiU"/>
                <w:lang w:eastAsia="zh-TW"/>
              </w:rPr>
            </w:pPr>
          </w:p>
        </w:tc>
        <w:tc>
          <w:tcPr>
            <w:tcW w:w="5215" w:type="dxa"/>
          </w:tcPr>
          <w:p w14:paraId="21D952BA" w14:textId="3BB9D728" w:rsidR="00BC6770" w:rsidRPr="00CF08D6" w:rsidRDefault="00BC6770" w:rsidP="00BC6770">
            <w:pPr>
              <w:spacing w:line="240" w:lineRule="auto"/>
            </w:pPr>
          </w:p>
        </w:tc>
      </w:tr>
      <w:tr w:rsidR="00BC6770" w14:paraId="1F2522F5" w14:textId="77777777" w:rsidTr="00C05469">
        <w:tc>
          <w:tcPr>
            <w:tcW w:w="1773" w:type="dxa"/>
          </w:tcPr>
          <w:p w14:paraId="359ABB10" w14:textId="514067E1" w:rsidR="00BC6770" w:rsidRPr="00CF08D6" w:rsidRDefault="00BC6770" w:rsidP="00BC6770">
            <w:pPr>
              <w:spacing w:line="240" w:lineRule="auto"/>
              <w:jc w:val="center"/>
              <w:rPr>
                <w:rFonts w:eastAsia="PMingLiU"/>
                <w:lang w:eastAsia="zh-TW"/>
              </w:rPr>
            </w:pPr>
          </w:p>
        </w:tc>
        <w:tc>
          <w:tcPr>
            <w:tcW w:w="2072" w:type="dxa"/>
          </w:tcPr>
          <w:p w14:paraId="0C071A20" w14:textId="095D0974" w:rsidR="00BC6770" w:rsidRPr="00CF08D6" w:rsidRDefault="00BC6770" w:rsidP="00BC6770">
            <w:pPr>
              <w:spacing w:line="240" w:lineRule="auto"/>
              <w:rPr>
                <w:rFonts w:eastAsia="PMingLiU"/>
                <w:lang w:eastAsia="zh-TW"/>
              </w:rPr>
            </w:pPr>
          </w:p>
        </w:tc>
        <w:tc>
          <w:tcPr>
            <w:tcW w:w="5215" w:type="dxa"/>
          </w:tcPr>
          <w:p w14:paraId="0781F1C7" w14:textId="00CE6749" w:rsidR="00BC6770" w:rsidRPr="00CF08D6" w:rsidRDefault="00BC6770" w:rsidP="00BC6770">
            <w:pPr>
              <w:spacing w:line="240" w:lineRule="auto"/>
            </w:pPr>
          </w:p>
        </w:tc>
      </w:tr>
      <w:tr w:rsidR="00BC6770" w14:paraId="42FE7C1B" w14:textId="77777777" w:rsidTr="00C05469">
        <w:tc>
          <w:tcPr>
            <w:tcW w:w="1773" w:type="dxa"/>
          </w:tcPr>
          <w:p w14:paraId="6EBAC54D" w14:textId="3271D2BB" w:rsidR="00BC6770" w:rsidRDefault="00BC6770" w:rsidP="00BC6770">
            <w:pPr>
              <w:spacing w:line="240" w:lineRule="auto"/>
              <w:jc w:val="center"/>
              <w:rPr>
                <w:rFonts w:eastAsia="Malgun Gothic"/>
              </w:rPr>
            </w:pPr>
          </w:p>
        </w:tc>
        <w:tc>
          <w:tcPr>
            <w:tcW w:w="2072" w:type="dxa"/>
          </w:tcPr>
          <w:p w14:paraId="0E3012F0" w14:textId="168CCBC4" w:rsidR="00BC6770" w:rsidRDefault="00BC6770" w:rsidP="00BC6770">
            <w:pPr>
              <w:spacing w:line="240" w:lineRule="auto"/>
              <w:rPr>
                <w:rFonts w:eastAsia="Malgun Gothic"/>
              </w:rPr>
            </w:pPr>
          </w:p>
        </w:tc>
        <w:tc>
          <w:tcPr>
            <w:tcW w:w="5215" w:type="dxa"/>
          </w:tcPr>
          <w:p w14:paraId="65532D51" w14:textId="2EDE05AF" w:rsidR="00BC6770" w:rsidRDefault="00BC6770" w:rsidP="00BC6770">
            <w:pPr>
              <w:spacing w:line="240" w:lineRule="auto"/>
              <w:rPr>
                <w:rFonts w:eastAsia="Malgun Gothic"/>
              </w:rPr>
            </w:pPr>
          </w:p>
        </w:tc>
      </w:tr>
      <w:tr w:rsidR="00BC6770" w14:paraId="0476F1A3" w14:textId="77777777" w:rsidTr="00C05469">
        <w:tc>
          <w:tcPr>
            <w:tcW w:w="1773" w:type="dxa"/>
          </w:tcPr>
          <w:p w14:paraId="37EBDF11" w14:textId="66CCA6D6" w:rsidR="00BC6770" w:rsidRDefault="00BC6770" w:rsidP="00BC6770">
            <w:pPr>
              <w:spacing w:line="240" w:lineRule="auto"/>
              <w:jc w:val="center"/>
              <w:rPr>
                <w:rFonts w:eastAsia="Malgun Gothic"/>
              </w:rPr>
            </w:pPr>
          </w:p>
        </w:tc>
        <w:tc>
          <w:tcPr>
            <w:tcW w:w="2072" w:type="dxa"/>
          </w:tcPr>
          <w:p w14:paraId="6ED95F0C" w14:textId="57AB6EF6" w:rsidR="00BC6770" w:rsidRDefault="00BC6770" w:rsidP="00BC6770">
            <w:pPr>
              <w:spacing w:line="240" w:lineRule="auto"/>
              <w:rPr>
                <w:rFonts w:eastAsia="Malgun Gothic"/>
              </w:rPr>
            </w:pPr>
          </w:p>
        </w:tc>
        <w:tc>
          <w:tcPr>
            <w:tcW w:w="5215" w:type="dxa"/>
          </w:tcPr>
          <w:p w14:paraId="24204154" w14:textId="53AE1012" w:rsidR="00BC6770" w:rsidRDefault="00BC6770" w:rsidP="00BC6770">
            <w:pPr>
              <w:spacing w:line="240" w:lineRule="auto"/>
              <w:rPr>
                <w:rFonts w:eastAsia="Malgun Gothic"/>
              </w:rPr>
            </w:pPr>
          </w:p>
        </w:tc>
      </w:tr>
      <w:tr w:rsidR="00BC6770" w14:paraId="66996CED" w14:textId="77777777" w:rsidTr="00C05469">
        <w:tc>
          <w:tcPr>
            <w:tcW w:w="1773" w:type="dxa"/>
          </w:tcPr>
          <w:p w14:paraId="62209D94" w14:textId="65D66466" w:rsidR="00BC6770" w:rsidRDefault="00BC6770" w:rsidP="00BC6770">
            <w:pPr>
              <w:spacing w:line="240" w:lineRule="auto"/>
              <w:jc w:val="center"/>
            </w:pPr>
          </w:p>
        </w:tc>
        <w:tc>
          <w:tcPr>
            <w:tcW w:w="2072" w:type="dxa"/>
          </w:tcPr>
          <w:p w14:paraId="70A4AB5A" w14:textId="4E9283C8" w:rsidR="00BC6770" w:rsidRDefault="00BC6770" w:rsidP="00BC6770">
            <w:pPr>
              <w:spacing w:line="240" w:lineRule="auto"/>
            </w:pPr>
          </w:p>
        </w:tc>
        <w:tc>
          <w:tcPr>
            <w:tcW w:w="5215" w:type="dxa"/>
          </w:tcPr>
          <w:p w14:paraId="786F72F1" w14:textId="542946EB" w:rsidR="00BC6770" w:rsidRDefault="00BC6770" w:rsidP="00BC6770">
            <w:pPr>
              <w:spacing w:line="240" w:lineRule="auto"/>
            </w:pPr>
          </w:p>
        </w:tc>
      </w:tr>
      <w:tr w:rsidR="00BC6770" w14:paraId="6BC4A5B4" w14:textId="77777777" w:rsidTr="00C05469">
        <w:tc>
          <w:tcPr>
            <w:tcW w:w="1773" w:type="dxa"/>
          </w:tcPr>
          <w:p w14:paraId="26F4B729" w14:textId="5D30355E" w:rsidR="00BC6770" w:rsidRDefault="00BC6770" w:rsidP="00BC6770">
            <w:pPr>
              <w:spacing w:line="240" w:lineRule="auto"/>
              <w:jc w:val="center"/>
              <w:rPr>
                <w:rFonts w:eastAsia="Malgun Gothic"/>
              </w:rPr>
            </w:pPr>
          </w:p>
        </w:tc>
        <w:tc>
          <w:tcPr>
            <w:tcW w:w="2072" w:type="dxa"/>
          </w:tcPr>
          <w:p w14:paraId="0ADCEBAC" w14:textId="7D1D0405" w:rsidR="00BC6770" w:rsidRDefault="00BC6770" w:rsidP="00BC6770">
            <w:pPr>
              <w:spacing w:line="240" w:lineRule="auto"/>
            </w:pPr>
          </w:p>
        </w:tc>
        <w:tc>
          <w:tcPr>
            <w:tcW w:w="5215" w:type="dxa"/>
          </w:tcPr>
          <w:p w14:paraId="26FDA58C" w14:textId="6CD6879A" w:rsidR="00BC6770" w:rsidRDefault="00BC6770" w:rsidP="00BC6770">
            <w:pPr>
              <w:spacing w:line="240" w:lineRule="auto"/>
            </w:pPr>
          </w:p>
        </w:tc>
      </w:tr>
      <w:tr w:rsidR="00BC6770" w14:paraId="7F66CA08" w14:textId="77777777" w:rsidTr="00C05469">
        <w:tc>
          <w:tcPr>
            <w:tcW w:w="1773" w:type="dxa"/>
          </w:tcPr>
          <w:p w14:paraId="7215CCEB" w14:textId="1685353E" w:rsidR="00BC6770" w:rsidRDefault="00BC6770" w:rsidP="00BC6770">
            <w:pPr>
              <w:spacing w:line="240" w:lineRule="auto"/>
              <w:jc w:val="center"/>
            </w:pPr>
          </w:p>
        </w:tc>
        <w:tc>
          <w:tcPr>
            <w:tcW w:w="2072" w:type="dxa"/>
          </w:tcPr>
          <w:p w14:paraId="49634E2E" w14:textId="40C667B4" w:rsidR="00BC6770" w:rsidRDefault="00BC6770" w:rsidP="00BC6770">
            <w:pPr>
              <w:spacing w:line="240" w:lineRule="auto"/>
            </w:pPr>
          </w:p>
        </w:tc>
        <w:tc>
          <w:tcPr>
            <w:tcW w:w="5215" w:type="dxa"/>
          </w:tcPr>
          <w:p w14:paraId="01BB0977" w14:textId="1D7C333D" w:rsidR="00BC6770" w:rsidRDefault="00BC6770" w:rsidP="00BC6770">
            <w:pPr>
              <w:spacing w:line="240" w:lineRule="auto"/>
            </w:pPr>
          </w:p>
        </w:tc>
      </w:tr>
      <w:tr w:rsidR="00BC6770" w14:paraId="02CDD5D3" w14:textId="77777777" w:rsidTr="00C05469">
        <w:tc>
          <w:tcPr>
            <w:tcW w:w="1773" w:type="dxa"/>
          </w:tcPr>
          <w:p w14:paraId="256190C4" w14:textId="6240F26B" w:rsidR="00BC6770" w:rsidRPr="00CF08D6" w:rsidRDefault="00BC6770" w:rsidP="00BC6770">
            <w:pPr>
              <w:spacing w:line="240" w:lineRule="auto"/>
              <w:jc w:val="center"/>
            </w:pPr>
          </w:p>
        </w:tc>
        <w:tc>
          <w:tcPr>
            <w:tcW w:w="2072" w:type="dxa"/>
          </w:tcPr>
          <w:p w14:paraId="2AFB8359" w14:textId="47675551" w:rsidR="00BC6770" w:rsidRPr="00CF08D6" w:rsidRDefault="00BC6770" w:rsidP="00BC6770">
            <w:pPr>
              <w:spacing w:line="240" w:lineRule="auto"/>
            </w:pPr>
          </w:p>
        </w:tc>
        <w:tc>
          <w:tcPr>
            <w:tcW w:w="5215" w:type="dxa"/>
          </w:tcPr>
          <w:p w14:paraId="0DEAC680" w14:textId="0F583EA1" w:rsidR="00BC6770" w:rsidRPr="00CF08D6" w:rsidRDefault="00BC6770" w:rsidP="00BC6770">
            <w:pPr>
              <w:spacing w:line="240" w:lineRule="auto"/>
            </w:pPr>
          </w:p>
        </w:tc>
      </w:tr>
      <w:tr w:rsidR="00BC6770" w14:paraId="2DBCC6E1" w14:textId="77777777" w:rsidTr="00C05469">
        <w:tc>
          <w:tcPr>
            <w:tcW w:w="1773" w:type="dxa"/>
          </w:tcPr>
          <w:p w14:paraId="2D90B168" w14:textId="4852F99F" w:rsidR="00BC6770" w:rsidRPr="00CF08D6" w:rsidRDefault="00BC6770" w:rsidP="00BC6770">
            <w:pPr>
              <w:spacing w:line="240" w:lineRule="auto"/>
              <w:jc w:val="center"/>
            </w:pPr>
          </w:p>
        </w:tc>
        <w:tc>
          <w:tcPr>
            <w:tcW w:w="2072" w:type="dxa"/>
          </w:tcPr>
          <w:p w14:paraId="22F2ADA4" w14:textId="679488DA" w:rsidR="00BC6770" w:rsidRPr="00CF08D6" w:rsidRDefault="00BC6770" w:rsidP="00BC6770">
            <w:pPr>
              <w:spacing w:line="240" w:lineRule="auto"/>
            </w:pPr>
          </w:p>
        </w:tc>
        <w:tc>
          <w:tcPr>
            <w:tcW w:w="5215" w:type="dxa"/>
          </w:tcPr>
          <w:p w14:paraId="52FC224D" w14:textId="70A0E595" w:rsidR="00BC6770" w:rsidRPr="00CF08D6" w:rsidRDefault="00BC6770" w:rsidP="00BC6770">
            <w:pPr>
              <w:spacing w:line="240" w:lineRule="auto"/>
            </w:pPr>
          </w:p>
        </w:tc>
      </w:tr>
      <w:tr w:rsidR="00BC6770" w14:paraId="2BCFC129" w14:textId="77777777" w:rsidTr="00C05469">
        <w:tc>
          <w:tcPr>
            <w:tcW w:w="1773" w:type="dxa"/>
          </w:tcPr>
          <w:p w14:paraId="3E267696" w14:textId="7D7A86D6" w:rsidR="00BC6770" w:rsidRPr="00CF08D6" w:rsidRDefault="00BC6770" w:rsidP="00BC6770">
            <w:pPr>
              <w:spacing w:line="240" w:lineRule="auto"/>
              <w:jc w:val="center"/>
            </w:pPr>
          </w:p>
        </w:tc>
        <w:tc>
          <w:tcPr>
            <w:tcW w:w="2072" w:type="dxa"/>
          </w:tcPr>
          <w:p w14:paraId="64A031F4" w14:textId="3CDCCB92" w:rsidR="00BC6770" w:rsidRPr="00CF08D6" w:rsidRDefault="00BC6770" w:rsidP="00BC6770">
            <w:pPr>
              <w:spacing w:line="240" w:lineRule="auto"/>
            </w:pPr>
          </w:p>
        </w:tc>
        <w:tc>
          <w:tcPr>
            <w:tcW w:w="5215" w:type="dxa"/>
          </w:tcPr>
          <w:p w14:paraId="70A95932" w14:textId="323F2E37" w:rsidR="00BC6770" w:rsidRPr="00CF08D6" w:rsidRDefault="00BC6770" w:rsidP="00BC6770">
            <w:pPr>
              <w:spacing w:line="240" w:lineRule="auto"/>
            </w:pPr>
          </w:p>
        </w:tc>
      </w:tr>
      <w:tr w:rsidR="00BC6770" w14:paraId="231E41C7" w14:textId="77777777" w:rsidTr="00C05469">
        <w:tc>
          <w:tcPr>
            <w:tcW w:w="1773" w:type="dxa"/>
          </w:tcPr>
          <w:p w14:paraId="5C320E3F" w14:textId="33D177F2" w:rsidR="00BC6770" w:rsidRPr="00CF08D6" w:rsidRDefault="00BC6770" w:rsidP="00BC6770">
            <w:pPr>
              <w:spacing w:line="240" w:lineRule="auto"/>
              <w:jc w:val="center"/>
            </w:pPr>
          </w:p>
        </w:tc>
        <w:tc>
          <w:tcPr>
            <w:tcW w:w="2072" w:type="dxa"/>
          </w:tcPr>
          <w:p w14:paraId="07596440" w14:textId="206DEAB2" w:rsidR="00BC6770" w:rsidRPr="00CF08D6" w:rsidRDefault="00BC6770" w:rsidP="00BC6770">
            <w:pPr>
              <w:spacing w:line="240" w:lineRule="auto"/>
            </w:pPr>
          </w:p>
        </w:tc>
        <w:tc>
          <w:tcPr>
            <w:tcW w:w="5215" w:type="dxa"/>
          </w:tcPr>
          <w:p w14:paraId="0B67AB2B" w14:textId="6093C809" w:rsidR="00BC6770" w:rsidRPr="00CF08D6" w:rsidRDefault="00BC6770" w:rsidP="00BC6770">
            <w:pPr>
              <w:spacing w:line="240" w:lineRule="auto"/>
            </w:pPr>
          </w:p>
        </w:tc>
      </w:tr>
      <w:tr w:rsidR="00BC6770" w14:paraId="1395E1AC" w14:textId="77777777" w:rsidTr="00C05469">
        <w:tc>
          <w:tcPr>
            <w:tcW w:w="1773" w:type="dxa"/>
          </w:tcPr>
          <w:p w14:paraId="5ACE28C3" w14:textId="415B714F" w:rsidR="00BC6770" w:rsidRPr="00CF08D6" w:rsidRDefault="00BC6770" w:rsidP="00BC6770">
            <w:pPr>
              <w:spacing w:line="240" w:lineRule="auto"/>
              <w:jc w:val="center"/>
            </w:pPr>
          </w:p>
        </w:tc>
        <w:tc>
          <w:tcPr>
            <w:tcW w:w="2072" w:type="dxa"/>
          </w:tcPr>
          <w:p w14:paraId="31FEA6E5" w14:textId="61958D52" w:rsidR="00BC6770" w:rsidRPr="00CF08D6" w:rsidRDefault="00BC6770" w:rsidP="00BC6770">
            <w:pPr>
              <w:spacing w:line="240" w:lineRule="auto"/>
            </w:pPr>
          </w:p>
        </w:tc>
        <w:tc>
          <w:tcPr>
            <w:tcW w:w="5215" w:type="dxa"/>
          </w:tcPr>
          <w:p w14:paraId="115561CE" w14:textId="05F34B1F" w:rsidR="00BC6770" w:rsidRDefault="00BC6770" w:rsidP="00BC6770">
            <w:pPr>
              <w:spacing w:line="240" w:lineRule="auto"/>
            </w:pPr>
          </w:p>
        </w:tc>
      </w:tr>
      <w:tr w:rsidR="00BC6770" w14:paraId="4DFF9C28" w14:textId="77777777" w:rsidTr="00C05469">
        <w:tc>
          <w:tcPr>
            <w:tcW w:w="1773" w:type="dxa"/>
          </w:tcPr>
          <w:p w14:paraId="77FF420C" w14:textId="704D4AC8" w:rsidR="00BC6770" w:rsidRDefault="00BC6770" w:rsidP="00BC6770">
            <w:pPr>
              <w:spacing w:line="240" w:lineRule="auto"/>
              <w:jc w:val="center"/>
              <w:rPr>
                <w:rFonts w:eastAsia="Malgun Gothic"/>
              </w:rPr>
            </w:pPr>
          </w:p>
        </w:tc>
        <w:tc>
          <w:tcPr>
            <w:tcW w:w="2072" w:type="dxa"/>
          </w:tcPr>
          <w:p w14:paraId="1695B9E7" w14:textId="3EFC4E1B" w:rsidR="00BC6770" w:rsidRDefault="00BC6770" w:rsidP="00BC6770">
            <w:pPr>
              <w:spacing w:line="240" w:lineRule="auto"/>
              <w:rPr>
                <w:rFonts w:eastAsia="Malgun Gothic"/>
              </w:rPr>
            </w:pPr>
          </w:p>
        </w:tc>
        <w:tc>
          <w:tcPr>
            <w:tcW w:w="5215" w:type="dxa"/>
          </w:tcPr>
          <w:p w14:paraId="090989FE" w14:textId="6C16BA77" w:rsidR="00BC6770" w:rsidRDefault="00BC6770" w:rsidP="00BC6770">
            <w:pPr>
              <w:spacing w:line="240" w:lineRule="auto"/>
              <w:rPr>
                <w:rFonts w:eastAsia="Malgun Gothic"/>
              </w:rPr>
            </w:pPr>
          </w:p>
        </w:tc>
      </w:tr>
      <w:tr w:rsidR="00BC6770" w14:paraId="4AB21804" w14:textId="77777777" w:rsidTr="00C05469">
        <w:tc>
          <w:tcPr>
            <w:tcW w:w="1773" w:type="dxa"/>
          </w:tcPr>
          <w:p w14:paraId="62167DED" w14:textId="6A525ECD" w:rsidR="00BC6770" w:rsidRDefault="00BC6770" w:rsidP="00BC6770">
            <w:pPr>
              <w:spacing w:line="240" w:lineRule="auto"/>
              <w:jc w:val="center"/>
              <w:rPr>
                <w:rFonts w:eastAsia="Malgun Gothic"/>
              </w:rPr>
            </w:pPr>
          </w:p>
        </w:tc>
        <w:tc>
          <w:tcPr>
            <w:tcW w:w="2072" w:type="dxa"/>
          </w:tcPr>
          <w:p w14:paraId="13E9CD4F" w14:textId="49EB7E20" w:rsidR="00BC6770" w:rsidRDefault="00BC6770" w:rsidP="00BC6770">
            <w:pPr>
              <w:spacing w:line="240" w:lineRule="auto"/>
              <w:rPr>
                <w:rFonts w:eastAsia="Malgun Gothic"/>
              </w:rPr>
            </w:pPr>
          </w:p>
        </w:tc>
        <w:tc>
          <w:tcPr>
            <w:tcW w:w="5215" w:type="dxa"/>
          </w:tcPr>
          <w:p w14:paraId="0B760BDF" w14:textId="603AC6DA" w:rsidR="00BC6770" w:rsidRDefault="00BC6770" w:rsidP="00BC6770">
            <w:pPr>
              <w:spacing w:line="240" w:lineRule="auto"/>
              <w:rPr>
                <w:rFonts w:eastAsia="Malgun Gothic"/>
              </w:rPr>
            </w:pPr>
          </w:p>
        </w:tc>
      </w:tr>
      <w:tr w:rsidR="00BC6770" w14:paraId="07DE42E4" w14:textId="77777777" w:rsidTr="00C05469">
        <w:tc>
          <w:tcPr>
            <w:tcW w:w="1773" w:type="dxa"/>
          </w:tcPr>
          <w:p w14:paraId="2D503F86" w14:textId="47725AA8" w:rsidR="00BC6770" w:rsidRDefault="00BC6770" w:rsidP="00BC6770">
            <w:pPr>
              <w:spacing w:line="240" w:lineRule="auto"/>
              <w:jc w:val="center"/>
              <w:rPr>
                <w:rFonts w:eastAsia="MS Mincho"/>
              </w:rPr>
            </w:pPr>
          </w:p>
        </w:tc>
        <w:tc>
          <w:tcPr>
            <w:tcW w:w="2072" w:type="dxa"/>
          </w:tcPr>
          <w:p w14:paraId="7AA1CAFF" w14:textId="5E2EE0C9" w:rsidR="00BC6770" w:rsidRDefault="00BC6770" w:rsidP="00BC6770">
            <w:pPr>
              <w:spacing w:line="240" w:lineRule="auto"/>
              <w:rPr>
                <w:rFonts w:eastAsia="MS Mincho"/>
              </w:rPr>
            </w:pPr>
          </w:p>
        </w:tc>
        <w:tc>
          <w:tcPr>
            <w:tcW w:w="5215" w:type="dxa"/>
          </w:tcPr>
          <w:p w14:paraId="2BF5983E" w14:textId="750BBBC1" w:rsidR="00BC6770" w:rsidRDefault="00BC6770" w:rsidP="00BC6770">
            <w:pPr>
              <w:spacing w:line="240" w:lineRule="auto"/>
              <w:rPr>
                <w:rFonts w:eastAsia="MS Mincho"/>
              </w:rPr>
            </w:pPr>
          </w:p>
        </w:tc>
      </w:tr>
      <w:tr w:rsidR="00BC6770" w14:paraId="288BF81D" w14:textId="77777777" w:rsidTr="00C05469">
        <w:tc>
          <w:tcPr>
            <w:tcW w:w="1773" w:type="dxa"/>
          </w:tcPr>
          <w:p w14:paraId="74B8D96D" w14:textId="6D505CC3" w:rsidR="00BC6770" w:rsidRDefault="00BC6770" w:rsidP="00BC6770">
            <w:pPr>
              <w:spacing w:line="240" w:lineRule="auto"/>
              <w:jc w:val="center"/>
              <w:rPr>
                <w:rFonts w:eastAsia="MS Mincho"/>
              </w:rPr>
            </w:pPr>
          </w:p>
        </w:tc>
        <w:tc>
          <w:tcPr>
            <w:tcW w:w="2072" w:type="dxa"/>
          </w:tcPr>
          <w:p w14:paraId="727A1811" w14:textId="48F4AAFC" w:rsidR="00BC6770" w:rsidRDefault="00BC6770" w:rsidP="00BC6770">
            <w:pPr>
              <w:spacing w:line="240" w:lineRule="auto"/>
              <w:rPr>
                <w:rFonts w:eastAsia="MS Mincho"/>
              </w:rPr>
            </w:pPr>
          </w:p>
        </w:tc>
        <w:tc>
          <w:tcPr>
            <w:tcW w:w="5215" w:type="dxa"/>
          </w:tcPr>
          <w:p w14:paraId="50FA2C8D" w14:textId="090CBE7E" w:rsidR="00BC6770" w:rsidRDefault="00BC6770" w:rsidP="00BC6770">
            <w:pPr>
              <w:spacing w:line="240" w:lineRule="auto"/>
              <w:rPr>
                <w:rFonts w:eastAsia="MS Mincho"/>
              </w:rPr>
            </w:pPr>
          </w:p>
        </w:tc>
      </w:tr>
      <w:tr w:rsidR="00BC6770" w14:paraId="51CC39ED" w14:textId="77777777" w:rsidTr="00C05469">
        <w:tc>
          <w:tcPr>
            <w:tcW w:w="1773" w:type="dxa"/>
          </w:tcPr>
          <w:p w14:paraId="1CBA30AD" w14:textId="12715950" w:rsidR="00BC6770" w:rsidRDefault="00BC6770" w:rsidP="00BC6770">
            <w:pPr>
              <w:spacing w:line="240" w:lineRule="auto"/>
              <w:jc w:val="center"/>
              <w:rPr>
                <w:rFonts w:eastAsia="MS Mincho"/>
              </w:rPr>
            </w:pPr>
          </w:p>
        </w:tc>
        <w:tc>
          <w:tcPr>
            <w:tcW w:w="2072" w:type="dxa"/>
          </w:tcPr>
          <w:p w14:paraId="2DEA22E8" w14:textId="06980E83" w:rsidR="00BC6770" w:rsidRDefault="00BC6770" w:rsidP="00BC6770">
            <w:pPr>
              <w:spacing w:line="240" w:lineRule="auto"/>
              <w:rPr>
                <w:rFonts w:eastAsia="MS Mincho"/>
              </w:rPr>
            </w:pPr>
          </w:p>
        </w:tc>
        <w:tc>
          <w:tcPr>
            <w:tcW w:w="5215" w:type="dxa"/>
          </w:tcPr>
          <w:p w14:paraId="0A49F1C1" w14:textId="3F038F2A" w:rsidR="00BC6770" w:rsidRPr="00AC2A98" w:rsidRDefault="00BC6770" w:rsidP="00BC6770">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1"/>
        <w:ind w:left="431" w:hanging="431"/>
      </w:pPr>
      <w:r>
        <w:t>References</w:t>
      </w:r>
      <w:bookmarkStart w:id="1381" w:name="_Ref450735844"/>
      <w:bookmarkStart w:id="1382" w:name="_Ref450342757"/>
      <w:bookmarkStart w:id="1383" w:name="_Ref457730460"/>
    </w:p>
    <w:p w14:paraId="67D40CF5" w14:textId="77777777" w:rsidR="0001781D" w:rsidRDefault="0001781D">
      <w:pPr>
        <w:pStyle w:val="affe"/>
        <w:numPr>
          <w:ilvl w:val="0"/>
          <w:numId w:val="135"/>
        </w:numPr>
        <w:ind w:firstLineChars="0"/>
      </w:pPr>
      <w:bookmarkStart w:id="1384" w:name="_Ref115735826"/>
      <w:bookmarkEnd w:id="1381"/>
      <w:bookmarkEnd w:id="1382"/>
      <w:bookmarkEnd w:id="1383"/>
      <w:r>
        <w:t>RP-213591, New SI: Study on evolution of NR duplex operation, CMCC</w:t>
      </w:r>
      <w:bookmarkEnd w:id="1384"/>
    </w:p>
    <w:p w14:paraId="4D01F5FC" w14:textId="4204BEED" w:rsidR="0001781D" w:rsidRDefault="00207704">
      <w:pPr>
        <w:pStyle w:val="affe"/>
        <w:numPr>
          <w:ilvl w:val="0"/>
          <w:numId w:val="135"/>
        </w:numPr>
        <w:ind w:firstLineChars="0"/>
      </w:pPr>
      <w:bookmarkStart w:id="1385" w:name="_Ref115735841"/>
      <w:r w:rsidRPr="00207704">
        <w:t>RP-222110</w:t>
      </w:r>
      <w:r w:rsidR="0001781D">
        <w:t>, Revised SID: Study on evolution of NR duplex operation, CMCC</w:t>
      </w:r>
      <w:bookmarkEnd w:id="1385"/>
    </w:p>
    <w:p w14:paraId="11448796" w14:textId="3A06F8F5" w:rsidR="00525DC8" w:rsidRDefault="00525DC8">
      <w:pPr>
        <w:pStyle w:val="affe"/>
        <w:numPr>
          <w:ilvl w:val="0"/>
          <w:numId w:val="135"/>
        </w:numPr>
        <w:ind w:firstLineChars="0"/>
      </w:pPr>
      <w:bookmarkStart w:id="1386" w:name="_Ref115735926"/>
      <w:r>
        <w:t>R1-2208408</w:t>
      </w:r>
      <w:r>
        <w:tab/>
        <w:t>Discussion on evaluation and methodologies on evolution of NR duplex operation</w:t>
      </w:r>
      <w:r>
        <w:tab/>
        <w:t>Huawei, HiSilicon</w:t>
      </w:r>
      <w:bookmarkEnd w:id="1386"/>
    </w:p>
    <w:p w14:paraId="0D124D94" w14:textId="77777777" w:rsidR="00525DC8" w:rsidRDefault="00525DC8">
      <w:pPr>
        <w:pStyle w:val="affe"/>
        <w:numPr>
          <w:ilvl w:val="0"/>
          <w:numId w:val="135"/>
        </w:numPr>
        <w:ind w:firstLineChars="0"/>
      </w:pPr>
      <w:r>
        <w:t>R1-2208483</w:t>
      </w:r>
      <w:r>
        <w:tab/>
        <w:t>Discussion of evaluation on NR duplex evolution</w:t>
      </w:r>
      <w:r>
        <w:tab/>
        <w:t>ZTE</w:t>
      </w:r>
    </w:p>
    <w:p w14:paraId="1236D034" w14:textId="77777777" w:rsidR="00525DC8" w:rsidRDefault="00525DC8">
      <w:pPr>
        <w:pStyle w:val="affe"/>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affe"/>
        <w:numPr>
          <w:ilvl w:val="0"/>
          <w:numId w:val="135"/>
        </w:numPr>
        <w:ind w:firstLineChars="0"/>
      </w:pPr>
      <w:r>
        <w:t>R1-2208531</w:t>
      </w:r>
      <w:r>
        <w:tab/>
        <w:t>Discussion on evaluation on NR duplex operation</w:t>
      </w:r>
      <w:r>
        <w:tab/>
        <w:t>KT Corp.</w:t>
      </w:r>
    </w:p>
    <w:p w14:paraId="736C4034" w14:textId="77777777" w:rsidR="00525DC8" w:rsidRDefault="00525DC8">
      <w:pPr>
        <w:pStyle w:val="affe"/>
        <w:numPr>
          <w:ilvl w:val="0"/>
          <w:numId w:val="135"/>
        </w:numPr>
        <w:ind w:firstLineChars="0"/>
      </w:pPr>
      <w:r>
        <w:t>R1-2208640</w:t>
      </w:r>
      <w:r>
        <w:tab/>
        <w:t>Evaluation on NR duplex evolution</w:t>
      </w:r>
      <w:r>
        <w:tab/>
        <w:t>vivo</w:t>
      </w:r>
    </w:p>
    <w:p w14:paraId="1AE7F3A5" w14:textId="77777777" w:rsidR="00525DC8" w:rsidRDefault="00525DC8">
      <w:pPr>
        <w:pStyle w:val="affe"/>
        <w:numPr>
          <w:ilvl w:val="0"/>
          <w:numId w:val="135"/>
        </w:numPr>
        <w:ind w:firstLineChars="0"/>
      </w:pPr>
      <w:r>
        <w:t>R1-2208856</w:t>
      </w:r>
      <w:r>
        <w:tab/>
        <w:t>Discussion on evaluation on NR duplex evolution</w:t>
      </w:r>
      <w:r>
        <w:tab/>
        <w:t>OPPO</w:t>
      </w:r>
    </w:p>
    <w:p w14:paraId="4F7AB205" w14:textId="77777777" w:rsidR="00525DC8" w:rsidRDefault="00525DC8">
      <w:pPr>
        <w:pStyle w:val="affe"/>
        <w:numPr>
          <w:ilvl w:val="0"/>
          <w:numId w:val="135"/>
        </w:numPr>
        <w:ind w:firstLineChars="0"/>
      </w:pPr>
      <w:r>
        <w:t>R1-2208973</w:t>
      </w:r>
      <w:r>
        <w:tab/>
        <w:t>Discussion on evaluation on NR duplex evolution</w:t>
      </w:r>
      <w:r>
        <w:tab/>
        <w:t>CATT</w:t>
      </w:r>
    </w:p>
    <w:p w14:paraId="310C42AF" w14:textId="77777777" w:rsidR="00525DC8" w:rsidRDefault="00525DC8">
      <w:pPr>
        <w:pStyle w:val="affe"/>
        <w:numPr>
          <w:ilvl w:val="0"/>
          <w:numId w:val="135"/>
        </w:numPr>
        <w:ind w:firstLineChars="0"/>
      </w:pPr>
      <w:r>
        <w:t>R1-2209003</w:t>
      </w:r>
      <w:r>
        <w:tab/>
        <w:t>Discussion on evaluation on NR duplex evolution</w:t>
      </w:r>
      <w:r>
        <w:tab/>
        <w:t>Spreadtrum Communications, BUPT</w:t>
      </w:r>
    </w:p>
    <w:p w14:paraId="3E66F762" w14:textId="77777777" w:rsidR="00525DC8" w:rsidRDefault="00525DC8">
      <w:pPr>
        <w:pStyle w:val="affe"/>
        <w:numPr>
          <w:ilvl w:val="0"/>
          <w:numId w:val="135"/>
        </w:numPr>
        <w:ind w:firstLineChars="0"/>
      </w:pPr>
      <w:r>
        <w:t>R1-2209027</w:t>
      </w:r>
      <w:r>
        <w:tab/>
        <w:t>On evaluation methodology for NR-duplex</w:t>
      </w:r>
      <w:r>
        <w:tab/>
        <w:t>InterDigital, Inc.</w:t>
      </w:r>
    </w:p>
    <w:p w14:paraId="0F2D5334" w14:textId="77777777" w:rsidR="00525DC8" w:rsidRDefault="00525DC8">
      <w:pPr>
        <w:pStyle w:val="affe"/>
        <w:numPr>
          <w:ilvl w:val="0"/>
          <w:numId w:val="135"/>
        </w:numPr>
        <w:ind w:firstLineChars="0"/>
      </w:pPr>
      <w:r>
        <w:t>R1-2209051</w:t>
      </w:r>
      <w:r>
        <w:tab/>
        <w:t>Evaluations for NR duplex evolution</w:t>
      </w:r>
      <w:r>
        <w:tab/>
        <w:t>Intel Corporation</w:t>
      </w:r>
    </w:p>
    <w:p w14:paraId="58DDBB3F" w14:textId="77777777" w:rsidR="00525DC8" w:rsidRDefault="00525DC8">
      <w:pPr>
        <w:pStyle w:val="affe"/>
        <w:numPr>
          <w:ilvl w:val="0"/>
          <w:numId w:val="135"/>
        </w:numPr>
        <w:ind w:firstLineChars="0"/>
      </w:pPr>
      <w:r>
        <w:t>R1-2209098</w:t>
      </w:r>
      <w:r>
        <w:tab/>
        <w:t>Preliminary System Level Simulation Results for SBFD</w:t>
      </w:r>
      <w:r>
        <w:tab/>
        <w:t>Sony</w:t>
      </w:r>
    </w:p>
    <w:p w14:paraId="4D65330E" w14:textId="77777777" w:rsidR="00525DC8" w:rsidRDefault="00525DC8">
      <w:pPr>
        <w:pStyle w:val="affe"/>
        <w:numPr>
          <w:ilvl w:val="0"/>
          <w:numId w:val="135"/>
        </w:numPr>
        <w:ind w:firstLineChars="0"/>
      </w:pPr>
      <w:r>
        <w:t>R1-2209174</w:t>
      </w:r>
      <w:r>
        <w:tab/>
        <w:t>Evaluation of NR duplex evolution</w:t>
      </w:r>
      <w:r>
        <w:tab/>
        <w:t>Ericsson</w:t>
      </w:r>
    </w:p>
    <w:p w14:paraId="3E6491C1" w14:textId="77777777" w:rsidR="00525DC8" w:rsidRDefault="00525DC8">
      <w:pPr>
        <w:pStyle w:val="affe"/>
        <w:numPr>
          <w:ilvl w:val="0"/>
          <w:numId w:val="135"/>
        </w:numPr>
        <w:ind w:firstLineChars="0"/>
      </w:pPr>
      <w:r>
        <w:t>R1-2209283</w:t>
      </w:r>
      <w:r>
        <w:tab/>
        <w:t>Discussion on evaluation on NR duplex evolution</w:t>
      </w:r>
      <w:r>
        <w:tab/>
        <w:t>xiaomi</w:t>
      </w:r>
    </w:p>
    <w:p w14:paraId="333861A5" w14:textId="77777777" w:rsidR="00525DC8" w:rsidRDefault="00525DC8">
      <w:pPr>
        <w:pStyle w:val="affe"/>
        <w:numPr>
          <w:ilvl w:val="0"/>
          <w:numId w:val="135"/>
        </w:numPr>
        <w:ind w:firstLineChars="0"/>
      </w:pPr>
      <w:r>
        <w:t>R1-2209334</w:t>
      </w:r>
      <w:r>
        <w:tab/>
        <w:t>Summary#1 on evaluation on NR duplex evolution</w:t>
      </w:r>
      <w:r>
        <w:tab/>
        <w:t>Moderator (CMCC)</w:t>
      </w:r>
    </w:p>
    <w:p w14:paraId="1506CA31" w14:textId="77777777" w:rsidR="00525DC8" w:rsidRDefault="00525DC8">
      <w:pPr>
        <w:pStyle w:val="affe"/>
        <w:numPr>
          <w:ilvl w:val="0"/>
          <w:numId w:val="135"/>
        </w:numPr>
        <w:ind w:firstLineChars="0"/>
      </w:pPr>
      <w:r>
        <w:t>R1-2209335</w:t>
      </w:r>
      <w:r>
        <w:tab/>
        <w:t>Discussion on evaluation on NR duplex evolution</w:t>
      </w:r>
      <w:r>
        <w:tab/>
        <w:t>CMCC</w:t>
      </w:r>
    </w:p>
    <w:p w14:paraId="408765B6" w14:textId="77777777" w:rsidR="00525DC8" w:rsidRDefault="00525DC8">
      <w:pPr>
        <w:pStyle w:val="affe"/>
        <w:numPr>
          <w:ilvl w:val="0"/>
          <w:numId w:val="135"/>
        </w:numPr>
        <w:ind w:firstLineChars="0"/>
      </w:pPr>
      <w:r>
        <w:t>R1-2209423</w:t>
      </w:r>
      <w:r>
        <w:tab/>
        <w:t>Evaluation of UE-UE CLI for NR SBFD operation</w:t>
      </w:r>
      <w:r>
        <w:tab/>
        <w:t>NEC</w:t>
      </w:r>
    </w:p>
    <w:p w14:paraId="2555BB87" w14:textId="77777777" w:rsidR="00525DC8" w:rsidRDefault="00525DC8">
      <w:pPr>
        <w:pStyle w:val="affe"/>
        <w:numPr>
          <w:ilvl w:val="0"/>
          <w:numId w:val="135"/>
        </w:numPr>
        <w:ind w:firstLineChars="0"/>
      </w:pPr>
      <w:r>
        <w:t>R1-2209582</w:t>
      </w:r>
      <w:r>
        <w:tab/>
        <w:t>Initial evaluation on NR duplex evolution</w:t>
      </w:r>
      <w:r>
        <w:tab/>
        <w:t>Apple</w:t>
      </w:r>
    </w:p>
    <w:p w14:paraId="6507FDA9" w14:textId="77777777" w:rsidR="00525DC8" w:rsidRDefault="00525DC8">
      <w:pPr>
        <w:pStyle w:val="affe"/>
        <w:numPr>
          <w:ilvl w:val="0"/>
          <w:numId w:val="135"/>
        </w:numPr>
        <w:ind w:firstLineChars="0"/>
      </w:pPr>
      <w:r>
        <w:t>R1-2209728</w:t>
      </w:r>
      <w:r>
        <w:tab/>
        <w:t>Discussion on evaluation for NR duplex evolution</w:t>
      </w:r>
      <w:r>
        <w:tab/>
        <w:t>Samsung</w:t>
      </w:r>
    </w:p>
    <w:p w14:paraId="7E9B3181" w14:textId="77777777" w:rsidR="00525DC8" w:rsidRDefault="00525DC8">
      <w:pPr>
        <w:pStyle w:val="affe"/>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affe"/>
        <w:numPr>
          <w:ilvl w:val="0"/>
          <w:numId w:val="135"/>
        </w:numPr>
        <w:ind w:firstLineChars="0"/>
      </w:pPr>
      <w:r>
        <w:t>R1-2209808</w:t>
      </w:r>
      <w:r>
        <w:tab/>
        <w:t>Study on Evaluation for NR duplex evolution</w:t>
      </w:r>
      <w:r>
        <w:tab/>
        <w:t>LG Electronics</w:t>
      </w:r>
    </w:p>
    <w:p w14:paraId="4BE5DE56" w14:textId="77777777" w:rsidR="00525DC8" w:rsidRDefault="00525DC8">
      <w:pPr>
        <w:pStyle w:val="affe"/>
        <w:numPr>
          <w:ilvl w:val="0"/>
          <w:numId w:val="135"/>
        </w:numPr>
        <w:ind w:firstLineChars="0"/>
      </w:pPr>
      <w:r>
        <w:t>R1-2209901</w:t>
      </w:r>
      <w:r>
        <w:tab/>
        <w:t>Discussion on evaluation on NR duplex evolution</w:t>
      </w:r>
      <w:r>
        <w:tab/>
        <w:t>NTT DOCOMO, INC.</w:t>
      </w:r>
    </w:p>
    <w:p w14:paraId="4C8F5452" w14:textId="77777777" w:rsidR="00525DC8" w:rsidRDefault="00525DC8">
      <w:pPr>
        <w:pStyle w:val="affe"/>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affe"/>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affe"/>
        <w:numPr>
          <w:ilvl w:val="0"/>
          <w:numId w:val="135"/>
        </w:numPr>
        <w:ind w:firstLineChars="0"/>
      </w:pPr>
      <w:bookmarkStart w:id="1387" w:name="_Ref115735939"/>
      <w:r>
        <w:t>R1-2210194</w:t>
      </w:r>
      <w:r>
        <w:tab/>
        <w:t>Considerations and Recommendations for Evaluation of NR Duplex evolution</w:t>
      </w:r>
      <w:r>
        <w:tab/>
        <w:t>Charter Communications, Inc</w:t>
      </w:r>
      <w:bookmarkEnd w:id="1387"/>
    </w:p>
    <w:p w14:paraId="1799B360" w14:textId="7E832AD6" w:rsidR="00E261D7" w:rsidRDefault="00E261D7" w:rsidP="0030453B"/>
    <w:sectPr w:rsidR="00E261D7">
      <w:headerReference w:type="even" r:id="rId45"/>
      <w:footerReference w:type="even" r:id="rId46"/>
      <w:footerReference w:type="default" r:id="rId47"/>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A0D261" w14:textId="77777777" w:rsidR="00B96689" w:rsidRDefault="00B96689">
      <w:r>
        <w:separator/>
      </w:r>
    </w:p>
  </w:endnote>
  <w:endnote w:type="continuationSeparator" w:id="0">
    <w:p w14:paraId="4F981E3A" w14:textId="77777777" w:rsidR="00B96689" w:rsidRDefault="00B96689">
      <w:r>
        <w:continuationSeparator/>
      </w:r>
    </w:p>
  </w:endnote>
  <w:endnote w:type="continuationNotice" w:id="1">
    <w:p w14:paraId="54593DB4" w14:textId="77777777" w:rsidR="00B96689" w:rsidRDefault="00B966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ahoma"/>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panose1 w:val="00000000000000000000"/>
    <w:charset w:val="00"/>
    <w:family w:val="roman"/>
    <w:notTrueType/>
    <w:pitch w:val="default"/>
  </w:font>
  <w:font w:name="Malgun Gothic">
    <w:altName w:val="맑은 고딕"/>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楷体_GB2312">
    <w:charset w:val="86"/>
    <w:family w:val="modern"/>
    <w:pitch w:val="fixed"/>
    <w:sig w:usb0="00000001" w:usb1="080E0000" w:usb2="00000010" w:usb3="00000000" w:csb0="00040000"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B05F4" w14:textId="0B8C4D69" w:rsidR="00295D58" w:rsidRDefault="00295D58">
    <w:pPr>
      <w:pStyle w:val="af6"/>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Pr>
        <w:rStyle w:val="aff4"/>
        <w:noProof/>
      </w:rPr>
      <w:t>1</w:t>
    </w:r>
    <w:r>
      <w:rPr>
        <w:rStyle w:val="aff4"/>
      </w:rPr>
      <w:fldChar w:fldCharType="end"/>
    </w:r>
  </w:p>
  <w:p w14:paraId="1DD0350A" w14:textId="77777777" w:rsidR="00295D58" w:rsidRDefault="00295D58">
    <w:pPr>
      <w:pStyle w:val="af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A7CDA" w14:textId="3673EA64" w:rsidR="00295D58" w:rsidRDefault="00295D58">
    <w:pPr>
      <w:pStyle w:val="af6"/>
      <w:ind w:right="360"/>
    </w:pPr>
    <w:r>
      <w:rPr>
        <w:rStyle w:val="aff4"/>
      </w:rPr>
      <w:fldChar w:fldCharType="begin"/>
    </w:r>
    <w:r>
      <w:rPr>
        <w:rStyle w:val="aff4"/>
      </w:rPr>
      <w:instrText xml:space="preserve"> PAGE </w:instrText>
    </w:r>
    <w:r>
      <w:rPr>
        <w:rStyle w:val="aff4"/>
      </w:rPr>
      <w:fldChar w:fldCharType="separate"/>
    </w:r>
    <w:r w:rsidR="003364BC">
      <w:rPr>
        <w:rStyle w:val="aff4"/>
        <w:noProof/>
      </w:rPr>
      <w:t>1</w:t>
    </w:r>
    <w:r>
      <w:rPr>
        <w:rStyle w:val="aff4"/>
      </w:rPr>
      <w:fldChar w:fldCharType="end"/>
    </w:r>
    <w:r>
      <w:rPr>
        <w:rStyle w:val="aff4"/>
      </w:rPr>
      <w:t>/</w:t>
    </w:r>
    <w:r>
      <w:rPr>
        <w:rStyle w:val="aff4"/>
      </w:rPr>
      <w:fldChar w:fldCharType="begin"/>
    </w:r>
    <w:r>
      <w:rPr>
        <w:rStyle w:val="aff4"/>
      </w:rPr>
      <w:instrText xml:space="preserve"> NUMPAGES </w:instrText>
    </w:r>
    <w:r>
      <w:rPr>
        <w:rStyle w:val="aff4"/>
      </w:rPr>
      <w:fldChar w:fldCharType="separate"/>
    </w:r>
    <w:r w:rsidR="003364BC">
      <w:rPr>
        <w:rStyle w:val="aff4"/>
        <w:noProof/>
      </w:rPr>
      <w:t>1</w:t>
    </w:r>
    <w:r>
      <w:rPr>
        <w:rStyle w:val="aff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00CB06" w14:textId="77777777" w:rsidR="00B96689" w:rsidRDefault="00B96689">
      <w:r>
        <w:separator/>
      </w:r>
    </w:p>
  </w:footnote>
  <w:footnote w:type="continuationSeparator" w:id="0">
    <w:p w14:paraId="1CDF3F69" w14:textId="77777777" w:rsidR="00B96689" w:rsidRDefault="00B96689">
      <w:r>
        <w:continuationSeparator/>
      </w:r>
    </w:p>
  </w:footnote>
  <w:footnote w:type="continuationNotice" w:id="1">
    <w:p w14:paraId="2D7EAFC0" w14:textId="77777777" w:rsidR="00B96689" w:rsidRDefault="00B966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ACB53" w14:textId="77777777" w:rsidR="00295D58" w:rsidRDefault="00295D5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等线" w:eastAsia="等线" w:hAnsi="等线"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2"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8121CF"/>
    <w:multiLevelType w:val="hybridMultilevel"/>
    <w:tmpl w:val="823493F4"/>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8"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736273"/>
    <w:multiLevelType w:val="hybridMultilevel"/>
    <w:tmpl w:val="35B604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9701821"/>
    <w:multiLevelType w:val="hybridMultilevel"/>
    <w:tmpl w:val="BDA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5"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6"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8"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CF87DFD"/>
    <w:multiLevelType w:val="hybridMultilevel"/>
    <w:tmpl w:val="340E5DF6"/>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D6906C5"/>
    <w:multiLevelType w:val="hybridMultilevel"/>
    <w:tmpl w:val="C5AC0A3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7"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9" w15:restartNumberingAfterBreak="0">
    <w:nsid w:val="22D879A4"/>
    <w:multiLevelType w:val="multilevel"/>
    <w:tmpl w:val="22D879A4"/>
    <w:lvl w:ilvl="0">
      <w:numFmt w:val="bullet"/>
      <w:lvlText w:val="-"/>
      <w:lvlJc w:val="left"/>
      <w:pPr>
        <w:ind w:left="708" w:hanging="420"/>
      </w:pPr>
      <w:rPr>
        <w:rFonts w:ascii="等线" w:eastAsia="等线" w:hAnsi="等线"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1"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6"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3"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6"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8"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BAF5FEF"/>
    <w:multiLevelType w:val="hybridMultilevel"/>
    <w:tmpl w:val="329031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72" w15:restartNumberingAfterBreak="0">
    <w:nsid w:val="3C636543"/>
    <w:multiLevelType w:val="multilevel"/>
    <w:tmpl w:val="3C636543"/>
    <w:lvl w:ilvl="0">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Symbol" w:hAnsi="Symbol"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3"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6"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8"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9"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84"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5E76841"/>
    <w:multiLevelType w:val="hybridMultilevel"/>
    <w:tmpl w:val="C6229B1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15:restartNumberingAfterBreak="0">
    <w:nsid w:val="4638065D"/>
    <w:multiLevelType w:val="hybridMultilevel"/>
    <w:tmpl w:val="B5BC84CC"/>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0"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2"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3"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4"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8"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0145860"/>
    <w:multiLevelType w:val="hybridMultilevel"/>
    <w:tmpl w:val="BAA00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3"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7"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9"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0"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1"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3"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21"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3"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4" w15:restartNumberingAfterBreak="0">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5"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6"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7"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9"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30" w15:restartNumberingAfterBreak="0">
    <w:nsid w:val="6699588D"/>
    <w:multiLevelType w:val="hybridMultilevel"/>
    <w:tmpl w:val="023AC35A"/>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1"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宋体" w:eastAsia="宋体" w:hAnsi="宋体" w:hint="eastAsia"/>
      </w:rPr>
    </w:lvl>
    <w:lvl w:ilvl="2" w:tplc="1E32C722">
      <w:start w:val="1"/>
      <w:numFmt w:val="bullet"/>
      <w:lvlText w:val="•"/>
      <w:lvlJc w:val="left"/>
      <w:pPr>
        <w:ind w:left="1680" w:hanging="420"/>
      </w:pPr>
      <w:rPr>
        <w:rFonts w:ascii="宋体" w:eastAsia="宋体" w:hAnsi="宋体"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7"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宋体"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9"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1" w15:restartNumberingAfterBreak="0">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2"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5"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5133B4B"/>
    <w:multiLevelType w:val="hybridMultilevel"/>
    <w:tmpl w:val="C728F044"/>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8"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0"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4"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55"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6"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7"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8"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9"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1"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63"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64" w15:restartNumberingAfterBreak="0">
    <w:nsid w:val="7DC12B36"/>
    <w:multiLevelType w:val="hybridMultilevel"/>
    <w:tmpl w:val="E536D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6"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6"/>
  </w:num>
  <w:num w:numId="2">
    <w:abstractNumId w:val="51"/>
  </w:num>
  <w:num w:numId="3">
    <w:abstractNumId w:val="67"/>
  </w:num>
  <w:num w:numId="4">
    <w:abstractNumId w:val="88"/>
  </w:num>
  <w:num w:numId="5">
    <w:abstractNumId w:val="99"/>
  </w:num>
  <w:num w:numId="6">
    <w:abstractNumId w:val="167"/>
  </w:num>
  <w:num w:numId="7">
    <w:abstractNumId w:val="100"/>
  </w:num>
  <w:num w:numId="8">
    <w:abstractNumId w:val="152"/>
  </w:num>
  <w:num w:numId="9">
    <w:abstractNumId w:val="79"/>
  </w:num>
  <w:num w:numId="10">
    <w:abstractNumId w:val="118"/>
  </w:num>
  <w:num w:numId="11">
    <w:abstractNumId w:val="91"/>
  </w:num>
  <w:num w:numId="12">
    <w:abstractNumId w:val="53"/>
  </w:num>
  <w:num w:numId="13">
    <w:abstractNumId w:val="140"/>
  </w:num>
  <w:num w:numId="14">
    <w:abstractNumId w:val="82"/>
  </w:num>
  <w:num w:numId="15">
    <w:abstractNumId w:val="158"/>
  </w:num>
  <w:num w:numId="16">
    <w:abstractNumId w:val="142"/>
  </w:num>
  <w:num w:numId="17">
    <w:abstractNumId w:val="157"/>
  </w:num>
  <w:num w:numId="18">
    <w:abstractNumId w:val="106"/>
  </w:num>
  <w:num w:numId="19">
    <w:abstractNumId w:val="103"/>
  </w:num>
  <w:num w:numId="2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9"/>
  </w:num>
  <w:num w:numId="22">
    <w:abstractNumId w:val="151"/>
  </w:num>
  <w:num w:numId="23">
    <w:abstractNumId w:val="37"/>
  </w:num>
  <w:num w:numId="24">
    <w:abstractNumId w:val="50"/>
  </w:num>
  <w:num w:numId="25">
    <w:abstractNumId w:val="10"/>
  </w:num>
  <w:num w:numId="26">
    <w:abstractNumId w:val="74"/>
  </w:num>
  <w:num w:numId="27">
    <w:abstractNumId w:val="104"/>
  </w:num>
  <w:num w:numId="28">
    <w:abstractNumId w:val="148"/>
  </w:num>
  <w:num w:numId="29">
    <w:abstractNumId w:val="137"/>
  </w:num>
  <w:num w:numId="30">
    <w:abstractNumId w:val="59"/>
  </w:num>
  <w:num w:numId="31">
    <w:abstractNumId w:val="38"/>
  </w:num>
  <w:num w:numId="32">
    <w:abstractNumId w:val="149"/>
  </w:num>
  <w:num w:numId="33">
    <w:abstractNumId w:val="160"/>
  </w:num>
  <w:num w:numId="34">
    <w:abstractNumId w:val="3"/>
  </w:num>
  <w:num w:numId="35">
    <w:abstractNumId w:val="29"/>
  </w:num>
  <w:num w:numId="36">
    <w:abstractNumId w:val="111"/>
  </w:num>
  <w:num w:numId="37">
    <w:abstractNumId w:val="107"/>
  </w:num>
  <w:num w:numId="38">
    <w:abstractNumId w:val="69"/>
  </w:num>
  <w:num w:numId="39">
    <w:abstractNumId w:val="62"/>
  </w:num>
  <w:num w:numId="40">
    <w:abstractNumId w:val="47"/>
  </w:num>
  <w:num w:numId="41">
    <w:abstractNumId w:val="94"/>
  </w:num>
  <w:num w:numId="42">
    <w:abstractNumId w:val="96"/>
  </w:num>
  <w:num w:numId="43">
    <w:abstractNumId w:val="134"/>
  </w:num>
  <w:num w:numId="44">
    <w:abstractNumId w:val="73"/>
  </w:num>
  <w:num w:numId="45">
    <w:abstractNumId w:val="15"/>
  </w:num>
  <w:num w:numId="46">
    <w:abstractNumId w:val="42"/>
  </w:num>
  <w:num w:numId="47">
    <w:abstractNumId w:val="11"/>
  </w:num>
  <w:num w:numId="48">
    <w:abstractNumId w:val="55"/>
  </w:num>
  <w:num w:numId="49">
    <w:abstractNumId w:val="123"/>
  </w:num>
  <w:num w:numId="50">
    <w:abstractNumId w:val="153"/>
  </w:num>
  <w:num w:numId="51">
    <w:abstractNumId w:val="131"/>
  </w:num>
  <w:num w:numId="52">
    <w:abstractNumId w:val="165"/>
  </w:num>
  <w:num w:numId="53">
    <w:abstractNumId w:val="80"/>
  </w:num>
  <w:num w:numId="54">
    <w:abstractNumId w:val="110"/>
  </w:num>
  <w:num w:numId="55">
    <w:abstractNumId w:val="105"/>
  </w:num>
  <w:num w:numId="56">
    <w:abstractNumId w:val="114"/>
  </w:num>
  <w:num w:numId="57">
    <w:abstractNumId w:val="132"/>
  </w:num>
  <w:num w:numId="58">
    <w:abstractNumId w:val="98"/>
  </w:num>
  <w:num w:numId="59">
    <w:abstractNumId w:val="159"/>
  </w:num>
  <w:num w:numId="60">
    <w:abstractNumId w:val="136"/>
  </w:num>
  <w:num w:numId="61">
    <w:abstractNumId w:val="97"/>
  </w:num>
  <w:num w:numId="62">
    <w:abstractNumId w:val="87"/>
  </w:num>
  <w:num w:numId="63">
    <w:abstractNumId w:val="146"/>
  </w:num>
  <w:num w:numId="64">
    <w:abstractNumId w:val="41"/>
  </w:num>
  <w:num w:numId="65">
    <w:abstractNumId w:val="28"/>
  </w:num>
  <w:num w:numId="66">
    <w:abstractNumId w:val="139"/>
  </w:num>
  <w:num w:numId="67">
    <w:abstractNumId w:val="54"/>
  </w:num>
  <w:num w:numId="68">
    <w:abstractNumId w:val="1"/>
  </w:num>
  <w:num w:numId="69">
    <w:abstractNumId w:val="90"/>
  </w:num>
  <w:num w:numId="70">
    <w:abstractNumId w:val="85"/>
  </w:num>
  <w:num w:numId="71">
    <w:abstractNumId w:val="145"/>
  </w:num>
  <w:num w:numId="72">
    <w:abstractNumId w:val="5"/>
  </w:num>
  <w:num w:numId="73">
    <w:abstractNumId w:val="30"/>
  </w:num>
  <w:num w:numId="74">
    <w:abstractNumId w:val="48"/>
  </w:num>
  <w:num w:numId="75">
    <w:abstractNumId w:val="65"/>
  </w:num>
  <w:num w:numId="76">
    <w:abstractNumId w:val="124"/>
  </w:num>
  <w:num w:numId="77">
    <w:abstractNumId w:val="135"/>
  </w:num>
  <w:num w:numId="78">
    <w:abstractNumId w:val="2"/>
  </w:num>
  <w:num w:numId="79">
    <w:abstractNumId w:val="52"/>
  </w:num>
  <w:num w:numId="80">
    <w:abstractNumId w:val="68"/>
  </w:num>
  <w:num w:numId="81">
    <w:abstractNumId w:val="14"/>
  </w:num>
  <w:num w:numId="82">
    <w:abstractNumId w:val="125"/>
  </w:num>
  <w:num w:numId="83">
    <w:abstractNumId w:val="119"/>
  </w:num>
  <w:num w:numId="84">
    <w:abstractNumId w:val="138"/>
  </w:num>
  <w:num w:numId="85">
    <w:abstractNumId w:val="22"/>
  </w:num>
  <w:num w:numId="86">
    <w:abstractNumId w:val="116"/>
  </w:num>
  <w:num w:numId="87">
    <w:abstractNumId w:val="66"/>
  </w:num>
  <w:num w:numId="88">
    <w:abstractNumId w:val="84"/>
  </w:num>
  <w:num w:numId="89">
    <w:abstractNumId w:val="120"/>
  </w:num>
  <w:num w:numId="90">
    <w:abstractNumId w:val="163"/>
  </w:num>
  <w:num w:numId="91">
    <w:abstractNumId w:val="45"/>
  </w:num>
  <w:num w:numId="92">
    <w:abstractNumId w:val="92"/>
  </w:num>
  <w:num w:numId="93">
    <w:abstractNumId w:val="61"/>
  </w:num>
  <w:num w:numId="94">
    <w:abstractNumId w:val="39"/>
  </w:num>
  <w:num w:numId="95">
    <w:abstractNumId w:val="112"/>
  </w:num>
  <w:num w:numId="96">
    <w:abstractNumId w:val="71"/>
  </w:num>
  <w:num w:numId="97">
    <w:abstractNumId w:val="4"/>
  </w:num>
  <w:num w:numId="98">
    <w:abstractNumId w:val="78"/>
  </w:num>
  <w:num w:numId="99">
    <w:abstractNumId w:val="25"/>
  </w:num>
  <w:num w:numId="100">
    <w:abstractNumId w:val="147"/>
  </w:num>
  <w:num w:numId="101">
    <w:abstractNumId w:val="133"/>
  </w:num>
  <w:num w:numId="102">
    <w:abstractNumId w:val="58"/>
  </w:num>
  <w:num w:numId="103">
    <w:abstractNumId w:val="34"/>
  </w:num>
  <w:num w:numId="104">
    <w:abstractNumId w:val="60"/>
  </w:num>
  <w:num w:numId="105">
    <w:abstractNumId w:val="16"/>
  </w:num>
  <w:num w:numId="106">
    <w:abstractNumId w:val="77"/>
  </w:num>
  <w:num w:numId="107">
    <w:abstractNumId w:val="18"/>
  </w:num>
  <w:num w:numId="108">
    <w:abstractNumId w:val="115"/>
  </w:num>
  <w:num w:numId="109">
    <w:abstractNumId w:val="76"/>
  </w:num>
  <w:num w:numId="110">
    <w:abstractNumId w:val="36"/>
  </w:num>
  <w:num w:numId="111">
    <w:abstractNumId w:val="31"/>
  </w:num>
  <w:num w:numId="112">
    <w:abstractNumId w:val="13"/>
  </w:num>
  <w:num w:numId="113">
    <w:abstractNumId w:val="49"/>
  </w:num>
  <w:num w:numId="114">
    <w:abstractNumId w:val="64"/>
  </w:num>
  <w:num w:numId="115">
    <w:abstractNumId w:val="166"/>
  </w:num>
  <w:num w:numId="116">
    <w:abstractNumId w:val="121"/>
  </w:num>
  <w:num w:numId="117">
    <w:abstractNumId w:val="95"/>
  </w:num>
  <w:num w:numId="118">
    <w:abstractNumId w:val="7"/>
  </w:num>
  <w:num w:numId="119">
    <w:abstractNumId w:val="143"/>
  </w:num>
  <w:num w:numId="120">
    <w:abstractNumId w:val="21"/>
  </w:num>
  <w:num w:numId="121">
    <w:abstractNumId w:val="75"/>
  </w:num>
  <w:num w:numId="122">
    <w:abstractNumId w:val="8"/>
  </w:num>
  <w:num w:numId="123">
    <w:abstractNumId w:val="113"/>
  </w:num>
  <w:num w:numId="124">
    <w:abstractNumId w:val="81"/>
  </w:num>
  <w:num w:numId="125">
    <w:abstractNumId w:val="127"/>
  </w:num>
  <w:num w:numId="126">
    <w:abstractNumId w:val="93"/>
  </w:num>
  <w:num w:numId="127">
    <w:abstractNumId w:val="156"/>
  </w:num>
  <w:num w:numId="128">
    <w:abstractNumId w:val="126"/>
  </w:num>
  <w:num w:numId="129">
    <w:abstractNumId w:val="128"/>
  </w:num>
  <w:num w:numId="130">
    <w:abstractNumId w:val="40"/>
  </w:num>
  <w:num w:numId="131">
    <w:abstractNumId w:val="23"/>
  </w:num>
  <w:num w:numId="13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
  </w:num>
  <w:num w:numId="134">
    <w:abstractNumId w:val="162"/>
  </w:num>
  <w:num w:numId="135">
    <w:abstractNumId w:val="0"/>
  </w:num>
  <w:num w:numId="136">
    <w:abstractNumId w:val="161"/>
  </w:num>
  <w:num w:numId="137">
    <w:abstractNumId w:val="26"/>
  </w:num>
  <w:num w:numId="138">
    <w:abstractNumId w:val="144"/>
  </w:num>
  <w:num w:numId="139">
    <w:abstractNumId w:val="117"/>
  </w:num>
  <w:num w:numId="140">
    <w:abstractNumId w:val="44"/>
  </w:num>
  <w:num w:numId="141">
    <w:abstractNumId w:val="155"/>
  </w:num>
  <w:num w:numId="142">
    <w:abstractNumId w:val="46"/>
  </w:num>
  <w:num w:numId="143">
    <w:abstractNumId w:val="129"/>
  </w:num>
  <w:num w:numId="144">
    <w:abstractNumId w:val="122"/>
  </w:num>
  <w:num w:numId="145">
    <w:abstractNumId w:val="150"/>
  </w:num>
  <w:num w:numId="146">
    <w:abstractNumId w:val="63"/>
  </w:num>
  <w:num w:numId="147">
    <w:abstractNumId w:val="154"/>
  </w:num>
  <w:num w:numId="148">
    <w:abstractNumId w:val="35"/>
  </w:num>
  <w:num w:numId="149">
    <w:abstractNumId w:val="109"/>
  </w:num>
  <w:num w:numId="150">
    <w:abstractNumId w:val="9"/>
  </w:num>
  <w:num w:numId="151">
    <w:abstractNumId w:val="102"/>
  </w:num>
  <w:num w:numId="152">
    <w:abstractNumId w:val="12"/>
  </w:num>
  <w:num w:numId="153">
    <w:abstractNumId w:val="57"/>
  </w:num>
  <w:num w:numId="154">
    <w:abstractNumId w:val="108"/>
  </w:num>
  <w:num w:numId="155">
    <w:abstractNumId w:val="27"/>
  </w:num>
  <w:num w:numId="156">
    <w:abstractNumId w:val="43"/>
  </w:num>
  <w:num w:numId="157">
    <w:abstractNumId w:val="24"/>
  </w:num>
  <w:num w:numId="158">
    <w:abstractNumId w:val="33"/>
  </w:num>
  <w:num w:numId="159">
    <w:abstractNumId w:val="130"/>
  </w:num>
  <w:num w:numId="160">
    <w:abstractNumId w:val="141"/>
  </w:num>
  <w:num w:numId="161">
    <w:abstractNumId w:val="6"/>
  </w:num>
  <w:num w:numId="162">
    <w:abstractNumId w:val="20"/>
  </w:num>
  <w:num w:numId="163">
    <w:abstractNumId w:val="70"/>
  </w:num>
  <w:num w:numId="164">
    <w:abstractNumId w:val="32"/>
  </w:num>
  <w:num w:numId="165">
    <w:abstractNumId w:val="101"/>
  </w:num>
  <w:num w:numId="166">
    <w:abstractNumId w:val="72"/>
  </w:num>
  <w:num w:numId="167">
    <w:abstractNumId w:val="86"/>
  </w:num>
  <w:num w:numId="168">
    <w:abstractNumId w:val="164"/>
  </w:num>
  <w:num w:numId="169">
    <w:abstractNumId w:val="19"/>
  </w:num>
  <w:numIdMacAtCleanup w:val="1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ang Fei">
    <w15:presenceInfo w15:providerId="Windows Live" w15:userId="55ab86eadf7348a1"/>
  </w15:person>
  <w15:person w15:author="Wong, Shin">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embedSystemFonts/>
  <w:bordersDoNotSurroundHeader/>
  <w:bordersDoNotSurroundFooter/>
  <w:hideSpellingErrors/>
  <w:proofState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787"/>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18B"/>
    <w:rsid w:val="0001225A"/>
    <w:rsid w:val="00012267"/>
    <w:rsid w:val="0001235D"/>
    <w:rsid w:val="00012430"/>
    <w:rsid w:val="000124D1"/>
    <w:rsid w:val="0001269A"/>
    <w:rsid w:val="0001296B"/>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C4C"/>
    <w:rsid w:val="00013E53"/>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E3F"/>
    <w:rsid w:val="00031E72"/>
    <w:rsid w:val="00031EDD"/>
    <w:rsid w:val="000320EE"/>
    <w:rsid w:val="000321DC"/>
    <w:rsid w:val="000321F5"/>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9A7"/>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2BD"/>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773"/>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CA2"/>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FE3"/>
    <w:rsid w:val="00072392"/>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08"/>
    <w:rsid w:val="00076AB7"/>
    <w:rsid w:val="00076AE6"/>
    <w:rsid w:val="00076BD5"/>
    <w:rsid w:val="00076DEC"/>
    <w:rsid w:val="00076F79"/>
    <w:rsid w:val="00076F7B"/>
    <w:rsid w:val="00077073"/>
    <w:rsid w:val="00077477"/>
    <w:rsid w:val="000774F1"/>
    <w:rsid w:val="00077550"/>
    <w:rsid w:val="00077808"/>
    <w:rsid w:val="0007786E"/>
    <w:rsid w:val="00077874"/>
    <w:rsid w:val="000779CB"/>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CEE"/>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0F"/>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6E"/>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CE"/>
    <w:rsid w:val="000A1AD3"/>
    <w:rsid w:val="000A1BE7"/>
    <w:rsid w:val="000A1D49"/>
    <w:rsid w:val="000A1EE2"/>
    <w:rsid w:val="000A1F1A"/>
    <w:rsid w:val="000A20BE"/>
    <w:rsid w:val="000A2110"/>
    <w:rsid w:val="000A23B0"/>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C05"/>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53"/>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AF3"/>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CD3"/>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8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00"/>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4D1"/>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44"/>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1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53"/>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1E"/>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49C"/>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98"/>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AD"/>
    <w:rsid w:val="00124AB8"/>
    <w:rsid w:val="00124AC7"/>
    <w:rsid w:val="00124DDF"/>
    <w:rsid w:val="00124E10"/>
    <w:rsid w:val="00124E17"/>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1FDB"/>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CE6"/>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CBF"/>
    <w:rsid w:val="00144D67"/>
    <w:rsid w:val="00144E04"/>
    <w:rsid w:val="00144E20"/>
    <w:rsid w:val="00144E2A"/>
    <w:rsid w:val="001450C9"/>
    <w:rsid w:val="00145141"/>
    <w:rsid w:val="001452D7"/>
    <w:rsid w:val="00145301"/>
    <w:rsid w:val="00145466"/>
    <w:rsid w:val="001454C4"/>
    <w:rsid w:val="00145618"/>
    <w:rsid w:val="00145664"/>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17"/>
    <w:rsid w:val="00150A89"/>
    <w:rsid w:val="00150A99"/>
    <w:rsid w:val="00150B36"/>
    <w:rsid w:val="00150B75"/>
    <w:rsid w:val="00150C7B"/>
    <w:rsid w:val="00150EF9"/>
    <w:rsid w:val="00150F01"/>
    <w:rsid w:val="001510ED"/>
    <w:rsid w:val="0015124D"/>
    <w:rsid w:val="001512D9"/>
    <w:rsid w:val="001512F4"/>
    <w:rsid w:val="00151541"/>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0D"/>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4D"/>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3CF"/>
    <w:rsid w:val="001A44C0"/>
    <w:rsid w:val="001A4640"/>
    <w:rsid w:val="001A46C5"/>
    <w:rsid w:val="001A47DC"/>
    <w:rsid w:val="001A4830"/>
    <w:rsid w:val="001A4875"/>
    <w:rsid w:val="001A4950"/>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09E"/>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5D8"/>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7D9"/>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3F8"/>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595"/>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EE6"/>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EB"/>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0D6"/>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3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AFB"/>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0C0"/>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887"/>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CDC"/>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06E"/>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30"/>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7B6"/>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B"/>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172"/>
    <w:rsid w:val="0027739E"/>
    <w:rsid w:val="00277512"/>
    <w:rsid w:val="0027751A"/>
    <w:rsid w:val="0027764B"/>
    <w:rsid w:val="00277762"/>
    <w:rsid w:val="00277783"/>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608"/>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BF6"/>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C2F"/>
    <w:rsid w:val="002A0DC7"/>
    <w:rsid w:val="002A0F29"/>
    <w:rsid w:val="002A0F47"/>
    <w:rsid w:val="002A0F75"/>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3A0"/>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22"/>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1A3"/>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676"/>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AC"/>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7E3"/>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52"/>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4D"/>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D7F87"/>
    <w:rsid w:val="002E00BE"/>
    <w:rsid w:val="002E00C5"/>
    <w:rsid w:val="002E01DC"/>
    <w:rsid w:val="002E0249"/>
    <w:rsid w:val="002E027F"/>
    <w:rsid w:val="002E02F0"/>
    <w:rsid w:val="002E0322"/>
    <w:rsid w:val="002E05BA"/>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C36"/>
    <w:rsid w:val="002E4D95"/>
    <w:rsid w:val="002E4EBF"/>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A10"/>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46"/>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CF5"/>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790"/>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204"/>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C30"/>
    <w:rsid w:val="00330C4D"/>
    <w:rsid w:val="00330C63"/>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07"/>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4BC"/>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08E"/>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288"/>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99A"/>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2A8"/>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3B"/>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090"/>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583"/>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0A5"/>
    <w:rsid w:val="00365164"/>
    <w:rsid w:val="003651E4"/>
    <w:rsid w:val="00365233"/>
    <w:rsid w:val="00365371"/>
    <w:rsid w:val="00365465"/>
    <w:rsid w:val="00365644"/>
    <w:rsid w:val="00365778"/>
    <w:rsid w:val="0036583A"/>
    <w:rsid w:val="00365896"/>
    <w:rsid w:val="0036590C"/>
    <w:rsid w:val="00365BB0"/>
    <w:rsid w:val="00365D97"/>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9F0"/>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17"/>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868"/>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922"/>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4D9"/>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3E9"/>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1FB"/>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99"/>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1EA5"/>
    <w:rsid w:val="003A2019"/>
    <w:rsid w:val="003A205C"/>
    <w:rsid w:val="003A2101"/>
    <w:rsid w:val="003A225C"/>
    <w:rsid w:val="003A24D1"/>
    <w:rsid w:val="003A24EE"/>
    <w:rsid w:val="003A25A1"/>
    <w:rsid w:val="003A276A"/>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D1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5C"/>
    <w:rsid w:val="003B196C"/>
    <w:rsid w:val="003B19AE"/>
    <w:rsid w:val="003B1AFE"/>
    <w:rsid w:val="003B1B72"/>
    <w:rsid w:val="003B1CDE"/>
    <w:rsid w:val="003B1D0C"/>
    <w:rsid w:val="003B2011"/>
    <w:rsid w:val="003B2379"/>
    <w:rsid w:val="003B248F"/>
    <w:rsid w:val="003B24DC"/>
    <w:rsid w:val="003B24F9"/>
    <w:rsid w:val="003B264B"/>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950"/>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15C"/>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B2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9CC"/>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443"/>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DF7"/>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17F81"/>
    <w:rsid w:val="00420081"/>
    <w:rsid w:val="004200F5"/>
    <w:rsid w:val="00420126"/>
    <w:rsid w:val="00420145"/>
    <w:rsid w:val="00420249"/>
    <w:rsid w:val="004203CF"/>
    <w:rsid w:val="00420464"/>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46"/>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B2D"/>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5D9"/>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8F1"/>
    <w:rsid w:val="0043291E"/>
    <w:rsid w:val="00432982"/>
    <w:rsid w:val="00432AB2"/>
    <w:rsid w:val="00432AC3"/>
    <w:rsid w:val="00432B0A"/>
    <w:rsid w:val="00432C50"/>
    <w:rsid w:val="00432C6E"/>
    <w:rsid w:val="00432CF8"/>
    <w:rsid w:val="00432EEE"/>
    <w:rsid w:val="00432F8F"/>
    <w:rsid w:val="00432F9E"/>
    <w:rsid w:val="00432FA5"/>
    <w:rsid w:val="00432FE3"/>
    <w:rsid w:val="00433106"/>
    <w:rsid w:val="004331A5"/>
    <w:rsid w:val="0043321E"/>
    <w:rsid w:val="0043359F"/>
    <w:rsid w:val="004335E4"/>
    <w:rsid w:val="00433607"/>
    <w:rsid w:val="0043365A"/>
    <w:rsid w:val="00433665"/>
    <w:rsid w:val="00433854"/>
    <w:rsid w:val="004338BE"/>
    <w:rsid w:val="0043391B"/>
    <w:rsid w:val="00433D6C"/>
    <w:rsid w:val="00433D8A"/>
    <w:rsid w:val="00433EDF"/>
    <w:rsid w:val="00433F49"/>
    <w:rsid w:val="00434066"/>
    <w:rsid w:val="00434196"/>
    <w:rsid w:val="004342CC"/>
    <w:rsid w:val="004344C5"/>
    <w:rsid w:val="004345C7"/>
    <w:rsid w:val="0043462B"/>
    <w:rsid w:val="00434685"/>
    <w:rsid w:val="00434754"/>
    <w:rsid w:val="0043480E"/>
    <w:rsid w:val="004348F0"/>
    <w:rsid w:val="0043490C"/>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9"/>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8A"/>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375"/>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52"/>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89"/>
    <w:rsid w:val="004807A3"/>
    <w:rsid w:val="004808F6"/>
    <w:rsid w:val="00480911"/>
    <w:rsid w:val="00480949"/>
    <w:rsid w:val="00480969"/>
    <w:rsid w:val="00480992"/>
    <w:rsid w:val="00480A54"/>
    <w:rsid w:val="00480A83"/>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01"/>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0B4"/>
    <w:rsid w:val="004A7102"/>
    <w:rsid w:val="004A7132"/>
    <w:rsid w:val="004A7172"/>
    <w:rsid w:val="004A71A0"/>
    <w:rsid w:val="004A7251"/>
    <w:rsid w:val="004A7276"/>
    <w:rsid w:val="004A746B"/>
    <w:rsid w:val="004A7502"/>
    <w:rsid w:val="004A7617"/>
    <w:rsid w:val="004A770C"/>
    <w:rsid w:val="004A784C"/>
    <w:rsid w:val="004A78A9"/>
    <w:rsid w:val="004A7AB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76D"/>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731"/>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57"/>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6D"/>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19D"/>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4EC"/>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92"/>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0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148"/>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072"/>
    <w:rsid w:val="00514379"/>
    <w:rsid w:val="00514458"/>
    <w:rsid w:val="00514531"/>
    <w:rsid w:val="005147E7"/>
    <w:rsid w:val="00514955"/>
    <w:rsid w:val="005149A2"/>
    <w:rsid w:val="00514B16"/>
    <w:rsid w:val="00514CEE"/>
    <w:rsid w:val="00514D0C"/>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A6"/>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C34"/>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17"/>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B60"/>
    <w:rsid w:val="00545C3D"/>
    <w:rsid w:val="00545DA4"/>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4F04"/>
    <w:rsid w:val="005552B9"/>
    <w:rsid w:val="00555311"/>
    <w:rsid w:val="00555352"/>
    <w:rsid w:val="00555520"/>
    <w:rsid w:val="00555531"/>
    <w:rsid w:val="00555603"/>
    <w:rsid w:val="005556DD"/>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3F"/>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694"/>
    <w:rsid w:val="00573728"/>
    <w:rsid w:val="00573740"/>
    <w:rsid w:val="0057380A"/>
    <w:rsid w:val="0057389B"/>
    <w:rsid w:val="005739D3"/>
    <w:rsid w:val="00573BB0"/>
    <w:rsid w:val="00573D02"/>
    <w:rsid w:val="00573D2B"/>
    <w:rsid w:val="00573D36"/>
    <w:rsid w:val="00573DB5"/>
    <w:rsid w:val="00573DE6"/>
    <w:rsid w:val="00573F24"/>
    <w:rsid w:val="00573FBE"/>
    <w:rsid w:val="00574036"/>
    <w:rsid w:val="00574167"/>
    <w:rsid w:val="00574213"/>
    <w:rsid w:val="005742F7"/>
    <w:rsid w:val="00574536"/>
    <w:rsid w:val="00574553"/>
    <w:rsid w:val="0057459B"/>
    <w:rsid w:val="005746B3"/>
    <w:rsid w:val="00574765"/>
    <w:rsid w:val="00574767"/>
    <w:rsid w:val="00574778"/>
    <w:rsid w:val="00574827"/>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083"/>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38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D76"/>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36"/>
    <w:rsid w:val="005B3773"/>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24"/>
    <w:rsid w:val="005C6505"/>
    <w:rsid w:val="005C6659"/>
    <w:rsid w:val="005C698B"/>
    <w:rsid w:val="005C6B26"/>
    <w:rsid w:val="005C6EF6"/>
    <w:rsid w:val="005C6F04"/>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9F"/>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5BA"/>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A3F"/>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02"/>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D6"/>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82C"/>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71"/>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9A"/>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3C7"/>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943"/>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929"/>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76"/>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34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57"/>
    <w:rsid w:val="0066686D"/>
    <w:rsid w:val="00666CCC"/>
    <w:rsid w:val="00666E49"/>
    <w:rsid w:val="00666EA5"/>
    <w:rsid w:val="00666FCA"/>
    <w:rsid w:val="00666FDF"/>
    <w:rsid w:val="0066704A"/>
    <w:rsid w:val="00667144"/>
    <w:rsid w:val="00667183"/>
    <w:rsid w:val="006671B0"/>
    <w:rsid w:val="006671C4"/>
    <w:rsid w:val="006671E8"/>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0B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246"/>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43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3D"/>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24"/>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E87"/>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17C"/>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8A2"/>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3AD"/>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00"/>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4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B4A"/>
    <w:rsid w:val="006E2C03"/>
    <w:rsid w:val="006E2C89"/>
    <w:rsid w:val="006E2D1D"/>
    <w:rsid w:val="006E2D74"/>
    <w:rsid w:val="006E2EE9"/>
    <w:rsid w:val="006E2FC1"/>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CD6"/>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56"/>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B95"/>
    <w:rsid w:val="006F4C20"/>
    <w:rsid w:val="006F4D61"/>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91"/>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5E"/>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3"/>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1D"/>
    <w:rsid w:val="00721DB3"/>
    <w:rsid w:val="00721E1D"/>
    <w:rsid w:val="00721F60"/>
    <w:rsid w:val="00721F73"/>
    <w:rsid w:val="00721FD6"/>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7B9"/>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9B3"/>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0D6"/>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146"/>
    <w:rsid w:val="007333BE"/>
    <w:rsid w:val="00733417"/>
    <w:rsid w:val="00733569"/>
    <w:rsid w:val="0073361A"/>
    <w:rsid w:val="00733858"/>
    <w:rsid w:val="007338AC"/>
    <w:rsid w:val="00733949"/>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98E"/>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147"/>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1C1"/>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40"/>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BEF"/>
    <w:rsid w:val="00780E50"/>
    <w:rsid w:val="00780F3D"/>
    <w:rsid w:val="00781162"/>
    <w:rsid w:val="007812D9"/>
    <w:rsid w:val="007813C8"/>
    <w:rsid w:val="0078146E"/>
    <w:rsid w:val="007815E2"/>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6EA"/>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3A"/>
    <w:rsid w:val="00790299"/>
    <w:rsid w:val="00790409"/>
    <w:rsid w:val="0079045A"/>
    <w:rsid w:val="00790521"/>
    <w:rsid w:val="007905B9"/>
    <w:rsid w:val="00790736"/>
    <w:rsid w:val="0079073B"/>
    <w:rsid w:val="00790AB7"/>
    <w:rsid w:val="00790B52"/>
    <w:rsid w:val="00790BDC"/>
    <w:rsid w:val="00790CB4"/>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5E95"/>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27"/>
    <w:rsid w:val="007A169D"/>
    <w:rsid w:val="007A16E9"/>
    <w:rsid w:val="007A1710"/>
    <w:rsid w:val="007A1B63"/>
    <w:rsid w:val="007A1B6C"/>
    <w:rsid w:val="007A1BB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D2A"/>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5EBE"/>
    <w:rsid w:val="007B5EC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B7F56"/>
    <w:rsid w:val="007C02E4"/>
    <w:rsid w:val="007C041A"/>
    <w:rsid w:val="007C0474"/>
    <w:rsid w:val="007C0585"/>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70E"/>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23"/>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4A"/>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1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AA2"/>
    <w:rsid w:val="007E2B64"/>
    <w:rsid w:val="007E2B9D"/>
    <w:rsid w:val="007E2BFB"/>
    <w:rsid w:val="007E2C4A"/>
    <w:rsid w:val="007E2D74"/>
    <w:rsid w:val="007E2F6A"/>
    <w:rsid w:val="007E3055"/>
    <w:rsid w:val="007E30A6"/>
    <w:rsid w:val="007E30C7"/>
    <w:rsid w:val="007E3182"/>
    <w:rsid w:val="007E31FF"/>
    <w:rsid w:val="007E328C"/>
    <w:rsid w:val="007E32BD"/>
    <w:rsid w:val="007E331F"/>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A08"/>
    <w:rsid w:val="00815B3C"/>
    <w:rsid w:val="00815D64"/>
    <w:rsid w:val="00815ED2"/>
    <w:rsid w:val="008160A4"/>
    <w:rsid w:val="00816292"/>
    <w:rsid w:val="00816360"/>
    <w:rsid w:val="0081641B"/>
    <w:rsid w:val="00816428"/>
    <w:rsid w:val="008166D7"/>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58"/>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D5C"/>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59C"/>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6C"/>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28"/>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35"/>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27"/>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1F92"/>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17A"/>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4F"/>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507"/>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47"/>
    <w:rsid w:val="00890FBE"/>
    <w:rsid w:val="0089100A"/>
    <w:rsid w:val="0089131F"/>
    <w:rsid w:val="0089169C"/>
    <w:rsid w:val="008916A1"/>
    <w:rsid w:val="0089171F"/>
    <w:rsid w:val="008918B2"/>
    <w:rsid w:val="0089193F"/>
    <w:rsid w:val="00891A6E"/>
    <w:rsid w:val="00891ACB"/>
    <w:rsid w:val="00891B90"/>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CC1"/>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91"/>
    <w:rsid w:val="00896ECB"/>
    <w:rsid w:val="00896F42"/>
    <w:rsid w:val="00896F4C"/>
    <w:rsid w:val="00896FD8"/>
    <w:rsid w:val="00897082"/>
    <w:rsid w:val="008970F6"/>
    <w:rsid w:val="0089711E"/>
    <w:rsid w:val="00897201"/>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6DF"/>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9B"/>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96"/>
    <w:rsid w:val="008A75B1"/>
    <w:rsid w:val="008A75C5"/>
    <w:rsid w:val="008A7600"/>
    <w:rsid w:val="008A764C"/>
    <w:rsid w:val="008A7669"/>
    <w:rsid w:val="008A76CB"/>
    <w:rsid w:val="008A77A3"/>
    <w:rsid w:val="008A77E6"/>
    <w:rsid w:val="008A7819"/>
    <w:rsid w:val="008A798E"/>
    <w:rsid w:val="008A79F8"/>
    <w:rsid w:val="008A7A79"/>
    <w:rsid w:val="008A7B15"/>
    <w:rsid w:val="008A7B51"/>
    <w:rsid w:val="008A7C18"/>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8BB"/>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BFA"/>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5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1F52"/>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AC"/>
    <w:rsid w:val="008D75BC"/>
    <w:rsid w:val="008D7615"/>
    <w:rsid w:val="008D76A0"/>
    <w:rsid w:val="008D770C"/>
    <w:rsid w:val="008D7752"/>
    <w:rsid w:val="008D7787"/>
    <w:rsid w:val="008D77F9"/>
    <w:rsid w:val="008D7907"/>
    <w:rsid w:val="008D7AE2"/>
    <w:rsid w:val="008D7B3A"/>
    <w:rsid w:val="008D7BA0"/>
    <w:rsid w:val="008D7BF0"/>
    <w:rsid w:val="008D7DEB"/>
    <w:rsid w:val="008D7F20"/>
    <w:rsid w:val="008E00CC"/>
    <w:rsid w:val="008E00F5"/>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6AA"/>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99"/>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9D"/>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06"/>
    <w:rsid w:val="008F37A1"/>
    <w:rsid w:val="008F37E2"/>
    <w:rsid w:val="008F38BB"/>
    <w:rsid w:val="008F397F"/>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40"/>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71"/>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7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231"/>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4C"/>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E12"/>
    <w:rsid w:val="00977F6D"/>
    <w:rsid w:val="00980069"/>
    <w:rsid w:val="0098013C"/>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A7"/>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4D"/>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23"/>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1F61"/>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7B"/>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18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6F2"/>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0F70"/>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2FD6"/>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99"/>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E9D"/>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2FD"/>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CE6"/>
    <w:rsid w:val="00A25D2A"/>
    <w:rsid w:val="00A25E3B"/>
    <w:rsid w:val="00A25E44"/>
    <w:rsid w:val="00A25ED2"/>
    <w:rsid w:val="00A25FA3"/>
    <w:rsid w:val="00A26012"/>
    <w:rsid w:val="00A261C0"/>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896"/>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9D5"/>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A2"/>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7E"/>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C9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77"/>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BD6"/>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8F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4DB"/>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5B"/>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36"/>
    <w:rsid w:val="00B0464A"/>
    <w:rsid w:val="00B04686"/>
    <w:rsid w:val="00B04923"/>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543"/>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B3E"/>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1B5"/>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23F"/>
    <w:rsid w:val="00B22457"/>
    <w:rsid w:val="00B22472"/>
    <w:rsid w:val="00B226F3"/>
    <w:rsid w:val="00B22745"/>
    <w:rsid w:val="00B227BE"/>
    <w:rsid w:val="00B22830"/>
    <w:rsid w:val="00B2284E"/>
    <w:rsid w:val="00B2290B"/>
    <w:rsid w:val="00B22A3E"/>
    <w:rsid w:val="00B22A4A"/>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DC1"/>
    <w:rsid w:val="00B26E84"/>
    <w:rsid w:val="00B26F0E"/>
    <w:rsid w:val="00B26F6A"/>
    <w:rsid w:val="00B270F7"/>
    <w:rsid w:val="00B273DD"/>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3A9"/>
    <w:rsid w:val="00B40436"/>
    <w:rsid w:val="00B40520"/>
    <w:rsid w:val="00B405D2"/>
    <w:rsid w:val="00B406B2"/>
    <w:rsid w:val="00B40A9E"/>
    <w:rsid w:val="00B40B4C"/>
    <w:rsid w:val="00B40CE3"/>
    <w:rsid w:val="00B40D73"/>
    <w:rsid w:val="00B40DA0"/>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9A8"/>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7A"/>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8D6"/>
    <w:rsid w:val="00B6796C"/>
    <w:rsid w:val="00B67A24"/>
    <w:rsid w:val="00B67A76"/>
    <w:rsid w:val="00B67AA4"/>
    <w:rsid w:val="00B67B2B"/>
    <w:rsid w:val="00B67D69"/>
    <w:rsid w:val="00B67EA4"/>
    <w:rsid w:val="00B7021B"/>
    <w:rsid w:val="00B70236"/>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13A"/>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C0E"/>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48"/>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998"/>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BA5"/>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3C"/>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05"/>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58"/>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689"/>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7D9"/>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7FF"/>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770"/>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9C"/>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1E6"/>
    <w:rsid w:val="00BE6358"/>
    <w:rsid w:val="00BE635A"/>
    <w:rsid w:val="00BE639F"/>
    <w:rsid w:val="00BE63F8"/>
    <w:rsid w:val="00BE6416"/>
    <w:rsid w:val="00BE65B3"/>
    <w:rsid w:val="00BE660B"/>
    <w:rsid w:val="00BE6687"/>
    <w:rsid w:val="00BE669C"/>
    <w:rsid w:val="00BE68B9"/>
    <w:rsid w:val="00BE6A40"/>
    <w:rsid w:val="00BE6A4C"/>
    <w:rsid w:val="00BE6A92"/>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E7ED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9D4"/>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E06"/>
    <w:rsid w:val="00C05F76"/>
    <w:rsid w:val="00C06031"/>
    <w:rsid w:val="00C06066"/>
    <w:rsid w:val="00C06212"/>
    <w:rsid w:val="00C0635B"/>
    <w:rsid w:val="00C0648A"/>
    <w:rsid w:val="00C064B4"/>
    <w:rsid w:val="00C0667E"/>
    <w:rsid w:val="00C066EC"/>
    <w:rsid w:val="00C06789"/>
    <w:rsid w:val="00C067A4"/>
    <w:rsid w:val="00C06959"/>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54"/>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1BF5"/>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C49"/>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0FA"/>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485"/>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8E"/>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90"/>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6A"/>
    <w:rsid w:val="00C846CF"/>
    <w:rsid w:val="00C84703"/>
    <w:rsid w:val="00C847C8"/>
    <w:rsid w:val="00C848D0"/>
    <w:rsid w:val="00C848DD"/>
    <w:rsid w:val="00C84B9E"/>
    <w:rsid w:val="00C84BE7"/>
    <w:rsid w:val="00C84CD6"/>
    <w:rsid w:val="00C84D5A"/>
    <w:rsid w:val="00C84ED6"/>
    <w:rsid w:val="00C84F8E"/>
    <w:rsid w:val="00C85026"/>
    <w:rsid w:val="00C85034"/>
    <w:rsid w:val="00C851C5"/>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1E2"/>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13"/>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8C2"/>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2E09"/>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7D"/>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82D"/>
    <w:rsid w:val="00CA7909"/>
    <w:rsid w:val="00CA7B90"/>
    <w:rsid w:val="00CA7C6F"/>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6F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5DC"/>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68"/>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7CA"/>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D33"/>
    <w:rsid w:val="00CC5F02"/>
    <w:rsid w:val="00CC5FE2"/>
    <w:rsid w:val="00CC606C"/>
    <w:rsid w:val="00CC60E5"/>
    <w:rsid w:val="00CC611C"/>
    <w:rsid w:val="00CC6193"/>
    <w:rsid w:val="00CC620F"/>
    <w:rsid w:val="00CC625A"/>
    <w:rsid w:val="00CC62DC"/>
    <w:rsid w:val="00CC63E9"/>
    <w:rsid w:val="00CC6933"/>
    <w:rsid w:val="00CC69C7"/>
    <w:rsid w:val="00CC6AFA"/>
    <w:rsid w:val="00CC6BFA"/>
    <w:rsid w:val="00CC6DD2"/>
    <w:rsid w:val="00CC6DFD"/>
    <w:rsid w:val="00CC6E82"/>
    <w:rsid w:val="00CC700F"/>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18"/>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9F9"/>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90"/>
    <w:rsid w:val="00D04FC8"/>
    <w:rsid w:val="00D050BA"/>
    <w:rsid w:val="00D05198"/>
    <w:rsid w:val="00D05222"/>
    <w:rsid w:val="00D052A8"/>
    <w:rsid w:val="00D052DF"/>
    <w:rsid w:val="00D05783"/>
    <w:rsid w:val="00D05910"/>
    <w:rsid w:val="00D05B47"/>
    <w:rsid w:val="00D05BDD"/>
    <w:rsid w:val="00D05BF8"/>
    <w:rsid w:val="00D05C61"/>
    <w:rsid w:val="00D05CA9"/>
    <w:rsid w:val="00D05F62"/>
    <w:rsid w:val="00D05FD4"/>
    <w:rsid w:val="00D06088"/>
    <w:rsid w:val="00D06347"/>
    <w:rsid w:val="00D06372"/>
    <w:rsid w:val="00D06400"/>
    <w:rsid w:val="00D06460"/>
    <w:rsid w:val="00D0675C"/>
    <w:rsid w:val="00D06800"/>
    <w:rsid w:val="00D069ED"/>
    <w:rsid w:val="00D06B1B"/>
    <w:rsid w:val="00D06B22"/>
    <w:rsid w:val="00D06BDC"/>
    <w:rsid w:val="00D06DED"/>
    <w:rsid w:val="00D06DF2"/>
    <w:rsid w:val="00D06EA6"/>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77F"/>
    <w:rsid w:val="00D14ACB"/>
    <w:rsid w:val="00D14C77"/>
    <w:rsid w:val="00D14DB0"/>
    <w:rsid w:val="00D14E61"/>
    <w:rsid w:val="00D14F1F"/>
    <w:rsid w:val="00D14FB9"/>
    <w:rsid w:val="00D15172"/>
    <w:rsid w:val="00D15229"/>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AE0"/>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5EE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55"/>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C5"/>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3E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568"/>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38"/>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33C"/>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E48"/>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BB9"/>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39"/>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BED"/>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EBE"/>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7E"/>
    <w:rsid w:val="00D93DC6"/>
    <w:rsid w:val="00D93DF8"/>
    <w:rsid w:val="00D93E32"/>
    <w:rsid w:val="00D93EC6"/>
    <w:rsid w:val="00D93EF4"/>
    <w:rsid w:val="00D93F63"/>
    <w:rsid w:val="00D94095"/>
    <w:rsid w:val="00D94363"/>
    <w:rsid w:val="00D943A1"/>
    <w:rsid w:val="00D9457D"/>
    <w:rsid w:val="00D945A8"/>
    <w:rsid w:val="00D94680"/>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15"/>
    <w:rsid w:val="00DA055E"/>
    <w:rsid w:val="00DA06D1"/>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2F1"/>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1F0"/>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7ED"/>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19"/>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72"/>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D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1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66B"/>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C5C"/>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CDD"/>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CF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69F"/>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0BF"/>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E95"/>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67"/>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6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0B"/>
    <w:rsid w:val="00E870D8"/>
    <w:rsid w:val="00E87182"/>
    <w:rsid w:val="00E87404"/>
    <w:rsid w:val="00E874B5"/>
    <w:rsid w:val="00E875A3"/>
    <w:rsid w:val="00E877B6"/>
    <w:rsid w:val="00E87874"/>
    <w:rsid w:val="00E879F0"/>
    <w:rsid w:val="00E87A5A"/>
    <w:rsid w:val="00E87AC9"/>
    <w:rsid w:val="00E87AE6"/>
    <w:rsid w:val="00E87BC7"/>
    <w:rsid w:val="00E87EB5"/>
    <w:rsid w:val="00E87EF3"/>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DC"/>
    <w:rsid w:val="00E919F0"/>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8D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37"/>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D0D"/>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BF"/>
    <w:rsid w:val="00EC34C2"/>
    <w:rsid w:val="00EC356B"/>
    <w:rsid w:val="00EC36DD"/>
    <w:rsid w:val="00EC375C"/>
    <w:rsid w:val="00EC37C7"/>
    <w:rsid w:val="00EC39F6"/>
    <w:rsid w:val="00EC3BE9"/>
    <w:rsid w:val="00EC3C0D"/>
    <w:rsid w:val="00EC3D04"/>
    <w:rsid w:val="00EC3DCF"/>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40"/>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4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319"/>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77"/>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D7"/>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CBF"/>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1FD8"/>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64"/>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81"/>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7AB"/>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A8"/>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2A1"/>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94"/>
    <w:rsid w:val="00F853A5"/>
    <w:rsid w:val="00F855CB"/>
    <w:rsid w:val="00F85724"/>
    <w:rsid w:val="00F85744"/>
    <w:rsid w:val="00F85877"/>
    <w:rsid w:val="00F85B3B"/>
    <w:rsid w:val="00F85C4D"/>
    <w:rsid w:val="00F85CC1"/>
    <w:rsid w:val="00F85DFF"/>
    <w:rsid w:val="00F85F4D"/>
    <w:rsid w:val="00F85F98"/>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4"/>
    <w:rsid w:val="00F90C12"/>
    <w:rsid w:val="00F90C86"/>
    <w:rsid w:val="00F90D3C"/>
    <w:rsid w:val="00F90F6C"/>
    <w:rsid w:val="00F90F7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07"/>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26"/>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40"/>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1BD"/>
    <w:rsid w:val="00FC0298"/>
    <w:rsid w:val="00FC0391"/>
    <w:rsid w:val="00FC062A"/>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8C0"/>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BF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BFB"/>
    <w:rsid w:val="00FE4CCF"/>
    <w:rsid w:val="00FE4D3C"/>
    <w:rsid w:val="00FE4DD5"/>
    <w:rsid w:val="00FE4EC7"/>
    <w:rsid w:val="00FE4F10"/>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8B8"/>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76"/>
    <w:rsid w:val="00FF5ABA"/>
    <w:rsid w:val="00FF5B08"/>
    <w:rsid w:val="00FF5B0A"/>
    <w:rsid w:val="00FF5D1A"/>
    <w:rsid w:val="00FF5E4A"/>
    <w:rsid w:val="00FF6076"/>
    <w:rsid w:val="00FF609A"/>
    <w:rsid w:val="00FF60C3"/>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6F3D2A7"/>
  <w15:docId w15:val="{A551CD0E-7B38-4A94-A277-CBADB5960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rsid w:val="003E3B27"/>
    <w:pPr>
      <w:widowControl w:val="0"/>
      <w:autoSpaceDE w:val="0"/>
      <w:autoSpaceDN w:val="0"/>
      <w:adjustRightInd w:val="0"/>
      <w:spacing w:line="360" w:lineRule="auto"/>
    </w:pPr>
    <w:rPr>
      <w:rFonts w:ascii="Times New Roman" w:hAnsi="Times New Roman"/>
      <w:snapToGrid w:val="0"/>
      <w:sz w:val="21"/>
      <w:szCs w:val="21"/>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0"/>
    <w:qFormat/>
    <w:rsid w:val="003E3B27"/>
    <w:pPr>
      <w:keepNext/>
      <w:numPr>
        <w:numId w:val="76"/>
      </w:numPr>
      <w:spacing w:before="240" w:after="240"/>
      <w:jc w:val="both"/>
      <w:outlineLvl w:val="0"/>
    </w:pPr>
    <w:rPr>
      <w:rFonts w:ascii="Arial" w:eastAsia="黑体"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Heading 2 Char"/>
    <w:next w:val="a1"/>
    <w:link w:val="20"/>
    <w:qFormat/>
    <w:rsid w:val="003E3B27"/>
    <w:pPr>
      <w:keepNext/>
      <w:numPr>
        <w:ilvl w:val="1"/>
        <w:numId w:val="76"/>
      </w:numPr>
      <w:spacing w:before="240" w:after="240"/>
      <w:jc w:val="both"/>
      <w:outlineLvl w:val="1"/>
    </w:pPr>
    <w:rPr>
      <w:rFonts w:ascii="Arial" w:eastAsia="黑体"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0"/>
    <w:qFormat/>
    <w:rsid w:val="003E3B27"/>
    <w:pPr>
      <w:keepNext/>
      <w:keepLines/>
      <w:numPr>
        <w:ilvl w:val="2"/>
        <w:numId w:val="76"/>
      </w:numPr>
      <w:autoSpaceDE/>
      <w:autoSpaceDN/>
      <w:adjustRightInd/>
      <w:spacing w:before="260" w:after="260" w:line="416" w:lineRule="auto"/>
      <w:jc w:val="both"/>
      <w:outlineLvl w:val="2"/>
    </w:pPr>
    <w:rPr>
      <w:rFonts w:eastAsia="黑体"/>
      <w:bCs/>
      <w:kern w:val="2"/>
      <w:sz w:val="24"/>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1"/>
    <w:qFormat/>
    <w:pPr>
      <w:numPr>
        <w:ilvl w:val="0"/>
        <w:numId w:val="0"/>
      </w:numPr>
      <w:tabs>
        <w:tab w:val="num" w:pos="567"/>
      </w:tabs>
      <w:ind w:left="936" w:hanging="680"/>
      <w:outlineLvl w:val="3"/>
    </w:pPr>
    <w:rPr>
      <w:u w:color="4472C4" w:themeColor="accent5"/>
    </w:rPr>
  </w:style>
  <w:style w:type="paragraph" w:styleId="5">
    <w:name w:val="heading 5"/>
    <w:aliases w:val="h5,Heading5"/>
    <w:basedOn w:val="40"/>
    <w:next w:val="a1"/>
    <w:link w:val="50"/>
    <w:qFormat/>
    <w:pPr>
      <w:outlineLvl w:val="4"/>
    </w:pPr>
  </w:style>
  <w:style w:type="paragraph" w:styleId="6">
    <w:name w:val="heading 6"/>
    <w:basedOn w:val="H6"/>
    <w:next w:val="a1"/>
    <w:link w:val="60"/>
    <w:qFormat/>
    <w:pPr>
      <w:outlineLvl w:val="5"/>
    </w:pPr>
  </w:style>
  <w:style w:type="paragraph" w:styleId="7">
    <w:name w:val="heading 7"/>
    <w:aliases w:val="st,h7"/>
    <w:basedOn w:val="H6"/>
    <w:next w:val="a1"/>
    <w:link w:val="70"/>
    <w:qFormat/>
    <w:pPr>
      <w:outlineLvl w:val="6"/>
    </w:pPr>
  </w:style>
  <w:style w:type="paragraph" w:styleId="8">
    <w:name w:val="heading 8"/>
    <w:aliases w:val="acronym"/>
    <w:basedOn w:val="1"/>
    <w:next w:val="a1"/>
    <w:link w:val="80"/>
    <w:uiPriority w:val="99"/>
    <w:qFormat/>
    <w:pPr>
      <w:numPr>
        <w:numId w:val="0"/>
      </w:numPr>
      <w:tabs>
        <w:tab w:val="num" w:pos="1440"/>
      </w:tabs>
      <w:ind w:left="1440" w:hanging="1440"/>
      <w:outlineLvl w:val="7"/>
    </w:pPr>
  </w:style>
  <w:style w:type="paragraph" w:styleId="9">
    <w:name w:val="heading 9"/>
    <w:aliases w:val="appendix"/>
    <w:basedOn w:val="8"/>
    <w:next w:val="a1"/>
    <w:link w:val="90"/>
    <w:uiPriority w:val="99"/>
    <w:qFormat/>
    <w:pPr>
      <w:outlineLvl w:val="8"/>
    </w:pPr>
  </w:style>
  <w:style w:type="character" w:default="1" w:styleId="a2">
    <w:name w:val="Default Paragraph Font"/>
    <w:uiPriority w:val="1"/>
    <w:semiHidden/>
    <w:unhideWhenUsed/>
    <w:rsid w:val="003E3B27"/>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3E3B27"/>
  </w:style>
  <w:style w:type="paragraph" w:customStyle="1" w:styleId="H6">
    <w:name w:val="H6"/>
    <w:basedOn w:val="5"/>
    <w:next w:val="a1"/>
    <w:uiPriority w:val="99"/>
    <w:qFormat/>
    <w:pPr>
      <w:ind w:left="1985" w:hanging="1985"/>
      <w:outlineLvl w:val="9"/>
    </w:pPr>
  </w:style>
  <w:style w:type="paragraph" w:styleId="a5">
    <w:name w:val="Balloon Text"/>
    <w:basedOn w:val="a1"/>
    <w:link w:val="a6"/>
    <w:rsid w:val="003E3B27"/>
    <w:pPr>
      <w:spacing w:line="240" w:lineRule="auto"/>
    </w:pPr>
    <w:rPr>
      <w:sz w:val="18"/>
      <w:szCs w:val="18"/>
    </w:rPr>
  </w:style>
  <w:style w:type="paragraph" w:styleId="a7">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8"/>
    <w:qFormat/>
    <w:pPr>
      <w:spacing w:after="120"/>
    </w:pPr>
    <w:rPr>
      <w:rFonts w:ascii="Times" w:hAnsi="Times"/>
    </w:rPr>
  </w:style>
  <w:style w:type="paragraph" w:styleId="21">
    <w:name w:val="Body Text 2"/>
    <w:basedOn w:val="a1"/>
    <w:link w:val="22"/>
    <w:qFormat/>
    <w:pPr>
      <w:tabs>
        <w:tab w:val="left" w:pos="1985"/>
      </w:tabs>
    </w:pPr>
    <w:rPr>
      <w:rFonts w:ascii="Arial" w:hAnsi="Arial"/>
    </w:rPr>
  </w:style>
  <w:style w:type="paragraph" w:styleId="31">
    <w:name w:val="Body Text 3"/>
    <w:basedOn w:val="a1"/>
    <w:link w:val="32"/>
    <w:uiPriority w:val="99"/>
    <w:qFormat/>
    <w:rPr>
      <w:i/>
    </w:rPr>
  </w:style>
  <w:style w:type="paragraph" w:styleId="23">
    <w:name w:val="Body Text Indent 2"/>
    <w:basedOn w:val="a1"/>
    <w:link w:val="24"/>
    <w:qFormat/>
    <w:pPr>
      <w:tabs>
        <w:tab w:val="left" w:pos="2205"/>
      </w:tabs>
      <w:ind w:left="200"/>
    </w:pPr>
    <w:rPr>
      <w:rFonts w:eastAsia="Times New Roman"/>
      <w:lang w:val="zh-CN"/>
    </w:rPr>
  </w:style>
  <w:style w:type="paragraph" w:styleId="33">
    <w:name w:val="Body Text Indent 3"/>
    <w:basedOn w:val="a1"/>
    <w:link w:val="34"/>
    <w:qFormat/>
    <w:pPr>
      <w:ind w:left="1080"/>
    </w:pPr>
    <w:rPr>
      <w:rFonts w:eastAsia="Times New Roman"/>
    </w:rPr>
  </w:style>
  <w:style w:type="paragraph" w:styleId="a9">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aa"/>
    <w:qFormat/>
    <w:pPr>
      <w:spacing w:before="120" w:after="120"/>
    </w:pPr>
    <w:rPr>
      <w:b/>
      <w:bCs/>
    </w:rPr>
  </w:style>
  <w:style w:type="character" w:styleId="ab">
    <w:name w:val="annotation reference"/>
    <w:qFormat/>
    <w:rPr>
      <w:sz w:val="16"/>
      <w:szCs w:val="16"/>
    </w:rPr>
  </w:style>
  <w:style w:type="paragraph" w:styleId="ac">
    <w:name w:val="annotation text"/>
    <w:basedOn w:val="a1"/>
    <w:link w:val="ad"/>
    <w:uiPriority w:val="99"/>
    <w:qFormat/>
  </w:style>
  <w:style w:type="paragraph" w:styleId="ae">
    <w:name w:val="annotation subject"/>
    <w:basedOn w:val="ac"/>
    <w:next w:val="ac"/>
    <w:link w:val="af"/>
    <w:uiPriority w:val="99"/>
    <w:qFormat/>
    <w:rPr>
      <w:b/>
      <w:bCs/>
    </w:rPr>
  </w:style>
  <w:style w:type="paragraph" w:styleId="af0">
    <w:name w:val="Date"/>
    <w:basedOn w:val="a1"/>
    <w:next w:val="a1"/>
    <w:link w:val="af1"/>
    <w:qFormat/>
    <w:rPr>
      <w:rFonts w:eastAsia="Times New Roman"/>
      <w:lang w:eastAsia="en-GB"/>
    </w:rPr>
  </w:style>
  <w:style w:type="paragraph" w:styleId="af2">
    <w:name w:val="Document Map"/>
    <w:basedOn w:val="a1"/>
    <w:link w:val="af3"/>
    <w:uiPriority w:val="99"/>
    <w:qFormat/>
    <w:pPr>
      <w:shd w:val="clear" w:color="auto" w:fill="000080"/>
    </w:pPr>
    <w:rPr>
      <w:rFonts w:ascii="Tahoma" w:hAnsi="Tahoma"/>
    </w:rPr>
  </w:style>
  <w:style w:type="character" w:styleId="af4">
    <w:name w:val="Emphasis"/>
    <w:uiPriority w:val="20"/>
    <w:qFormat/>
    <w:rPr>
      <w:i/>
      <w:iCs/>
    </w:rPr>
  </w:style>
  <w:style w:type="character" w:styleId="af5">
    <w:name w:val="FollowedHyperlink"/>
    <w:qFormat/>
    <w:rPr>
      <w:color w:val="800080"/>
      <w:u w:val="single"/>
    </w:rPr>
  </w:style>
  <w:style w:type="paragraph" w:styleId="af6">
    <w:name w:val="footer"/>
    <w:link w:val="af7"/>
    <w:rsid w:val="003E3B27"/>
    <w:pPr>
      <w:tabs>
        <w:tab w:val="center" w:pos="4510"/>
        <w:tab w:val="right" w:pos="9020"/>
      </w:tabs>
    </w:pPr>
    <w:rPr>
      <w:rFonts w:ascii="Arial" w:hAnsi="Arial"/>
      <w:sz w:val="18"/>
      <w:szCs w:val="18"/>
    </w:rPr>
  </w:style>
  <w:style w:type="character" w:styleId="af8">
    <w:name w:val="footnote reference"/>
    <w:qFormat/>
    <w:rPr>
      <w:b/>
      <w:position w:val="6"/>
      <w:sz w:val="16"/>
    </w:rPr>
  </w:style>
  <w:style w:type="paragraph" w:styleId="af9">
    <w:name w:val="footnote text"/>
    <w:basedOn w:val="a1"/>
    <w:link w:val="afa"/>
    <w:uiPriority w:val="99"/>
    <w:qFormat/>
    <w:pPr>
      <w:keepLines/>
      <w:ind w:left="454" w:hanging="454"/>
    </w:pPr>
    <w:rPr>
      <w:sz w:val="16"/>
    </w:rPr>
  </w:style>
  <w:style w:type="paragraph" w:styleId="afb">
    <w:name w:val="header"/>
    <w:aliases w:val="header odd,header odd1,header odd2,header odd3,header odd4,header odd5,header odd6,header1,header2,header3,header odd11,header odd21,header odd7,header4,header odd8,header odd9,header5,header odd12,header11,header21,header odd22,header31,header,h"/>
    <w:link w:val="afc"/>
    <w:rsid w:val="003E3B27"/>
    <w:pPr>
      <w:tabs>
        <w:tab w:val="center" w:pos="4153"/>
        <w:tab w:val="right" w:pos="8306"/>
      </w:tabs>
      <w:snapToGrid w:val="0"/>
      <w:jc w:val="both"/>
    </w:pPr>
    <w:rPr>
      <w:rFonts w:ascii="Arial" w:hAnsi="Arial"/>
      <w:sz w:val="18"/>
      <w:szCs w:val="18"/>
    </w:rPr>
  </w:style>
  <w:style w:type="character" w:styleId="afd">
    <w:name w:val="Hyperlink"/>
    <w:uiPriority w:val="99"/>
    <w:qFormat/>
    <w:rPr>
      <w:color w:val="0000FF"/>
      <w:u w:val="single"/>
    </w:rPr>
  </w:style>
  <w:style w:type="paragraph" w:styleId="11">
    <w:name w:val="index 1"/>
    <w:basedOn w:val="a1"/>
    <w:next w:val="a1"/>
    <w:uiPriority w:val="99"/>
    <w:qFormat/>
    <w:pPr>
      <w:keepLines/>
    </w:pPr>
  </w:style>
  <w:style w:type="paragraph" w:styleId="25">
    <w:name w:val="index 2"/>
    <w:basedOn w:val="11"/>
    <w:next w:val="a1"/>
    <w:uiPriority w:val="99"/>
    <w:qFormat/>
    <w:pPr>
      <w:ind w:left="284"/>
    </w:pPr>
  </w:style>
  <w:style w:type="paragraph" w:styleId="afe">
    <w:name w:val="index heading"/>
    <w:basedOn w:val="a1"/>
    <w:next w:val="a1"/>
    <w:qFormat/>
    <w:pPr>
      <w:pBdr>
        <w:top w:val="single" w:sz="12" w:space="0" w:color="auto"/>
      </w:pBdr>
      <w:spacing w:before="360" w:after="240"/>
    </w:pPr>
    <w:rPr>
      <w:rFonts w:eastAsia="Times New Roman"/>
      <w:b/>
      <w:i/>
      <w:sz w:val="26"/>
      <w:lang w:eastAsia="en-GB"/>
    </w:rPr>
  </w:style>
  <w:style w:type="paragraph" w:styleId="aff">
    <w:name w:val="List"/>
    <w:basedOn w:val="a1"/>
    <w:link w:val="aff0"/>
    <w:uiPriority w:val="99"/>
    <w:qFormat/>
    <w:pPr>
      <w:ind w:left="568" w:hanging="284"/>
    </w:pPr>
  </w:style>
  <w:style w:type="paragraph" w:styleId="26">
    <w:name w:val="List 2"/>
    <w:basedOn w:val="aff"/>
    <w:link w:val="27"/>
    <w:uiPriority w:val="99"/>
    <w:qFormat/>
    <w:pPr>
      <w:ind w:left="851"/>
    </w:pPr>
  </w:style>
  <w:style w:type="paragraph" w:styleId="35">
    <w:name w:val="List 3"/>
    <w:basedOn w:val="26"/>
    <w:link w:val="36"/>
    <w:uiPriority w:val="99"/>
    <w:qFormat/>
    <w:pPr>
      <w:ind w:left="1135"/>
    </w:pPr>
  </w:style>
  <w:style w:type="paragraph" w:styleId="42">
    <w:name w:val="List 4"/>
    <w:basedOn w:val="35"/>
    <w:uiPriority w:val="99"/>
    <w:qFormat/>
    <w:pPr>
      <w:ind w:left="1418"/>
    </w:pPr>
  </w:style>
  <w:style w:type="paragraph" w:styleId="51">
    <w:name w:val="List 5"/>
    <w:basedOn w:val="42"/>
    <w:uiPriority w:val="99"/>
    <w:qFormat/>
    <w:pPr>
      <w:ind w:left="1702"/>
    </w:pPr>
  </w:style>
  <w:style w:type="paragraph" w:styleId="aff1">
    <w:name w:val="List Bullet"/>
    <w:basedOn w:val="aff"/>
    <w:uiPriority w:val="99"/>
    <w:qFormat/>
  </w:style>
  <w:style w:type="paragraph" w:styleId="28">
    <w:name w:val="List Bullet 2"/>
    <w:basedOn w:val="aff1"/>
    <w:uiPriority w:val="99"/>
    <w:qFormat/>
    <w:pPr>
      <w:ind w:left="851"/>
    </w:pPr>
  </w:style>
  <w:style w:type="paragraph" w:styleId="37">
    <w:name w:val="List Bullet 3"/>
    <w:basedOn w:val="28"/>
    <w:uiPriority w:val="99"/>
    <w:qFormat/>
    <w:pPr>
      <w:ind w:left="1135"/>
    </w:pPr>
  </w:style>
  <w:style w:type="paragraph" w:styleId="43">
    <w:name w:val="List Bullet 4"/>
    <w:basedOn w:val="37"/>
    <w:uiPriority w:val="99"/>
    <w:qFormat/>
    <w:pPr>
      <w:ind w:left="1418"/>
    </w:pPr>
  </w:style>
  <w:style w:type="paragraph" w:styleId="52">
    <w:name w:val="List Bullet 5"/>
    <w:basedOn w:val="43"/>
    <w:uiPriority w:val="99"/>
    <w:qFormat/>
    <w:pPr>
      <w:ind w:left="1702"/>
    </w:pPr>
  </w:style>
  <w:style w:type="paragraph" w:styleId="aff2">
    <w:name w:val="List Number"/>
    <w:basedOn w:val="aff"/>
    <w:uiPriority w:val="99"/>
    <w:qFormat/>
  </w:style>
  <w:style w:type="paragraph" w:styleId="29">
    <w:name w:val="List Number 2"/>
    <w:basedOn w:val="aff2"/>
    <w:uiPriority w:val="99"/>
    <w:qFormat/>
    <w:pPr>
      <w:ind w:left="851"/>
    </w:pPr>
  </w:style>
  <w:style w:type="paragraph" w:styleId="38">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f3">
    <w:name w:val="Normal (Web)"/>
    <w:basedOn w:val="a1"/>
    <w:uiPriority w:val="99"/>
    <w:unhideWhenUsed/>
    <w:qFormat/>
    <w:pPr>
      <w:spacing w:before="100" w:beforeAutospacing="1" w:after="100" w:afterAutospacing="1"/>
    </w:pPr>
  </w:style>
  <w:style w:type="character" w:styleId="aff4">
    <w:name w:val="page number"/>
    <w:basedOn w:val="a2"/>
    <w:qFormat/>
  </w:style>
  <w:style w:type="paragraph" w:styleId="aff5">
    <w:name w:val="Plain Text"/>
    <w:basedOn w:val="a1"/>
    <w:link w:val="aff6"/>
    <w:uiPriority w:val="99"/>
    <w:qFormat/>
    <w:rPr>
      <w:rFonts w:ascii="Courier New" w:eastAsia="Times New Roman" w:hAnsi="Courier New"/>
      <w:lang w:val="nb-NO" w:eastAsia="en-GB"/>
    </w:rPr>
  </w:style>
  <w:style w:type="character" w:styleId="aff7">
    <w:name w:val="Strong"/>
    <w:basedOn w:val="a2"/>
    <w:uiPriority w:val="22"/>
    <w:qFormat/>
    <w:rPr>
      <w:b/>
      <w:bCs/>
    </w:rPr>
  </w:style>
  <w:style w:type="paragraph" w:styleId="aff8">
    <w:name w:val="Subtitle"/>
    <w:basedOn w:val="a1"/>
    <w:next w:val="a1"/>
    <w:link w:val="aff9"/>
    <w:uiPriority w:val="11"/>
    <w:qFormat/>
    <w:pPr>
      <w:spacing w:after="60"/>
      <w:jc w:val="center"/>
      <w:outlineLvl w:val="1"/>
    </w:pPr>
    <w:rPr>
      <w:rFonts w:ascii="Cambria" w:hAnsi="Cambria"/>
    </w:rPr>
  </w:style>
  <w:style w:type="table" w:styleId="12">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fa">
    <w:name w:val="Table Grid"/>
    <w:aliases w:val="TableGrid"/>
    <w:basedOn w:val="a3"/>
    <w:rsid w:val="003E3B27"/>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9">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fb">
    <w:name w:val="table of figures"/>
    <w:basedOn w:val="a7"/>
    <w:next w:val="a1"/>
    <w:uiPriority w:val="99"/>
    <w:qFormat/>
    <w:pPr>
      <w:ind w:left="1701" w:hanging="1701"/>
    </w:pPr>
    <w:rPr>
      <w:rFonts w:asciiTheme="minorHAnsi" w:hAnsiTheme="minorHAnsi"/>
      <w:b/>
    </w:rPr>
  </w:style>
  <w:style w:type="paragraph" w:styleId="affc">
    <w:name w:val="Title"/>
    <w:basedOn w:val="a1"/>
    <w:next w:val="a1"/>
    <w:link w:val="affd"/>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a1"/>
    <w:uiPriority w:val="99"/>
    <w:qFormat/>
    <w:pPr>
      <w:keepNext w:val="0"/>
      <w:spacing w:before="0"/>
      <w:ind w:left="851" w:hanging="851"/>
    </w:pPr>
    <w:rPr>
      <w:sz w:val="20"/>
    </w:rPr>
  </w:style>
  <w:style w:type="paragraph" w:styleId="TOC3">
    <w:name w:val="toc 3"/>
    <w:basedOn w:val="TOC2"/>
    <w:next w:val="a1"/>
    <w:uiPriority w:val="99"/>
    <w:qFormat/>
    <w:pPr>
      <w:ind w:left="1134" w:hanging="1134"/>
    </w:pPr>
  </w:style>
  <w:style w:type="paragraph" w:styleId="TOC4">
    <w:name w:val="toc 4"/>
    <w:basedOn w:val="TOC3"/>
    <w:next w:val="a1"/>
    <w:uiPriority w:val="99"/>
    <w:qFormat/>
    <w:pPr>
      <w:ind w:left="1418" w:hanging="1418"/>
    </w:pPr>
  </w:style>
  <w:style w:type="paragraph" w:styleId="TOC5">
    <w:name w:val="toc 5"/>
    <w:basedOn w:val="TOC4"/>
    <w:next w:val="a1"/>
    <w:uiPriority w:val="99"/>
    <w:qFormat/>
    <w:pPr>
      <w:ind w:left="1701" w:hanging="1701"/>
    </w:pPr>
  </w:style>
  <w:style w:type="paragraph" w:styleId="TOC6">
    <w:name w:val="toc 6"/>
    <w:basedOn w:val="TOC5"/>
    <w:next w:val="a1"/>
    <w:uiPriority w:val="99"/>
    <w:qFormat/>
    <w:pPr>
      <w:ind w:left="1985" w:hanging="1985"/>
    </w:pPr>
  </w:style>
  <w:style w:type="paragraph" w:styleId="TOC7">
    <w:name w:val="toc 7"/>
    <w:basedOn w:val="TOC6"/>
    <w:next w:val="a1"/>
    <w:uiPriority w:val="99"/>
    <w:qFormat/>
    <w:pPr>
      <w:ind w:left="2268" w:hanging="2268"/>
    </w:pPr>
  </w:style>
  <w:style w:type="paragraph" w:styleId="TOC8">
    <w:name w:val="toc 8"/>
    <w:basedOn w:val="TOC1"/>
    <w:next w:val="a1"/>
    <w:uiPriority w:val="99"/>
    <w:qFormat/>
    <w:pPr>
      <w:spacing w:before="180"/>
      <w:ind w:left="2693" w:hanging="2693"/>
    </w:pPr>
    <w:rPr>
      <w:b/>
    </w:rPr>
  </w:style>
  <w:style w:type="paragraph" w:styleId="TOC9">
    <w:name w:val="toc 9"/>
    <w:basedOn w:val="TOC8"/>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f"/>
    <w:link w:val="B1Zchn"/>
    <w:qFormat/>
  </w:style>
  <w:style w:type="paragraph" w:customStyle="1" w:styleId="B2">
    <w:name w:val="B2"/>
    <w:basedOn w:val="26"/>
    <w:link w:val="B2Char"/>
    <w:qFormat/>
  </w:style>
  <w:style w:type="paragraph" w:customStyle="1" w:styleId="B3">
    <w:name w:val="B3"/>
    <w:basedOn w:val="35"/>
    <w:link w:val="B3Char"/>
    <w:uiPriority w:val="99"/>
    <w:qFormat/>
  </w:style>
  <w:style w:type="paragraph" w:customStyle="1" w:styleId="B4">
    <w:name w:val="B4"/>
    <w:basedOn w:val="42"/>
    <w:uiPriority w:val="99"/>
    <w:qFormat/>
  </w:style>
  <w:style w:type="paragraph" w:customStyle="1" w:styleId="B5">
    <w:name w:val="B5"/>
    <w:basedOn w:val="51"/>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0">
    <w:name w:val="标题 1 字符"/>
    <w:aliases w:val="NMP Heading 1 字符,H1 字符,h11 字符,h12 字符,h13 字符,h14 字符,h15 字符,h16 字符,app heading 1 字符,l1 字符,Memo Heading 1 字符,Heading 1_a 字符,heading 1 字符,h17 字符,h111 字符,h121 字符,h131 字符,h141 字符,h151 字符,h161 字符,h18 字符,h112 字符,h122 字符,h132 字符,h142 字符,h152 字符,h162 字符"/>
    <w:link w:val="1"/>
    <w:qFormat/>
    <w:rPr>
      <w:rFonts w:ascii="Arial" w:eastAsia="黑体" w:hAnsi="Arial"/>
      <w:b/>
      <w:sz w:val="32"/>
      <w:szCs w:val="32"/>
    </w:rPr>
  </w:style>
  <w:style w:type="character" w:customStyle="1" w:styleId="20">
    <w:name w:val="标题 2 字符"/>
    <w:aliases w:val="Head2A 字符,2 字符,H2 字符,h2 字符,UNDERRUBRIK 1-2 字符,DO NOT USE_h2 字符,h21 字符,H2 Char 字符,h2 Char 字符,Sub-section 字符,Heading Two 字符,R2 字符,l2 字符,Head 2 字符,List level 2 字符,Sub-Heading 字符,A 字符,1st level heading 字符,level 2 no toc 字符,2nd level 字符,Titre2 字符"/>
    <w:link w:val="2"/>
    <w:qFormat/>
    <w:rPr>
      <w:rFonts w:ascii="Arial" w:eastAsia="黑体" w:hAnsi="Arial"/>
      <w:sz w:val="24"/>
      <w:szCs w:val="24"/>
    </w:rPr>
  </w:style>
  <w:style w:type="character" w:customStyle="1" w:styleId="30">
    <w:name w:val="标题 3 字符"/>
    <w:aliases w:val="no break 字符,H3 字符,Underrubrik2 字符,h3 字符,Memo Heading 3 字符,hello 字符,Titre 3 Car 字符,no break Car 字符,H3 Car 字符,Underrubrik2 Car 字符,h3 Car 字符,Memo Heading 3 Car 字符,hello Car 字符,Heading 3 Char Car 字符,no break Char Car 字符,H3 Char Car 字符,h3 Char Car 字符"/>
    <w:link w:val="3"/>
    <w:qFormat/>
    <w:rsid w:val="000B6680"/>
    <w:rPr>
      <w:rFonts w:ascii="Times New Roman" w:eastAsia="黑体" w:hAnsi="Times New Roman"/>
      <w:bCs/>
      <w:snapToGrid w:val="0"/>
      <w:kern w:val="2"/>
      <w:sz w:val="24"/>
      <w:szCs w:val="32"/>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标题3a 字符"/>
    <w:link w:val="40"/>
    <w:qFormat/>
    <w:rPr>
      <w:rFonts w:ascii="Times New Roman" w:eastAsia="黑体" w:hAnsi="Times New Roman"/>
      <w:bCs/>
      <w:snapToGrid w:val="0"/>
      <w:kern w:val="2"/>
      <w:sz w:val="24"/>
      <w:szCs w:val="32"/>
      <w:u w:color="4472C4" w:themeColor="accent5"/>
    </w:rPr>
  </w:style>
  <w:style w:type="character" w:customStyle="1" w:styleId="50">
    <w:name w:val="标题 5 字符"/>
    <w:aliases w:val="h5 字符,Heading5 字符"/>
    <w:link w:val="5"/>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e">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列出段落"/>
    <w:basedOn w:val="a1"/>
    <w:link w:val="afff"/>
    <w:uiPriority w:val="34"/>
    <w:qFormat/>
    <w:rsid w:val="003E3B27"/>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aff9">
    <w:name w:val="副标题 字符"/>
    <w:link w:val="aff8"/>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ad">
    <w:name w:val="批注文字 字符"/>
    <w:link w:val="ac"/>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f0">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afff">
    <w:name w:val="列表段落 字符"/>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fe"/>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afc">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b"/>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af">
    <w:name w:val="批注主题 字符"/>
    <w:link w:val="ae"/>
    <w:uiPriority w:val="99"/>
    <w:qFormat/>
    <w:rPr>
      <w:rFonts w:ascii="Times New Roman" w:hAnsi="Times New Roman"/>
      <w:b/>
      <w:bCs/>
      <w:lang w:eastAsia="zh-CN"/>
    </w:rPr>
  </w:style>
  <w:style w:type="character" w:customStyle="1" w:styleId="a6">
    <w:name w:val="批注框文本 字符"/>
    <w:basedOn w:val="a2"/>
    <w:link w:val="a5"/>
    <w:rsid w:val="003E3B27"/>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afa">
    <w:name w:val="脚注文本 字符"/>
    <w:link w:val="af9"/>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af3">
    <w:name w:val="文档结构图 字符"/>
    <w:link w:val="af2"/>
    <w:uiPriority w:val="99"/>
    <w:qFormat/>
    <w:rPr>
      <w:rFonts w:ascii="Tahoma" w:hAnsi="Tahoma"/>
      <w:shd w:val="clear" w:color="auto" w:fill="000080"/>
      <w:lang w:eastAsia="en-US"/>
    </w:rPr>
  </w:style>
  <w:style w:type="character" w:customStyle="1" w:styleId="aff6">
    <w:name w:val="纯文本 字符"/>
    <w:basedOn w:val="a2"/>
    <w:link w:val="aff5"/>
    <w:uiPriority w:val="99"/>
    <w:qFormat/>
    <w:rPr>
      <w:rFonts w:ascii="Courier New" w:eastAsia="Times New Roman" w:hAnsi="Courier New"/>
      <w:lang w:val="nb-NO" w:eastAsia="en-GB"/>
    </w:rPr>
  </w:style>
  <w:style w:type="character" w:customStyle="1" w:styleId="a8">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7"/>
    <w:qFormat/>
    <w:rPr>
      <w:rFonts w:ascii="Times" w:hAnsi="Times"/>
      <w:szCs w:val="24"/>
      <w:lang w:eastAsia="en-US"/>
    </w:rPr>
  </w:style>
  <w:style w:type="character" w:customStyle="1" w:styleId="22">
    <w:name w:val="正文文本 2 字符"/>
    <w:link w:val="21"/>
    <w:qFormat/>
    <w:rPr>
      <w:rFonts w:ascii="Arial" w:hAnsi="Arial"/>
      <w:sz w:val="22"/>
      <w:lang w:eastAsia="en-US"/>
    </w:rPr>
  </w:style>
  <w:style w:type="character" w:customStyle="1" w:styleId="24">
    <w:name w:val="正文文本缩进 2 字符"/>
    <w:basedOn w:val="a2"/>
    <w:link w:val="23"/>
    <w:qFormat/>
    <w:rPr>
      <w:rFonts w:ascii="Times New Roman" w:eastAsia="Times New Roman" w:hAnsi="Times New Roman"/>
      <w:kern w:val="2"/>
      <w:lang w:val="zh-CN" w:eastAsia="zh-CN"/>
    </w:rPr>
  </w:style>
  <w:style w:type="character" w:customStyle="1" w:styleId="34">
    <w:name w:val="正文文本缩进 3 字符"/>
    <w:basedOn w:val="a2"/>
    <w:link w:val="33"/>
    <w:qFormat/>
    <w:rPr>
      <w:rFonts w:ascii="Times New Roman" w:eastAsia="Times New Roman" w:hAnsi="Times New Roman"/>
      <w:lang w:eastAsia="ja-JP"/>
    </w:rPr>
  </w:style>
  <w:style w:type="paragraph" w:customStyle="1" w:styleId="numberedlist">
    <w:name w:val="numbered list"/>
    <w:basedOn w:val="aff1"/>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af1">
    <w:name w:val="日期 字符"/>
    <w:basedOn w:val="a2"/>
    <w:link w:val="af0"/>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0">
    <w:name w:val="标题 6 字符"/>
    <w:link w:val="6"/>
    <w:qFormat/>
    <w:rPr>
      <w:rFonts w:ascii="Times New Roman" w:eastAsia="黑体" w:hAnsi="Times New Roman"/>
      <w:bCs/>
      <w:snapToGrid w:val="0"/>
      <w:kern w:val="2"/>
      <w:sz w:val="24"/>
      <w:szCs w:val="32"/>
      <w:u w:color="4472C4" w:themeColor="accent5"/>
    </w:rPr>
  </w:style>
  <w:style w:type="character" w:customStyle="1" w:styleId="70">
    <w:name w:val="标题 7 字符"/>
    <w:aliases w:val="st 字符,h7 字符"/>
    <w:link w:val="7"/>
    <w:qFormat/>
    <w:rPr>
      <w:rFonts w:ascii="Times New Roman" w:eastAsia="黑体" w:hAnsi="Times New Roman"/>
      <w:bCs/>
      <w:snapToGrid w:val="0"/>
      <w:kern w:val="2"/>
      <w:sz w:val="24"/>
      <w:szCs w:val="32"/>
      <w:u w:color="4472C4" w:themeColor="accent5"/>
    </w:rPr>
  </w:style>
  <w:style w:type="character" w:customStyle="1" w:styleId="80">
    <w:name w:val="标题 8 字符"/>
    <w:aliases w:val="acronym 字符"/>
    <w:link w:val="8"/>
    <w:uiPriority w:val="99"/>
    <w:qFormat/>
    <w:rPr>
      <w:rFonts w:ascii="Arial" w:eastAsia="黑体" w:hAnsi="Arial"/>
      <w:b/>
      <w:sz w:val="32"/>
      <w:szCs w:val="32"/>
    </w:rPr>
  </w:style>
  <w:style w:type="character" w:customStyle="1" w:styleId="90">
    <w:name w:val="标题 9 字符"/>
    <w:aliases w:val="appendix 字符"/>
    <w:link w:val="9"/>
    <w:uiPriority w:val="99"/>
    <w:qFormat/>
    <w:rPr>
      <w:rFonts w:ascii="Arial" w:eastAsia="黑体" w:hAnsi="Arial"/>
      <w:b/>
      <w:sz w:val="32"/>
      <w:szCs w:val="32"/>
    </w:rPr>
  </w:style>
  <w:style w:type="character" w:customStyle="1" w:styleId="aff0">
    <w:name w:val="列表 字符"/>
    <w:link w:val="aff"/>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7">
    <w:name w:val="列表 2 字符"/>
    <w:link w:val="26"/>
    <w:uiPriority w:val="99"/>
    <w:qFormat/>
    <w:rPr>
      <w:rFonts w:ascii="Times New Roman" w:hAnsi="Times New Roman"/>
      <w:lang w:eastAsia="en-US"/>
    </w:rPr>
  </w:style>
  <w:style w:type="character" w:customStyle="1" w:styleId="36">
    <w:name w:val="列表 3 字符"/>
    <w:link w:val="35"/>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af7">
    <w:name w:val="页脚 字符"/>
    <w:link w:val="af6"/>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e"/>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affd">
    <w:name w:val="标题 字符"/>
    <w:basedOn w:val="a2"/>
    <w:link w:val="affc"/>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aa">
    <w:name w:val="题注 字符"/>
    <w:aliases w:val="cap 字符,cap Char 字符,Caption Char 字符,Caption Char1 Char 字符,cap Char Char1 字符,Caption Char Char1 Char 字符,cap Char2 字符,cap Char2 Char Char Char 字符,cap1 字符,cap2 字符,cap11 字符,cap Char Char Char Char Char 字符,cap Char Char Char Char Char Char 字符"/>
    <w:link w:val="a9"/>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6">
    <w:name w:val="스타일1"/>
    <w:basedOn w:val="a1"/>
    <w:link w:val="1Char"/>
    <w:qFormat/>
    <w:pPr>
      <w:spacing w:before="120" w:after="180"/>
      <w:ind w:leftChars="106" w:left="212"/>
    </w:pPr>
    <w:rPr>
      <w:rFonts w:eastAsia="Malgun Gothic"/>
      <w:b/>
      <w:i/>
    </w:rPr>
  </w:style>
  <w:style w:type="character" w:customStyle="1" w:styleId="1Char">
    <w:name w:val="스타일1 Char"/>
    <w:basedOn w:val="a2"/>
    <w:link w:val="16"/>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f1">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a2"/>
    <w:uiPriority w:val="34"/>
    <w:qFormat/>
    <w:locked/>
    <w:rPr>
      <w:rFonts w:ascii="宋体" w:hAnsi="宋体"/>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b">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b"/>
    <w:qFormat/>
  </w:style>
  <w:style w:type="paragraph" w:customStyle="1" w:styleId="TdocHeading2">
    <w:name w:val="Tdoc_Heading_2"/>
    <w:basedOn w:val="a1"/>
    <w:qFormat/>
    <w:rPr>
      <w:rFonts w:ascii="Times" w:eastAsia="Batang" w:hAnsi="Times"/>
    </w:rPr>
  </w:style>
  <w:style w:type="paragraph" w:customStyle="1" w:styleId="h1">
    <w:name w:val="h1"/>
    <w:basedOn w:val="a1"/>
    <w:qFormat/>
    <w:rPr>
      <w:rFonts w:ascii="Times" w:eastAsia="Batang" w:hAnsi="Times"/>
    </w:rPr>
  </w:style>
  <w:style w:type="table" w:customStyle="1" w:styleId="3a">
    <w:name w:val="网格型3"/>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7"/>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7"/>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Batang"/>
      <w:b/>
      <w:snapToGrid/>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Batang" w:hAnsi="Arial"/>
      <w:iCs/>
      <w:szCs w:val="26"/>
    </w:rPr>
  </w:style>
  <w:style w:type="character" w:customStyle="1" w:styleId="19">
    <w:name w:val="@他1"/>
    <w:uiPriority w:val="99"/>
    <w:semiHidden/>
    <w:unhideWhenUsed/>
    <w:qFormat/>
    <w:rPr>
      <w:color w:val="2B579A"/>
      <w:shd w:val="clear" w:color="auto" w:fill="E6E6E6"/>
    </w:rPr>
  </w:style>
  <w:style w:type="paragraph" w:customStyle="1" w:styleId="3b">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c">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32">
    <w:name w:val="正文文本 3 字符"/>
    <w:link w:val="31"/>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f2">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0"/>
    <w:uiPriority w:val="99"/>
    <w:qFormat/>
    <w:rPr>
      <w:rFonts w:ascii="Cambria" w:hAnsi="Cambria"/>
      <w:b/>
      <w:bCs w:val="0"/>
      <w:sz w:val="26"/>
      <w:szCs w:val="26"/>
    </w:rPr>
  </w:style>
  <w:style w:type="character" w:customStyle="1" w:styleId="1Char0">
    <w:name w:val="样式1 Char"/>
    <w:basedOn w:val="30"/>
    <w:link w:val="1c"/>
    <w:uiPriority w:val="99"/>
    <w:qFormat/>
    <w:rPr>
      <w:rFonts w:ascii="Cambria" w:eastAsia="黑体" w:hAnsi="Cambria"/>
      <w:b/>
      <w:bCs w:val="0"/>
      <w:snapToGrid w:val="0"/>
      <w:kern w:val="2"/>
      <w:sz w:val="26"/>
      <w:szCs w:val="26"/>
    </w:rPr>
  </w:style>
  <w:style w:type="paragraph" w:customStyle="1" w:styleId="List21">
    <w:name w:val="List 21"/>
    <w:basedOn w:val="affe"/>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9"/>
    <w:link w:val="FiguresChar"/>
    <w:qFormat/>
    <w:pPr>
      <w:jc w:val="center"/>
    </w:pPr>
    <w:rPr>
      <w:rFonts w:ascii="Arial" w:hAnsi="Arial" w:cs="Arial"/>
      <w:bCs w:val="0"/>
      <w:lang w:eastAsia="en-GB"/>
    </w:rPr>
  </w:style>
  <w:style w:type="character" w:customStyle="1" w:styleId="FiguresChar">
    <w:name w:val="Figures Char"/>
    <w:basedOn w:val="aa"/>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c">
    <w:name w:val="@他2"/>
    <w:basedOn w:val="a2"/>
    <w:uiPriority w:val="99"/>
    <w:unhideWhenUsed/>
    <w:qFormat/>
    <w:rPr>
      <w:color w:val="2B579A"/>
      <w:shd w:val="clear" w:color="auto" w:fill="E1DFDD"/>
    </w:rPr>
  </w:style>
  <w:style w:type="paragraph" w:customStyle="1" w:styleId="a0">
    <w:name w:val="表格题注"/>
    <w:next w:val="a1"/>
    <w:rsid w:val="003E3B27"/>
    <w:pPr>
      <w:keepLines/>
      <w:numPr>
        <w:ilvl w:val="8"/>
        <w:numId w:val="20"/>
      </w:numPr>
      <w:spacing w:beforeLines="100"/>
      <w:ind w:left="1089" w:hanging="369"/>
      <w:jc w:val="center"/>
    </w:pPr>
    <w:rPr>
      <w:rFonts w:ascii="Arial" w:hAnsi="Arial"/>
      <w:sz w:val="18"/>
      <w:szCs w:val="18"/>
    </w:rPr>
  </w:style>
  <w:style w:type="paragraph" w:customStyle="1" w:styleId="afff3">
    <w:name w:val="表格文本"/>
    <w:rsid w:val="003E3B27"/>
    <w:pPr>
      <w:tabs>
        <w:tab w:val="decimal" w:pos="0"/>
      </w:tabs>
    </w:pPr>
    <w:rPr>
      <w:rFonts w:ascii="Arial" w:hAnsi="Arial"/>
      <w:noProof/>
      <w:sz w:val="21"/>
      <w:szCs w:val="21"/>
    </w:rPr>
  </w:style>
  <w:style w:type="paragraph" w:customStyle="1" w:styleId="afff4">
    <w:name w:val="表头文本"/>
    <w:rsid w:val="003E3B27"/>
    <w:pPr>
      <w:jc w:val="center"/>
    </w:pPr>
    <w:rPr>
      <w:rFonts w:ascii="Arial" w:hAnsi="Arial"/>
      <w:b/>
      <w:sz w:val="21"/>
      <w:szCs w:val="21"/>
    </w:rPr>
  </w:style>
  <w:style w:type="table" w:customStyle="1" w:styleId="afff5">
    <w:name w:val="表样式"/>
    <w:basedOn w:val="a3"/>
    <w:rsid w:val="003E3B27"/>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3E3B27"/>
    <w:pPr>
      <w:numPr>
        <w:ilvl w:val="7"/>
        <w:numId w:val="20"/>
      </w:numPr>
      <w:spacing w:afterLines="100"/>
      <w:ind w:left="1089" w:hanging="369"/>
      <w:jc w:val="center"/>
    </w:pPr>
    <w:rPr>
      <w:rFonts w:ascii="Arial" w:hAnsi="Arial"/>
      <w:sz w:val="18"/>
      <w:szCs w:val="18"/>
    </w:rPr>
  </w:style>
  <w:style w:type="paragraph" w:customStyle="1" w:styleId="afff6">
    <w:name w:val="图样式"/>
    <w:basedOn w:val="a1"/>
    <w:rsid w:val="003E3B27"/>
    <w:pPr>
      <w:keepNext/>
      <w:widowControl/>
      <w:spacing w:before="80" w:after="80"/>
      <w:jc w:val="center"/>
    </w:pPr>
  </w:style>
  <w:style w:type="paragraph" w:customStyle="1" w:styleId="afff7">
    <w:name w:val="文档标题"/>
    <w:basedOn w:val="a1"/>
    <w:rsid w:val="003E3B27"/>
    <w:pPr>
      <w:tabs>
        <w:tab w:val="left" w:pos="0"/>
      </w:tabs>
      <w:spacing w:before="300" w:after="300"/>
      <w:jc w:val="center"/>
    </w:pPr>
    <w:rPr>
      <w:rFonts w:ascii="Arial" w:eastAsia="黑体" w:hAnsi="Arial"/>
      <w:sz w:val="36"/>
      <w:szCs w:val="36"/>
    </w:rPr>
  </w:style>
  <w:style w:type="paragraph" w:customStyle="1" w:styleId="afff8">
    <w:name w:val="正文（首行不缩进）"/>
    <w:basedOn w:val="a1"/>
    <w:rsid w:val="003E3B27"/>
  </w:style>
  <w:style w:type="paragraph" w:customStyle="1" w:styleId="afff9">
    <w:name w:val="注示头"/>
    <w:basedOn w:val="a1"/>
    <w:rsid w:val="003E3B27"/>
    <w:pPr>
      <w:pBdr>
        <w:top w:val="single" w:sz="4" w:space="1" w:color="000000"/>
      </w:pBdr>
      <w:jc w:val="both"/>
    </w:pPr>
    <w:rPr>
      <w:rFonts w:ascii="Arial" w:eastAsia="黑体" w:hAnsi="Arial"/>
      <w:sz w:val="18"/>
    </w:rPr>
  </w:style>
  <w:style w:type="paragraph" w:customStyle="1" w:styleId="afffa">
    <w:name w:val="注示文本"/>
    <w:basedOn w:val="a1"/>
    <w:rsid w:val="003E3B27"/>
    <w:pPr>
      <w:pBdr>
        <w:bottom w:val="single" w:sz="4" w:space="1" w:color="000000"/>
      </w:pBdr>
      <w:ind w:firstLine="360"/>
      <w:jc w:val="both"/>
    </w:pPr>
    <w:rPr>
      <w:rFonts w:ascii="Arial" w:eastAsia="楷体_GB2312" w:hAnsi="Arial"/>
      <w:sz w:val="18"/>
      <w:szCs w:val="18"/>
    </w:rPr>
  </w:style>
  <w:style w:type="paragraph" w:customStyle="1" w:styleId="afffb">
    <w:name w:val="编写建议"/>
    <w:basedOn w:val="a1"/>
    <w:rsid w:val="003E3B27"/>
    <w:pPr>
      <w:ind w:firstLine="420"/>
    </w:pPr>
    <w:rPr>
      <w:rFonts w:ascii="Arial" w:hAnsi="Arial" w:cs="Arial"/>
      <w:i/>
      <w:color w:val="0000FF"/>
    </w:rPr>
  </w:style>
  <w:style w:type="character" w:customStyle="1" w:styleId="afffc">
    <w:name w:val="样式一"/>
    <w:basedOn w:val="a2"/>
    <w:rsid w:val="003E3B27"/>
    <w:rPr>
      <w:rFonts w:ascii="宋体" w:hAnsi="宋体"/>
      <w:b/>
      <w:bCs/>
      <w:color w:val="000000"/>
      <w:sz w:val="36"/>
    </w:rPr>
  </w:style>
  <w:style w:type="character" w:customStyle="1" w:styleId="afffd">
    <w:name w:val="样式二"/>
    <w:basedOn w:val="afffc"/>
    <w:rsid w:val="003E3B27"/>
    <w:rPr>
      <w:rFonts w:ascii="宋体" w:hAnsi="宋体"/>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d">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e">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d">
    <w:name w:val="@他3"/>
    <w:basedOn w:val="a2"/>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30">
    <w:name w:val="目录 53"/>
    <w:basedOn w:val="430"/>
    <w:semiHidden/>
    <w:rsid w:val="00E1300E"/>
  </w:style>
  <w:style w:type="paragraph" w:customStyle="1" w:styleId="430">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0"/>
    <w:next w:val="a1"/>
    <w:semiHidden/>
    <w:rsid w:val="00E1300E"/>
  </w:style>
  <w:style w:type="paragraph" w:customStyle="1" w:styleId="73">
    <w:name w:val="目录 73"/>
    <w:basedOn w:val="63"/>
    <w:next w:val="a1"/>
    <w:semiHidden/>
    <w:rsid w:val="00E1300E"/>
    <w:pPr>
      <w:keepNext w:val="0"/>
      <w:spacing w:before="0"/>
      <w:ind w:left="2268" w:hanging="2268"/>
    </w:pPr>
    <w:rPr>
      <w:sz w:val="20"/>
    </w:rPr>
  </w:style>
  <w:style w:type="table" w:customStyle="1" w:styleId="4-310">
    <w:name w:val="グリッド (表) 4 - アクセント 31"/>
    <w:basedOn w:val="a3"/>
    <w:uiPriority w:val="49"/>
    <w:rsid w:val="00E1300E"/>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rsid w:val="00E1300E"/>
    <w:rPr>
      <w:color w:val="605E5C"/>
      <w:shd w:val="clear" w:color="auto" w:fill="E1DFDD"/>
    </w:rPr>
  </w:style>
  <w:style w:type="table" w:customStyle="1" w:styleId="1-610">
    <w:name w:val="グリッド (表) 1 淡色 - アクセント 61"/>
    <w:basedOn w:val="a3"/>
    <w:uiPriority w:val="46"/>
    <w:rsid w:val="00E1300E"/>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e"/>
    <w:uiPriority w:val="99"/>
    <w:qFormat/>
    <w:rsid w:val="00E1300E"/>
    <w:pPr>
      <w:ind w:firstLineChars="0" w:firstLine="0"/>
    </w:pPr>
    <w:rPr>
      <w:b/>
    </w:rPr>
  </w:style>
  <w:style w:type="character" w:customStyle="1" w:styleId="TFChar">
    <w:name w:val="TF Char"/>
    <w:basedOn w:val="a2"/>
    <w:link w:val="TF"/>
    <w:rsid w:val="00E1300E"/>
    <w:rPr>
      <w:rFonts w:ascii="Arial" w:eastAsiaTheme="minorEastAsia" w:hAnsi="Arial" w:cstheme="minorBidi"/>
      <w:b/>
      <w:kern w:val="2"/>
      <w:sz w:val="21"/>
      <w:szCs w:val="22"/>
    </w:rPr>
  </w:style>
  <w:style w:type="paragraph" w:customStyle="1" w:styleId="3GPPHeader">
    <w:name w:val="3GPP_Header"/>
    <w:basedOn w:val="a7"/>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e">
    <w:name w:val="未处理的提及2"/>
    <w:basedOn w:val="a2"/>
    <w:uiPriority w:val="99"/>
    <w:semiHidden/>
    <w:unhideWhenUsed/>
    <w:rsid w:val="00E15293"/>
    <w:rPr>
      <w:color w:val="605E5C"/>
      <w:shd w:val="clear" w:color="auto" w:fill="E1DFDD"/>
    </w:rPr>
  </w:style>
  <w:style w:type="character" w:customStyle="1" w:styleId="3e">
    <w:name w:val="未处理的提及3"/>
    <w:basedOn w:val="a2"/>
    <w:uiPriority w:val="99"/>
    <w:semiHidden/>
    <w:unhideWhenUsed/>
    <w:rsid w:val="002218B5"/>
    <w:rPr>
      <w:color w:val="605E5C"/>
      <w:shd w:val="clear" w:color="auto" w:fill="E1DFDD"/>
    </w:rPr>
  </w:style>
  <w:style w:type="character" w:customStyle="1" w:styleId="Mention6">
    <w:name w:val="Mention6"/>
    <w:basedOn w:val="a2"/>
    <w:uiPriority w:val="99"/>
    <w:unhideWhenUsed/>
    <w:rsid w:val="00A966E8"/>
    <w:rPr>
      <w:color w:val="2B579A"/>
      <w:shd w:val="clear" w:color="auto" w:fill="E1DFDD"/>
    </w:rPr>
  </w:style>
  <w:style w:type="character" w:customStyle="1" w:styleId="45">
    <w:name w:val="未处理的提及4"/>
    <w:basedOn w:val="a2"/>
    <w:uiPriority w:val="99"/>
    <w:unhideWhenUsed/>
    <w:rsid w:val="005B3736"/>
    <w:rPr>
      <w:color w:val="605E5C"/>
      <w:shd w:val="clear" w:color="auto" w:fill="E1DFDD"/>
    </w:rPr>
  </w:style>
  <w:style w:type="character" w:customStyle="1" w:styleId="46">
    <w:name w:val="@他4"/>
    <w:basedOn w:val="a2"/>
    <w:uiPriority w:val="99"/>
    <w:unhideWhenUsed/>
    <w:rsid w:val="005B373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93858">
      <w:bodyDiv w:val="1"/>
      <w:marLeft w:val="0"/>
      <w:marRight w:val="0"/>
      <w:marTop w:val="0"/>
      <w:marBottom w:val="0"/>
      <w:divBdr>
        <w:top w:val="none" w:sz="0" w:space="0" w:color="auto"/>
        <w:left w:val="none" w:sz="0" w:space="0" w:color="auto"/>
        <w:bottom w:val="none" w:sz="0" w:space="0" w:color="auto"/>
        <w:right w:val="none" w:sz="0" w:space="0" w:color="auto"/>
      </w:divBdr>
    </w:div>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62555705">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42461442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741174645">
      <w:bodyDiv w:val="1"/>
      <w:marLeft w:val="0"/>
      <w:marRight w:val="0"/>
      <w:marTop w:val="0"/>
      <w:marBottom w:val="0"/>
      <w:divBdr>
        <w:top w:val="none" w:sz="0" w:space="0" w:color="auto"/>
        <w:left w:val="none" w:sz="0" w:space="0" w:color="auto"/>
        <w:bottom w:val="none" w:sz="0" w:space="0" w:color="auto"/>
        <w:right w:val="none" w:sz="0" w:space="0" w:color="auto"/>
      </w:divBdr>
    </w:div>
    <w:div w:id="846866665">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21845411">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265501166">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yperlink" Target="mailto:minwoo1.song@lge.com" TargetMode="External"/><Relationship Id="rId21" Type="http://schemas.openxmlformats.org/officeDocument/2006/relationships/package" Target="embeddings/Microsoft_Visio___2.vsdx"/><Relationship Id="rId34" Type="http://schemas.openxmlformats.org/officeDocument/2006/relationships/image" Target="media/image16.png"/><Relationship Id="rId42" Type="http://schemas.openxmlformats.org/officeDocument/2006/relationships/hyperlink" Target="mailto:Youngsoo.yuk@nokia.com"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package" Target="embeddings/Microsoft_Visio___1.vsdx"/><Relationship Id="rId29" Type="http://schemas.openxmlformats.org/officeDocument/2006/relationships/oleObject" Target="embeddings/Microsoft_Visio_2003-2010___1.vsd"/><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mailto:hyunsoo.ko@lge.com" TargetMode="External"/><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oleObject" Target="embeddings/oleObject1.bin"/><Relationship Id="rId28" Type="http://schemas.openxmlformats.org/officeDocument/2006/relationships/image" Target="media/image12.emf"/><Relationship Id="rId36" Type="http://schemas.openxmlformats.org/officeDocument/2006/relationships/image" Target="media/image18.png"/><Relationship Id="rId49" Type="http://schemas.microsoft.com/office/2011/relationships/people" Target="people.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package" Target="embeddings/Microsoft_Visio___3.vsdx"/><Relationship Id="rId44" Type="http://schemas.openxmlformats.org/officeDocument/2006/relationships/hyperlink" Target="mailto:narendar.madhavan@ericsson.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image" Target="media/image17.png"/><Relationship Id="rId43" Type="http://schemas.openxmlformats.org/officeDocument/2006/relationships/hyperlink" Target="mailto:chenxiaohang@vivo.com" TargetMode="External"/><Relationship Id="rId48"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oleObject" Target="embeddings/oleObject2.bin"/><Relationship Id="rId33" Type="http://schemas.openxmlformats.org/officeDocument/2006/relationships/image" Target="media/image15.png"/><Relationship Id="rId38" Type="http://schemas.openxmlformats.org/officeDocument/2006/relationships/hyperlink" Target="mailto:salvatore.talarico@intel.com" TargetMode="External"/><Relationship Id="rId46"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hyperlink" Target="mailto:ma-umehara@kddi.com"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5NUHHDQN7SK2-1476151046-529551</_dlc_DocId>
    <_dlc_DocIdPersistId xmlns="f166a696-7b5b-4ccd-9f0c-ffde0cceec81" xsi:nil="true"/>
    <_dlc_DocIdUrl xmlns="f166a696-7b5b-4ccd-9f0c-ffde0cceec81">
      <Url>https://ericsson.sharepoint.com/sites/star/_layouts/15/DocIdRedir.aspx?ID=5NUHHDQN7SK2-1476151046-529551</Url>
      <Description>5NUHHDQN7SK2-1476151046-529551</Description>
    </_dlc_DocIdUrl>
    <TaxCatchAll xmlns="d8762117-8292-4133-b1c7-eab5c6487cfd" xsi:nil="true"/>
    <lcf76f155ced4ddcb4097134ff3c332f xmlns="611109f9-ed58-4498-a270-1fb2086a5321">
      <Terms xmlns="http://schemas.microsoft.com/office/infopath/2007/PartnerControls"/>
    </lcf76f155ced4ddcb4097134ff3c332f>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s:customData xmlns="http://www.wps.cn/officeDocument/2013/wpsCustomData" xmlns:s="http://www.wps.cn/officeDocument/2013/wpsCustomData">
  <customSectProps/>
  <customShpExts>
    <customShpInfo spid="_x0000_s1026" textRotate="1"/>
  </customShpExts>
</s:customData>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A330AA-A4AD-49FE-9375-A56422BB2859}">
  <ds:schemaRefs>
    <ds:schemaRef ds:uri="Microsoft.SharePoint.Taxonomy.ContentTypeSync"/>
  </ds:schemaRefs>
</ds:datastoreItem>
</file>

<file path=customXml/itemProps2.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3.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7EE73A76-3B16-44DF-8F5E-424515904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0373AC2-602F-4E34-AA35-08006F1DFC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244</Pages>
  <Words>73419</Words>
  <Characters>418491</Characters>
  <Application>Microsoft Office Word</Application>
  <DocSecurity>0</DocSecurity>
  <Lines>3487</Lines>
  <Paragraphs>981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490929</CharactersWithSpaces>
  <SharedDoc>false</SharedDoc>
  <HLinks>
    <vt:vector size="42" baseType="variant">
      <vt:variant>
        <vt:i4>2031742</vt:i4>
      </vt:variant>
      <vt:variant>
        <vt:i4>92</vt:i4>
      </vt:variant>
      <vt:variant>
        <vt:i4>0</vt:i4>
      </vt:variant>
      <vt:variant>
        <vt:i4>5</vt:i4>
      </vt:variant>
      <vt:variant>
        <vt:lpwstr>mailto:narendar.madhavan@ericsson.com</vt:lpwstr>
      </vt:variant>
      <vt:variant>
        <vt:lpwstr/>
      </vt:variant>
      <vt:variant>
        <vt:i4>3342349</vt:i4>
      </vt:variant>
      <vt:variant>
        <vt:i4>89</vt:i4>
      </vt:variant>
      <vt:variant>
        <vt:i4>0</vt:i4>
      </vt:variant>
      <vt:variant>
        <vt:i4>5</vt:i4>
      </vt:variant>
      <vt:variant>
        <vt:lpwstr>mailto:chenxiaohang@vivo.com</vt:lpwstr>
      </vt:variant>
      <vt:variant>
        <vt:lpwstr/>
      </vt:variant>
      <vt:variant>
        <vt:i4>3801154</vt:i4>
      </vt:variant>
      <vt:variant>
        <vt:i4>86</vt:i4>
      </vt:variant>
      <vt:variant>
        <vt:i4>0</vt:i4>
      </vt:variant>
      <vt:variant>
        <vt:i4>5</vt:i4>
      </vt:variant>
      <vt:variant>
        <vt:lpwstr>mailto:Youngsoo.yuk@nokia.com</vt:lpwstr>
      </vt:variant>
      <vt:variant>
        <vt:lpwstr/>
      </vt:variant>
      <vt:variant>
        <vt:i4>1441909</vt:i4>
      </vt:variant>
      <vt:variant>
        <vt:i4>83</vt:i4>
      </vt:variant>
      <vt:variant>
        <vt:i4>0</vt:i4>
      </vt:variant>
      <vt:variant>
        <vt:i4>5</vt:i4>
      </vt:variant>
      <vt:variant>
        <vt:lpwstr>mailto:ma-umehara@kddi.com</vt:lpwstr>
      </vt:variant>
      <vt:variant>
        <vt:lpwstr/>
      </vt:variant>
      <vt:variant>
        <vt:i4>7208985</vt:i4>
      </vt:variant>
      <vt:variant>
        <vt:i4>80</vt:i4>
      </vt:variant>
      <vt:variant>
        <vt:i4>0</vt:i4>
      </vt:variant>
      <vt:variant>
        <vt:i4>5</vt:i4>
      </vt:variant>
      <vt:variant>
        <vt:lpwstr>mailto:hyunsoo.ko@lge.com</vt:lpwstr>
      </vt:variant>
      <vt:variant>
        <vt:lpwstr/>
      </vt:variant>
      <vt:variant>
        <vt:i4>4456567</vt:i4>
      </vt:variant>
      <vt:variant>
        <vt:i4>77</vt:i4>
      </vt:variant>
      <vt:variant>
        <vt:i4>0</vt:i4>
      </vt:variant>
      <vt:variant>
        <vt:i4>5</vt:i4>
      </vt:variant>
      <vt:variant>
        <vt:lpwstr>mailto:minwoo1.song@lge.com</vt:lpwstr>
      </vt:variant>
      <vt:variant>
        <vt:lpwstr/>
      </vt:variant>
      <vt:variant>
        <vt:i4>1376353</vt:i4>
      </vt:variant>
      <vt:variant>
        <vt:i4>74</vt:i4>
      </vt:variant>
      <vt:variant>
        <vt:i4>0</vt:i4>
      </vt:variant>
      <vt:variant>
        <vt:i4>5</vt:i4>
      </vt:variant>
      <vt:variant>
        <vt:lpwstr>mailto:salvatore.talarico@intel.com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Huawei</cp:lastModifiedBy>
  <cp:revision>16</cp:revision>
  <cp:lastPrinted>2014-11-07T02:38:00Z</cp:lastPrinted>
  <dcterms:created xsi:type="dcterms:W3CDTF">2022-10-18T05:05:00Z</dcterms:created>
  <dcterms:modified xsi:type="dcterms:W3CDTF">2022-10-18T06:02:00Z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ef1624b8-abee-41dd-a93c-89207aa26706</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1665764375</vt:lpwstr>
  </property>
</Properties>
</file>