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lastRenderedPageBreak/>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lastRenderedPageBreak/>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rPr>
              <w:t>Sam</w:t>
            </w:r>
            <w:r>
              <w:rPr>
                <w:rFonts w:eastAsia="맑은 고딕"/>
                <w:bCs/>
              </w:rPr>
              <w:t>sung</w:t>
            </w:r>
          </w:p>
        </w:tc>
        <w:tc>
          <w:tcPr>
            <w:tcW w:w="8407" w:type="dxa"/>
          </w:tcPr>
          <w:p w14:paraId="6D088767" w14:textId="5635FBD9" w:rsidR="00361CDC" w:rsidRDefault="00361CDC" w:rsidP="00361CDC">
            <w:pPr>
              <w:spacing w:line="240" w:lineRule="auto"/>
              <w:rPr>
                <w:bCs/>
              </w:rPr>
            </w:pPr>
            <w:r>
              <w:rPr>
                <w:rFonts w:eastAsia="맑은 고딕" w:hint="eastAsia"/>
                <w:bCs/>
              </w:rPr>
              <w:t>We</w:t>
            </w:r>
            <w:r>
              <w:rPr>
                <w:rFonts w:eastAsia="맑은 고딕"/>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rPr>
              <w:t>Samsung</w:t>
            </w:r>
          </w:p>
        </w:tc>
        <w:tc>
          <w:tcPr>
            <w:tcW w:w="8407" w:type="dxa"/>
          </w:tcPr>
          <w:p w14:paraId="26521981" w14:textId="098AABF6" w:rsidR="00361CDC" w:rsidRDefault="00361CDC" w:rsidP="00361CDC">
            <w:pPr>
              <w:spacing w:line="240" w:lineRule="auto"/>
              <w:rPr>
                <w:bCs/>
              </w:rPr>
            </w:pPr>
            <w:r>
              <w:rPr>
                <w:rFonts w:eastAsia="맑은 고딕" w:hint="eastAsia"/>
                <w:bCs/>
              </w:rPr>
              <w:t xml:space="preserve">We are </w:t>
            </w:r>
            <w:r>
              <w:rPr>
                <w:rFonts w:eastAsia="맑은 고딕"/>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C8466A"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C8466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C8466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C8466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C8466A"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C846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C846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C846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C846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C8466A"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C8466A"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C8466A"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C8466A"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C8466A"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C8466A"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C8466A"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C8466A"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C8466A"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C8466A"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C8466A"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C8466A"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C8466A"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C8466A"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C8466A"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C8466A"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C8466A"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C8466A"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C8466A"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C8466A"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C8466A"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C8466A"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C8466A"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C8466A"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C8466A"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C8466A"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C8466A"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C8466A"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C8466A"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C8466A"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C8466A"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C8466A"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C8466A"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C8466A"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C8466A"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C8466A"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C8466A"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C8466A"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C8466A"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C8466A"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C8466A"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C8466A"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C8466A"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C8466A"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C8466A"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C8466A"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C8466A"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C8466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C8466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C8466A"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C8466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C846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C846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C8466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C8466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C8466A"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C8466A"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C846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C846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C8466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C8466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C846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C846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C8466A"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C8466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C8466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C8466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C8466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C8466A"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w:t>
            </w:r>
            <w:r w:rsidRPr="00C307B2">
              <w:rPr>
                <w:rFonts w:ascii="Calibri" w:hAnsi="Calibri" w:cs="Calibri"/>
              </w:rPr>
              <w:lastRenderedPageBreak/>
              <w:t xml:space="preserve">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rPr>
              <w:t>Samsung</w:t>
            </w:r>
          </w:p>
        </w:tc>
        <w:tc>
          <w:tcPr>
            <w:tcW w:w="8407" w:type="dxa"/>
          </w:tcPr>
          <w:p w14:paraId="4E9FF389" w14:textId="594416AB" w:rsidR="00361CDC" w:rsidRDefault="00361CDC" w:rsidP="00361CDC">
            <w:pPr>
              <w:spacing w:line="240" w:lineRule="auto"/>
              <w:rPr>
                <w:bCs/>
              </w:rPr>
            </w:pPr>
            <w:r>
              <w:rPr>
                <w:rFonts w:eastAsia="맑은 고딕" w:hint="eastAsia"/>
                <w:bCs/>
              </w:rPr>
              <w:t xml:space="preserve">Generally fine. FR2 channel </w:t>
            </w:r>
            <w:r>
              <w:rPr>
                <w:rFonts w:eastAsia="맑은 고딕"/>
                <w:bCs/>
              </w:rPr>
              <w:t>bandwidth (either 100</w:t>
            </w:r>
            <w:r>
              <w:rPr>
                <w:rFonts w:eastAsia="맑은 고딕" w:hint="eastAsia"/>
                <w:bCs/>
              </w:rPr>
              <w:t xml:space="preserve">MHz or 200Mhz) is </w:t>
            </w:r>
            <w:r>
              <w:rPr>
                <w:rFonts w:eastAsia="맑은 고딕"/>
                <w:bCs/>
              </w:rPr>
              <w:t xml:space="preserve">still </w:t>
            </w:r>
            <w:r>
              <w:rPr>
                <w:rFonts w:eastAsia="맑은 고딕" w:hint="eastAsia"/>
                <w:bCs/>
              </w:rPr>
              <w:t>pending</w:t>
            </w:r>
            <w:r>
              <w:rPr>
                <w:rFonts w:eastAsia="맑은 고딕"/>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rPr>
            </w:pPr>
            <w:r>
              <w:rPr>
                <w:rFonts w:hint="eastAsia"/>
                <w:bCs/>
              </w:rPr>
              <w:t>CATT</w:t>
            </w:r>
          </w:p>
        </w:tc>
        <w:tc>
          <w:tcPr>
            <w:tcW w:w="8407" w:type="dxa"/>
            <w:vAlign w:val="center"/>
          </w:tcPr>
          <w:p w14:paraId="0A500884" w14:textId="7AD0E277" w:rsidR="00A47C47" w:rsidRDefault="00A47C47" w:rsidP="00361CDC">
            <w:pPr>
              <w:rPr>
                <w:rFonts w:eastAsia="맑은 고딕"/>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w:t>
            </w:r>
            <w:r>
              <w:lastRenderedPageBreak/>
              <w:t xml:space="preserve">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rPr>
              <w:t>Samsung</w:t>
            </w:r>
          </w:p>
        </w:tc>
        <w:tc>
          <w:tcPr>
            <w:tcW w:w="8407" w:type="dxa"/>
          </w:tcPr>
          <w:p w14:paraId="0D0013E2" w14:textId="17E8BA39" w:rsidR="00361CDC" w:rsidRDefault="00361CDC" w:rsidP="00361CDC">
            <w:pPr>
              <w:spacing w:line="240" w:lineRule="auto"/>
              <w:rPr>
                <w:bCs/>
              </w:rPr>
            </w:pPr>
            <w:r>
              <w:rPr>
                <w:rFonts w:eastAsia="맑은 고딕" w:hint="eastAsia"/>
                <w:bCs/>
              </w:rPr>
              <w:t>W</w:t>
            </w:r>
            <w:r>
              <w:rPr>
                <w:rFonts w:eastAsia="맑은 고딕"/>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rPr>
            </w:pPr>
            <w:r>
              <w:rPr>
                <w:rFonts w:hint="eastAsia"/>
                <w:bCs/>
              </w:rPr>
              <w:t>CATT</w:t>
            </w:r>
          </w:p>
        </w:tc>
        <w:tc>
          <w:tcPr>
            <w:tcW w:w="8407" w:type="dxa"/>
            <w:vAlign w:val="center"/>
          </w:tcPr>
          <w:p w14:paraId="2EE2765A" w14:textId="00698247" w:rsidR="00A47C47" w:rsidRDefault="00A47C47" w:rsidP="00361CDC">
            <w:pPr>
              <w:rPr>
                <w:rFonts w:eastAsia="맑은 고딕"/>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C8466A"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C8466A"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C8466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C8466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lastRenderedPageBreak/>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C8466A"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C8466A"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lastRenderedPageBreak/>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rPr>
              <w:t>Samsung</w:t>
            </w:r>
          </w:p>
        </w:tc>
        <w:tc>
          <w:tcPr>
            <w:tcW w:w="8407" w:type="dxa"/>
          </w:tcPr>
          <w:p w14:paraId="3A64C15D" w14:textId="77777777" w:rsidR="00361CDC" w:rsidRDefault="00361CDC" w:rsidP="00361CDC">
            <w:pPr>
              <w:spacing w:line="240" w:lineRule="auto"/>
              <w:rPr>
                <w:rFonts w:eastAsia="맑은 고딕"/>
                <w:bCs/>
              </w:rPr>
            </w:pPr>
            <w:r>
              <w:rPr>
                <w:rFonts w:eastAsia="맑은 고딕" w:hint="eastAsia"/>
                <w:bCs/>
              </w:rPr>
              <w:t>We have no strong motivation to introduce Gaussian</w:t>
            </w:r>
            <w:r>
              <w:rPr>
                <w:rFonts w:eastAsia="맑은 고딕"/>
                <w:bCs/>
              </w:rPr>
              <w:t xml:space="preserve"> noise</w:t>
            </w:r>
            <w:r>
              <w:rPr>
                <w:rFonts w:eastAsia="맑은 고딕" w:hint="eastAsia"/>
                <w:bCs/>
              </w:rPr>
              <w:t xml:space="preserve"> </w:t>
            </w:r>
            <w:r>
              <w:rPr>
                <w:rFonts w:eastAsia="맑은 고딕"/>
                <w:bCs/>
              </w:rPr>
              <w:t xml:space="preserve">modelling, but live with it. </w:t>
            </w:r>
          </w:p>
          <w:p w14:paraId="68795571" w14:textId="465AD744" w:rsidR="00361CDC" w:rsidRDefault="00361CDC" w:rsidP="00361CDC">
            <w:pPr>
              <w:spacing w:line="240" w:lineRule="auto"/>
              <w:rPr>
                <w:bCs/>
              </w:rPr>
            </w:pPr>
            <w:r>
              <w:rPr>
                <w:rFonts w:eastAsia="맑은 고딕"/>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rPr>
            </w:pPr>
            <w:r>
              <w:rPr>
                <w:rFonts w:hint="eastAsia"/>
                <w:bCs/>
              </w:rPr>
              <w:t>CATT</w:t>
            </w:r>
          </w:p>
        </w:tc>
        <w:tc>
          <w:tcPr>
            <w:tcW w:w="8407" w:type="dxa"/>
            <w:vAlign w:val="center"/>
          </w:tcPr>
          <w:p w14:paraId="7CFB47DF" w14:textId="759FAEC3" w:rsidR="00A47C47" w:rsidRDefault="00A47C47" w:rsidP="00361CDC">
            <w:pPr>
              <w:rPr>
                <w:rFonts w:eastAsia="맑은 고딕"/>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rPr>
              <w:t>Samsung</w:t>
            </w:r>
          </w:p>
        </w:tc>
        <w:tc>
          <w:tcPr>
            <w:tcW w:w="8407" w:type="dxa"/>
          </w:tcPr>
          <w:p w14:paraId="392F6673" w14:textId="77777777" w:rsidR="00361CDC" w:rsidRDefault="00361CDC" w:rsidP="00361CDC">
            <w:pPr>
              <w:spacing w:line="240" w:lineRule="auto"/>
              <w:rPr>
                <w:rFonts w:eastAsia="맑은 고딕"/>
                <w:bCs/>
              </w:rPr>
            </w:pPr>
            <w:r>
              <w:rPr>
                <w:rFonts w:eastAsia="맑은 고딕"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rPr>
            </w:pPr>
            <w:r>
              <w:rPr>
                <w:rFonts w:hint="eastAsia"/>
                <w:bCs/>
              </w:rPr>
              <w:t>CATT</w:t>
            </w:r>
          </w:p>
        </w:tc>
        <w:tc>
          <w:tcPr>
            <w:tcW w:w="8407" w:type="dxa"/>
            <w:vAlign w:val="center"/>
          </w:tcPr>
          <w:p w14:paraId="2E733675" w14:textId="23F7721E" w:rsidR="00A47C47" w:rsidRDefault="00A47C47" w:rsidP="00361CDC">
            <w:pPr>
              <w:rPr>
                <w:rFonts w:eastAsia="맑은 고딕"/>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C8466A"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C8466A"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C8466A"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C8466A"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C8466A"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C8466A"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C8466A"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C8466A"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C8466A"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C8466A"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C8466A"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C8466A"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C8466A"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C8466A"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C8466A"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C8466A"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C8466A"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C8466A"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C8466A"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C8466A"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C8466A"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C8466A"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C8466A"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C8466A"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C8466A"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C8466A"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C8466A"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C8466A"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C8466A"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C8466A"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C8466A"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C8466A"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C8466A"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C8466A"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C8466A"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C8466A"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C8466A"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C8466A"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C8466A"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C8466A"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rPr>
              <w:t>Samsung</w:t>
            </w:r>
          </w:p>
        </w:tc>
        <w:tc>
          <w:tcPr>
            <w:tcW w:w="8407" w:type="dxa"/>
          </w:tcPr>
          <w:p w14:paraId="34C88B44" w14:textId="69B41B6F" w:rsidR="00361CDC" w:rsidRDefault="00361CDC" w:rsidP="00361CDC">
            <w:pPr>
              <w:spacing w:line="240" w:lineRule="auto"/>
              <w:rPr>
                <w:bCs/>
              </w:rPr>
            </w:pPr>
            <w:r>
              <w:rPr>
                <w:rFonts w:eastAsia="맑은 고딕"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rPr>
            </w:pPr>
            <w:r>
              <w:rPr>
                <w:rFonts w:hint="eastAsia"/>
                <w:bCs/>
              </w:rPr>
              <w:t>CATT</w:t>
            </w:r>
          </w:p>
        </w:tc>
        <w:tc>
          <w:tcPr>
            <w:tcW w:w="8407" w:type="dxa"/>
            <w:vAlign w:val="center"/>
          </w:tcPr>
          <w:p w14:paraId="71958C44" w14:textId="4FB1F798" w:rsidR="00A47C47" w:rsidRDefault="00A47C47" w:rsidP="00361CDC">
            <w:pPr>
              <w:rPr>
                <w:rFonts w:eastAsia="맑은 고딕"/>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lastRenderedPageBreak/>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lastRenderedPageBreak/>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C8466A"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C8466A"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C8466A"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C8466A"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C8466A"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C8466A"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C8466A"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C8466A"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C8466A"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C8466A"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lastRenderedPageBreak/>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lastRenderedPageBreak/>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C8466A"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rPr>
            </w:pPr>
            <w:r>
              <w:rPr>
                <w:rFonts w:eastAsia="맑은 고딕"/>
                <w:bCs/>
              </w:rPr>
              <w:t>G</w:t>
            </w:r>
            <w:r w:rsidRPr="00C97D66">
              <w:rPr>
                <w:rFonts w:eastAsia="맑은 고딕"/>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rPr>
              <w:t>by</w:t>
            </w:r>
          </w:p>
          <w:p w14:paraId="0E385A8B" w14:textId="77777777" w:rsidR="007936D8" w:rsidRDefault="00C8466A" w:rsidP="007936D8">
            <w:pPr>
              <w:pStyle w:val="aff0"/>
              <w:ind w:left="760" w:firstLineChars="0" w:firstLine="0"/>
              <w:rPr>
                <w:rFonts w:eastAsia="맑은 고딕"/>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rPr>
            </w:pPr>
            <w:r>
              <w:rPr>
                <w:rFonts w:eastAsia="맑은 고딕"/>
              </w:rPr>
              <w:t xml:space="preserve">the residual SI from one DL RB to one UL RB,  </w:t>
            </w:r>
            <m:oMath>
              <m:r>
                <m:rPr>
                  <m:sty m:val="p"/>
                </m:rPr>
                <w:rPr>
                  <w:rFonts w:ascii="Cambria Math" w:eastAsia="맑은 고딕"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rPr>
            </w:pPr>
            <w:r>
              <w:rPr>
                <w:rFonts w:eastAsia="맑은 고딕"/>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rPr>
            </w:pPr>
            <w:r>
              <w:rPr>
                <w:rFonts w:eastAsia="맑은 고딕"/>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w:t>
            </w:r>
            <w:r>
              <w:lastRenderedPageBreak/>
              <w:t xml:space="preserve">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C8466A"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C8466A"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C8466A"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C8466A"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C8466A"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C8466A" w:rsidP="007936D8">
            <w:pPr>
              <w:pStyle w:val="aff0"/>
              <w:numPr>
                <w:ilvl w:val="1"/>
                <w:numId w:val="137"/>
              </w:numPr>
              <w:ind w:left="462" w:firstLineChars="0" w:firstLine="0"/>
              <w:rPr>
                <w:rFonts w:eastAsia="맑은 고딕"/>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C8466A"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C8466A"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C8466A"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C8466A"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맑은 고딕"/>
                <w:bCs/>
              </w:rPr>
              <w:t>QC</w:t>
            </w:r>
          </w:p>
        </w:tc>
        <w:tc>
          <w:tcPr>
            <w:tcW w:w="8407" w:type="dxa"/>
            <w:vAlign w:val="center"/>
          </w:tcPr>
          <w:p w14:paraId="28AF177B" w14:textId="4B5DC3E0" w:rsidR="00792B13" w:rsidRDefault="00792B13" w:rsidP="00792B13">
            <w:pPr>
              <w:rPr>
                <w:rFonts w:eastAsia="맑은 고딕"/>
                <w:bCs/>
              </w:rPr>
            </w:pPr>
            <w:r>
              <w:rPr>
                <w:rFonts w:eastAsia="맑은 고딕"/>
                <w:bCs/>
              </w:rPr>
              <w:t>We are supportive of the proposal and have some comments.</w:t>
            </w:r>
          </w:p>
          <w:p w14:paraId="60248B3F" w14:textId="77777777" w:rsidR="00792B13" w:rsidRDefault="00792B13" w:rsidP="00792B13">
            <w:pPr>
              <w:rPr>
                <w:rFonts w:eastAsia="맑은 고딕"/>
                <w:bCs/>
              </w:rPr>
            </w:pPr>
            <w:r>
              <w:rPr>
                <w:rFonts w:eastAsia="맑은 고딕"/>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RB-freq</m:t>
                  </m:r>
                </m:sub>
              </m:sSub>
              <m:r>
                <w:rPr>
                  <w:rFonts w:ascii="Cambria Math" w:eastAsia="맑은 고딕" w:hAnsi="Cambria Math"/>
                </w:rPr>
                <m:t xml:space="preserve">=45 dBc  </m:t>
              </m:r>
            </m:oMath>
            <w:r>
              <w:rPr>
                <w:rFonts w:eastAsia="맑은 고딕"/>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맑은 고딕"/>
                <w:bCs/>
              </w:rPr>
            </w:pPr>
          </w:p>
          <w:p w14:paraId="6D2EDA82" w14:textId="77777777" w:rsidR="00792B13" w:rsidRDefault="00FC062A" w:rsidP="00792B13">
            <w:pPr>
              <w:jc w:val="center"/>
              <w:rPr>
                <w:rFonts w:eastAsia="맑은 고딕"/>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75pt;height:230.25pt;mso-width-percent:0;mso-height-percent:0;mso-width-percent:0;mso-height-percent:0" o:ole="">
                  <v:imagedata r:id="rId15" o:title=""/>
                </v:shape>
                <o:OLEObject Type="Embed" ProgID="Visio.Drawing.15" ShapeID="_x0000_i1025" DrawAspect="Content" ObjectID="_1727600878" r:id="rId16"/>
              </w:object>
            </w:r>
          </w:p>
          <w:p w14:paraId="39819B99" w14:textId="77777777" w:rsidR="00792B13" w:rsidRDefault="00792B13" w:rsidP="00792B13">
            <w:pPr>
              <w:rPr>
                <w:rFonts w:eastAsia="맑은 고딕"/>
                <w:bCs/>
              </w:rPr>
            </w:pPr>
            <w:r>
              <w:rPr>
                <w:rFonts w:eastAsia="맑은 고딕"/>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C8466A"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C8466A"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맑은 고딕"/>
                <w:bCs/>
              </w:rPr>
            </w:pPr>
          </w:p>
          <w:p w14:paraId="4E7E3DE2" w14:textId="77777777" w:rsidR="00792B13" w:rsidRDefault="00792B13" w:rsidP="00792B13">
            <w:r>
              <w:rPr>
                <w:rFonts w:eastAsia="맑은 고딕"/>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C8466A"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C8466A"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C8466A"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C8466A"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맑은 고딕"/>
                <w:bCs/>
              </w:rPr>
            </w:pPr>
            <w:r>
              <w:rPr>
                <w:bCs/>
              </w:rPr>
              <w:lastRenderedPageBreak/>
              <w:t>Intel</w:t>
            </w:r>
          </w:p>
        </w:tc>
        <w:tc>
          <w:tcPr>
            <w:tcW w:w="8407" w:type="dxa"/>
            <w:vAlign w:val="center"/>
          </w:tcPr>
          <w:p w14:paraId="78D291BC" w14:textId="1DF46077" w:rsidR="00A966E8" w:rsidRDefault="00A966E8" w:rsidP="00A966E8">
            <w:pPr>
              <w:rPr>
                <w:rFonts w:eastAsia="맑은 고딕"/>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lastRenderedPageBreak/>
              <w:t>Regarding Samsung’s modifications, we think that sacling the interference according to the the</w:t>
            </w:r>
            <w:r>
              <w:rPr>
                <w:rFonts w:eastAsia="맑은 고딕"/>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맑은 고딕"/>
                <w:bCs/>
              </w:rPr>
            </w:pPr>
            <w:r>
              <w:rPr>
                <w:bCs/>
              </w:rPr>
              <w:lastRenderedPageBreak/>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C8466A"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C8466A"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w:t>
            </w:r>
            <w:r w:rsidRPr="002A6619">
              <w:rPr>
                <w:bCs/>
              </w:rPr>
              <w:lastRenderedPageBreak/>
              <w:t>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맑은 고딕" w:hint="eastAsia"/>
                <w:bCs/>
              </w:rPr>
              <w:t>W</w:t>
            </w:r>
            <w:r>
              <w:rPr>
                <w:rFonts w:eastAsia="맑은 고딕"/>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맑은 고딕"/>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맑은 고딕"/>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bCs/>
              </w:rPr>
            </w:pPr>
            <w:r>
              <w:rPr>
                <w:rFonts w:eastAsia="맑은 고딕"/>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맑은 고딕"/>
                <w:bCs/>
              </w:rPr>
            </w:pPr>
            <w:r>
              <w:rPr>
                <w:bCs/>
                <w:color w:val="000000" w:themeColor="text1"/>
              </w:rPr>
              <w:t>Sony</w:t>
            </w:r>
          </w:p>
        </w:tc>
        <w:tc>
          <w:tcPr>
            <w:tcW w:w="8407" w:type="dxa"/>
          </w:tcPr>
          <w:p w14:paraId="332FBADC" w14:textId="4F5E3628" w:rsidR="00AE0AF8" w:rsidRDefault="00AE0AF8" w:rsidP="00792B13">
            <w:pPr>
              <w:tabs>
                <w:tab w:val="left" w:pos="2128"/>
              </w:tabs>
              <w:rPr>
                <w:rFonts w:eastAsia="맑은 고딕"/>
                <w:bCs/>
              </w:rPr>
            </w:pPr>
            <w:r>
              <w:rPr>
                <w:rFonts w:eastAsia="맑은 고딕"/>
                <w:bCs/>
              </w:rPr>
              <w:t>Support.</w:t>
            </w:r>
            <w:r w:rsidR="00792B13">
              <w:rPr>
                <w:rFonts w:eastAsia="맑은 고딕"/>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맑은 고딕"/>
                <w:bCs/>
              </w:rPr>
            </w:pPr>
            <w:r>
              <w:rPr>
                <w:rFonts w:eastAsia="맑은 고딕"/>
                <w:bCs/>
              </w:rPr>
              <w:t xml:space="preserve">Our views that the spatial isolation for co-site inter-sector should be better than self-interference. Then, for SLS the vlalua of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co-site</m:t>
                  </m:r>
                </m:sub>
              </m:sSub>
              <m:r>
                <w:rPr>
                  <w:rFonts w:ascii="Cambria Math" w:eastAsia="맑은 고딕" w:hAnsi="Cambria Math"/>
                </w:rPr>
                <m:t>&gt;</m:t>
              </m:r>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SI</m:t>
                  </m:r>
                </m:sub>
              </m:sSub>
            </m:oMath>
            <w:r>
              <w:rPr>
                <w:rFonts w:eastAsia="맑은 고딕"/>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맑은 고딕"/>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w:t>
            </w:r>
            <w:r>
              <w:rPr>
                <w:bCs/>
              </w:rPr>
              <w:lastRenderedPageBreak/>
              <w:t>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C8466A"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C8466A"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C8466A"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C8466A"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C8466A"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C8466A"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w:t>
      </w:r>
      <w:r w:rsidRPr="003A0BA9">
        <w:rPr>
          <w:bCs/>
        </w:rPr>
        <w:lastRenderedPageBreak/>
        <w:t>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C8466A"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맑은 고딕"/>
                <w:bCs/>
              </w:rPr>
            </w:pPr>
            <w:r>
              <w:rPr>
                <w:rFonts w:eastAsia="맑은 고딕"/>
                <w:bCs/>
              </w:rPr>
              <w:t xml:space="preserve">Support the proposal. </w:t>
            </w:r>
          </w:p>
          <w:p w14:paraId="0280716B" w14:textId="77777777" w:rsidR="00792B13" w:rsidRDefault="00792B13" w:rsidP="00792B13">
            <w:pPr>
              <w:rPr>
                <w:rFonts w:eastAsia="맑은 고딕"/>
                <w:bCs/>
              </w:rPr>
            </w:pPr>
            <w:r>
              <w:rPr>
                <w:rFonts w:eastAsia="맑은 고딕"/>
                <w:bCs/>
              </w:rPr>
              <w:t xml:space="preserve">Reply to Samsung comment, our understanding is inter-SB CLI won’t increase with the change of SCS. </w:t>
            </w:r>
            <w:r>
              <w:rPr>
                <w:rFonts w:eastAsia="맑은 고딕"/>
                <w:bCs/>
              </w:rPr>
              <w:lastRenderedPageBreak/>
              <w:t xml:space="preserve">If higher SCS is used, then per-RB Tx power is higher (i.e PSD gets higher, e.g. by 6dB when scale from 30KHz to 120 KHz) assuming total power is kept the same. Then, net effect is equalized. </w:t>
            </w:r>
          </w:p>
          <w:p w14:paraId="6EB5121B" w14:textId="148BBB30" w:rsidR="00792B13" w:rsidRDefault="00C8466A" w:rsidP="00792B13">
            <w:pPr>
              <w:rPr>
                <w:rFonts w:eastAsia="맑은 고딕"/>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맑은 고딕"/>
                <w:bCs/>
              </w:rPr>
            </w:pPr>
            <w:r>
              <w:rPr>
                <w:rFonts w:eastAsia="맑은 고딕"/>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맑은 고딕"/>
                <w:bCs/>
              </w:rPr>
            </w:pPr>
            <w:r>
              <w:rPr>
                <w:rFonts w:eastAsia="맑은 고딕"/>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맑은 고딕" w:hint="eastAsia"/>
                <w:bCs/>
              </w:rPr>
              <w:t>Samsung2</w:t>
            </w:r>
          </w:p>
        </w:tc>
        <w:tc>
          <w:tcPr>
            <w:tcW w:w="8407" w:type="dxa"/>
          </w:tcPr>
          <w:p w14:paraId="06A68211" w14:textId="77777777" w:rsidR="007A1627" w:rsidRDefault="007A1627" w:rsidP="007A1627">
            <w:pPr>
              <w:rPr>
                <w:rFonts w:eastAsia="맑은 고딕"/>
                <w:bCs/>
              </w:rPr>
            </w:pPr>
            <w:r>
              <w:rPr>
                <w:rFonts w:eastAsia="맑은 고딕" w:hint="eastAsia"/>
                <w:bCs/>
              </w:rPr>
              <w:t xml:space="preserve">Thanks QC for the reply. </w:t>
            </w:r>
            <w:r>
              <w:rPr>
                <w:rFonts w:eastAsia="맑은 고딕"/>
                <w:bCs/>
              </w:rPr>
              <w:t xml:space="preserve">We are ok to use the proposed model. </w:t>
            </w:r>
          </w:p>
          <w:p w14:paraId="3CD86F3D" w14:textId="77777777" w:rsidR="007A1627" w:rsidRDefault="007A1627" w:rsidP="007A1627">
            <w:pPr>
              <w:rPr>
                <w:rFonts w:eastAsia="맑은 고딕"/>
                <w:bCs/>
              </w:rPr>
            </w:pPr>
            <w:r>
              <w:rPr>
                <w:rFonts w:eastAsia="맑은 고딕"/>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맑은 고딕"/>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C8466A"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C8466A"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C8466A"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C8466A"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C8466A"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C8466A"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C8466A"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C8466A"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C8466A"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C8466A"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C8466A"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C8466A"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C8466A"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C8466A"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C8466A"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lastRenderedPageBreak/>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맑은 고딕"/>
                <w:bCs/>
              </w:rPr>
            </w:pPr>
            <w:r>
              <w:rPr>
                <w:rFonts w:eastAsia="맑은 고딕"/>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맑은 고딕"/>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맑은 고딕"/>
                <w:bCs/>
              </w:rPr>
              <w:t xml:space="preserve"> (i.e. RB index m). </w:t>
            </w:r>
          </w:p>
          <w:p w14:paraId="75A44419" w14:textId="77777777" w:rsidR="00792B13" w:rsidRDefault="00792B13" w:rsidP="00792B13">
            <w:pPr>
              <w:rPr>
                <w:rFonts w:eastAsia="맑은 고딕"/>
                <w:bCs/>
              </w:rPr>
            </w:pPr>
            <w:r>
              <w:rPr>
                <w:rFonts w:eastAsia="맑은 고딕"/>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맑은 고딕"/>
                <w:bCs/>
              </w:rPr>
            </w:pPr>
            <w:r w:rsidRPr="00805912">
              <w:rPr>
                <w:rFonts w:eastAsia="맑은 고딕"/>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맑은 고딕"/>
                <w:bCs/>
              </w:rPr>
            </w:pPr>
            <w:r w:rsidRPr="00805912">
              <w:rPr>
                <w:rFonts w:eastAsia="맑은 고딕"/>
                <w:bCs/>
              </w:rPr>
              <w:t xml:space="preserve">Another example, RAN1 can asumme the desnse caused by these Rx impairements can be ignored. </w:t>
            </w:r>
          </w:p>
          <w:p w14:paraId="4BB302C9" w14:textId="77777777" w:rsidR="00792B13" w:rsidRDefault="00792B13" w:rsidP="00792B13">
            <w:pPr>
              <w:rPr>
                <w:rFonts w:eastAsia="맑은 고딕"/>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맑은 고딕"/>
                <w:bCs/>
              </w:rPr>
            </w:pPr>
            <w:r>
              <w:rPr>
                <w:rFonts w:eastAsia="맑은 고딕"/>
                <w:bCs/>
              </w:rPr>
              <w:t>Intel</w:t>
            </w:r>
            <w:r w:rsidRPr="001C47C1">
              <w:rPr>
                <w:rFonts w:eastAsia="맑은 고딕"/>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맑은 고딕"/>
                <w:bCs/>
              </w:rPr>
            </w:pPr>
            <w:r w:rsidRPr="001C47C1">
              <w:rPr>
                <w:rFonts w:eastAsia="맑은 고딕"/>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맑은 고딕"/>
                <w:bCs/>
              </w:rPr>
            </w:pPr>
            <w:r>
              <w:rPr>
                <w:rFonts w:eastAsia="맑은 고딕" w:hint="eastAsia"/>
                <w:bCs/>
              </w:rPr>
              <w:t xml:space="preserve">A few remarks </w:t>
            </w:r>
            <w:r>
              <w:rPr>
                <w:rFonts w:eastAsia="맑은 고딕"/>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맑은 고딕"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맑은 고딕" w:hint="eastAsia"/>
                <w:bCs/>
                <w:iCs/>
              </w:rPr>
              <w:t>N</w:t>
            </w:r>
            <w:r w:rsidRPr="007A1627">
              <w:rPr>
                <w:rFonts w:eastAsia="맑은 고딕" w:hint="eastAsia"/>
                <w:bCs/>
                <w:iCs/>
                <w:vertAlign w:val="subscript"/>
              </w:rPr>
              <w:t>ULRB</w:t>
            </w:r>
            <w:r w:rsidRPr="007A1627">
              <w:rPr>
                <w:rFonts w:eastAsia="맑은 고딕" w:hint="eastAsia"/>
                <w:bCs/>
                <w:iCs/>
              </w:rPr>
              <w:t xml:space="preserve"> should be</w:t>
            </w:r>
            <w:r w:rsidRPr="007A1627">
              <w:rPr>
                <w:rFonts w:eastAsia="맑은 고딕"/>
                <w:bCs/>
                <w:iCs/>
              </w:rPr>
              <w:t xml:space="preserve"> replaced with</w:t>
            </w:r>
            <w:r w:rsidRPr="007A1627">
              <w:rPr>
                <w:rFonts w:eastAsia="맑은 고딕" w:hint="eastAsia"/>
                <w:bCs/>
                <w:iCs/>
              </w:rPr>
              <w:t xml:space="preserve"> N</w:t>
            </w:r>
            <w:r w:rsidRPr="007A1627">
              <w:rPr>
                <w:rFonts w:eastAsia="맑은 고딕" w:hint="eastAsia"/>
                <w:bCs/>
                <w:iCs/>
                <w:vertAlign w:val="subscript"/>
              </w:rPr>
              <w:t>DLRB</w:t>
            </w:r>
            <w:r w:rsidRPr="007A1627">
              <w:rPr>
                <w:rFonts w:eastAsia="맑은 고딕"/>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맑은 고딕"/>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맑은 고딕"/>
                <w:bCs/>
              </w:rPr>
            </w:pPr>
            <w:r>
              <w:rPr>
                <w:rFonts w:eastAsia="맑은 고딕" w:hint="eastAsia"/>
                <w:bCs/>
              </w:rPr>
              <w:t>LG</w:t>
            </w:r>
          </w:p>
        </w:tc>
        <w:tc>
          <w:tcPr>
            <w:tcW w:w="8407" w:type="dxa"/>
          </w:tcPr>
          <w:p w14:paraId="3883682E" w14:textId="77777777" w:rsidR="00B51C9E" w:rsidRPr="00B72972" w:rsidRDefault="00B51C9E" w:rsidP="008F1B9D">
            <w:pPr>
              <w:rPr>
                <w:rFonts w:eastAsia="맑은 고딕"/>
                <w:bCs/>
              </w:rPr>
            </w:pPr>
            <w:r>
              <w:rPr>
                <w:rFonts w:eastAsia="맑은 고딕"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w:t>
            </w:r>
            <w:r>
              <w:lastRenderedPageBreak/>
              <w:t xml:space="preserve">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맑은 고딕"/>
                <w:bCs/>
              </w:rPr>
            </w:pPr>
            <w:r>
              <w:rPr>
                <w:rFonts w:eastAsia="맑은 고딕"/>
                <w:bCs/>
              </w:rPr>
              <w:lastRenderedPageBreak/>
              <w:t>Sony</w:t>
            </w:r>
          </w:p>
        </w:tc>
        <w:tc>
          <w:tcPr>
            <w:tcW w:w="8407" w:type="dxa"/>
          </w:tcPr>
          <w:p w14:paraId="33F6A99C" w14:textId="12A500E5" w:rsidR="008E0275" w:rsidRDefault="008E0275" w:rsidP="008F1B9D">
            <w:pPr>
              <w:rPr>
                <w:rFonts w:eastAsia="맑은 고딕"/>
                <w:bCs/>
              </w:rPr>
            </w:pPr>
            <w:r>
              <w:rPr>
                <w:rFonts w:eastAsia="맑은 고딕"/>
                <w:bCs/>
              </w:rPr>
              <w:t>Whilst I share E/// point of view, I think the 1</w:t>
            </w:r>
            <w:r w:rsidRPr="008E0275">
              <w:rPr>
                <w:rFonts w:eastAsia="맑은 고딕"/>
                <w:bCs/>
                <w:vertAlign w:val="superscript"/>
              </w:rPr>
              <w:t>st</w:t>
            </w:r>
            <w:r>
              <w:rPr>
                <w:rFonts w:eastAsia="맑은 고딕"/>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맑은 고딕"/>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맑은 고딕"/>
                <w:bCs/>
              </w:rPr>
            </w:pPr>
          </w:p>
          <w:p w14:paraId="54866B15" w14:textId="77777777" w:rsidR="008E0275" w:rsidRDefault="008E0275" w:rsidP="008F1B9D">
            <w:pPr>
              <w:rPr>
                <w:rFonts w:eastAsia="맑은 고딕"/>
                <w:bCs/>
              </w:rPr>
            </w:pPr>
          </w:p>
          <w:p w14:paraId="1DBADA97" w14:textId="18D59373" w:rsidR="008E0275" w:rsidRPr="00B72972" w:rsidRDefault="008E0275" w:rsidP="008F1B9D">
            <w:pPr>
              <w:rPr>
                <w:rFonts w:eastAsia="맑은 고딕"/>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맑은 고딕"/>
                <w:bCs/>
              </w:rPr>
            </w:pPr>
            <w:r>
              <w:rPr>
                <w:rFonts w:eastAsia="맑은 고딕" w:hint="eastAsia"/>
                <w:bCs/>
              </w:rPr>
              <w:t>Samsung</w:t>
            </w:r>
          </w:p>
        </w:tc>
        <w:tc>
          <w:tcPr>
            <w:tcW w:w="8407" w:type="dxa"/>
            <w:vAlign w:val="center"/>
          </w:tcPr>
          <w:p w14:paraId="026FFF71" w14:textId="46532690" w:rsidR="008F1B9D" w:rsidRDefault="008F1B9D" w:rsidP="008F1B9D">
            <w:pPr>
              <w:rPr>
                <w:rFonts w:eastAsia="맑은 고딕"/>
                <w:bCs/>
              </w:rPr>
            </w:pPr>
            <w:r>
              <w:rPr>
                <w:rFonts w:eastAsia="맑은 고딕"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맑은 고딕"/>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맑은 고딕"/>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w:t>
      </w:r>
      <w:r w:rsidR="006671E8" w:rsidRPr="006671E8">
        <w:rPr>
          <w:bCs/>
        </w:rPr>
        <w:lastRenderedPageBreak/>
        <w:t>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바탕체" w:hAnsi="Calibri" w:cs="Calibri"/>
                <w:bCs/>
              </w:rPr>
              <w:t>LG</w:t>
            </w:r>
          </w:p>
        </w:tc>
        <w:tc>
          <w:tcPr>
            <w:tcW w:w="8407" w:type="dxa"/>
          </w:tcPr>
          <w:p w14:paraId="28605AA9" w14:textId="77777777" w:rsidR="00B51C9E" w:rsidRPr="00902F44" w:rsidRDefault="00B51C9E" w:rsidP="008F1B9D">
            <w:pPr>
              <w:rPr>
                <w:rFonts w:ascii="Calibri" w:eastAsia="맑은 고딕"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lastRenderedPageBreak/>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바탕체"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맑은 고딕"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바탕체" w:hAnsi="Calibri" w:cs="Calibri"/>
                <w:bCs/>
              </w:rPr>
            </w:pPr>
            <w:r>
              <w:rPr>
                <w:rFonts w:eastAsia="맑은 고딕"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맑은 고딕"/>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맑은 고딕"/>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맑은 고딕"/>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 xml:space="preserve">We support original model. For QC’s proposal we are open to the simplified mode, but it is unclear </w:t>
            </w:r>
            <w:r>
              <w:lastRenderedPageBreak/>
              <w:t>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lastRenderedPageBreak/>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맑은 고딕"/>
                <w:bCs/>
              </w:rPr>
            </w:pPr>
            <w:r>
              <w:rPr>
                <w:rFonts w:eastAsia="맑은 고딕" w:hint="eastAsia"/>
                <w:bCs/>
              </w:rPr>
              <w:t>S</w:t>
            </w:r>
            <w:r>
              <w:rPr>
                <w:rFonts w:eastAsia="맑은 고딕"/>
                <w:bCs/>
              </w:rPr>
              <w:t>amsung</w:t>
            </w:r>
          </w:p>
        </w:tc>
        <w:tc>
          <w:tcPr>
            <w:tcW w:w="8407" w:type="dxa"/>
          </w:tcPr>
          <w:p w14:paraId="08837CE8" w14:textId="692E3A9C" w:rsidR="00295D58" w:rsidRPr="00295D58" w:rsidRDefault="00295D58" w:rsidP="00674246">
            <w:pPr>
              <w:tabs>
                <w:tab w:val="left" w:pos="1510"/>
              </w:tabs>
              <w:rPr>
                <w:rFonts w:eastAsia="맑은 고딕"/>
                <w:bCs/>
              </w:rPr>
            </w:pPr>
            <w:r>
              <w:rPr>
                <w:rFonts w:eastAsia="맑은 고딕" w:hint="eastAsia"/>
                <w:bCs/>
              </w:rPr>
              <w:t>Su</w:t>
            </w:r>
            <w:r>
              <w:rPr>
                <w:rFonts w:eastAsia="맑은 고딕"/>
                <w:bCs/>
              </w:rPr>
              <w:t>pport</w:t>
            </w:r>
            <w:r w:rsidR="00674246">
              <w:rPr>
                <w:rFonts w:eastAsia="맑은 고딕"/>
                <w:bCs/>
              </w:rPr>
              <w:tab/>
            </w:r>
          </w:p>
        </w:tc>
      </w:tr>
      <w:tr w:rsidR="00674246" w14:paraId="56A7D59D" w14:textId="77777777" w:rsidTr="008E56AA">
        <w:tc>
          <w:tcPr>
            <w:tcW w:w="1555" w:type="dxa"/>
          </w:tcPr>
          <w:p w14:paraId="50B934E2" w14:textId="7F49970F" w:rsidR="00674246" w:rsidRDefault="00674246" w:rsidP="00674246">
            <w:pPr>
              <w:rPr>
                <w:rFonts w:eastAsia="맑은 고딕"/>
                <w:bCs/>
              </w:rPr>
            </w:pPr>
            <w:r>
              <w:rPr>
                <w:bCs/>
              </w:rPr>
              <w:t>QC</w:t>
            </w:r>
          </w:p>
        </w:tc>
        <w:tc>
          <w:tcPr>
            <w:tcW w:w="8407" w:type="dxa"/>
          </w:tcPr>
          <w:p w14:paraId="6C2EB377" w14:textId="4535116F" w:rsidR="00674246" w:rsidRDefault="00674246" w:rsidP="00674246">
            <w:pPr>
              <w:tabs>
                <w:tab w:val="left" w:pos="1510"/>
              </w:tabs>
              <w:rPr>
                <w:rFonts w:eastAsia="맑은 고딕"/>
                <w:bCs/>
              </w:rPr>
            </w:pPr>
            <w:r>
              <w:rPr>
                <w:bCs/>
              </w:rPr>
              <w:t>Support</w:t>
            </w:r>
          </w:p>
        </w:tc>
      </w:tr>
      <w:tr w:rsidR="006E2B4A" w14:paraId="349C447A" w14:textId="77777777" w:rsidTr="006E2B4A">
        <w:tc>
          <w:tcPr>
            <w:tcW w:w="1555" w:type="dxa"/>
          </w:tcPr>
          <w:p w14:paraId="65922FA1" w14:textId="77777777" w:rsidR="006E2B4A" w:rsidRDefault="006E2B4A" w:rsidP="00B95599">
            <w:pPr>
              <w:rPr>
                <w:bCs/>
              </w:rPr>
            </w:pPr>
            <w:r>
              <w:rPr>
                <w:rFonts w:eastAsia="맑은 고딕" w:hint="eastAsia"/>
                <w:bCs/>
              </w:rPr>
              <w:t>LG</w:t>
            </w:r>
          </w:p>
        </w:tc>
        <w:tc>
          <w:tcPr>
            <w:tcW w:w="8407" w:type="dxa"/>
          </w:tcPr>
          <w:p w14:paraId="343A1DF6" w14:textId="77777777" w:rsidR="006E2B4A" w:rsidRDefault="006E2B4A" w:rsidP="00B95599">
            <w:pPr>
              <w:rPr>
                <w:bCs/>
              </w:rPr>
            </w:pPr>
            <w:r>
              <w:rPr>
                <w:rFonts w:eastAsia="맑은 고딕" w:hint="eastAsia"/>
                <w:bCs/>
              </w:rPr>
              <w:t>We support the proposal.</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C8466A" w:rsidP="005478DC">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C8466A" w:rsidP="005478DC">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C8466A" w:rsidP="005478DC">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C8466A" w:rsidP="005478DC">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C8466A"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C8466A"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C8466A"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77777777" w:rsidR="005478DC" w:rsidRPr="00114ECF" w:rsidRDefault="00C8466A"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C8466A" w:rsidP="005478DC">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0"/>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0"/>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C8466A" w:rsidP="005478DC">
      <w:pPr>
        <w:pStyle w:val="aff0"/>
        <w:numPr>
          <w:ilvl w:val="0"/>
          <w:numId w:val="48"/>
        </w:numPr>
        <w:ind w:firstLineChars="0"/>
        <w:rPr>
          <w:bCs/>
          <w:color w:val="FF0000"/>
        </w:rPr>
      </w:pPr>
      <m:oMath>
        <m:sSub>
          <m:sSubPr>
            <m:ctrlPr>
              <w:rPr>
                <w:rFonts w:ascii="Cambria Math" w:eastAsia="SimSun" w:hAnsi="Cambria Math" w:cs="SimSun"/>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005478DC" w:rsidRPr="005478DC">
        <w:rPr>
          <w:rFonts w:hint="eastAsia"/>
          <w:color w:val="FF0000"/>
          <w:szCs w:val="21"/>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C8466A" w:rsidP="005478DC">
      <w:pPr>
        <w:pStyle w:val="aff0"/>
        <w:numPr>
          <w:ilvl w:val="1"/>
          <w:numId w:val="48"/>
        </w:numPr>
        <w:ind w:firstLineChars="0"/>
        <w:rPr>
          <w:rFonts w:ascii="Calibri" w:eastAsia="Times New Roman" w:hAnsi="Calibri" w:cs="Calibri"/>
          <w:color w:val="FF0000"/>
          <w:szCs w:val="21"/>
        </w:rPr>
      </w:pPr>
      <m:oMath>
        <m:sSub>
          <m:sSubPr>
            <m:ctrlPr>
              <w:rPr>
                <w:rFonts w:ascii="Cambria Math" w:eastAsia="SimSun"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oMath>
      <w:r w:rsidR="005478DC" w:rsidRPr="005478DC">
        <w:rPr>
          <w:rFonts w:hint="eastAsia"/>
          <w:color w:val="FF0000"/>
          <w:szCs w:val="21"/>
        </w:rPr>
        <w:t xml:space="preserve"> </w:t>
      </w:r>
      <w:r w:rsidR="005478DC" w:rsidRPr="005478DC">
        <w:rPr>
          <w:color w:val="FF0000"/>
          <w:szCs w:val="21"/>
        </w:rPr>
        <w:t>is the power of</w:t>
      </w:r>
      <w:r w:rsidR="005478DC" w:rsidRPr="005478DC">
        <w:rPr>
          <w:rFonts w:hint="eastAsia"/>
          <w:color w:val="FF0000"/>
          <w:szCs w:val="21"/>
        </w:rPr>
        <w:t xml:space="preserve"> co-channel blocker interference</w:t>
      </w:r>
      <w:r w:rsidR="005478DC" w:rsidRPr="005478DC">
        <w:rPr>
          <w:color w:val="FF0000"/>
          <w:szCs w:val="21"/>
        </w:rPr>
        <w:t xml:space="preserve">. </w:t>
      </w:r>
      <m:oMath>
        <m:sSub>
          <m:sSubPr>
            <m:ctrlPr>
              <w:rPr>
                <w:rFonts w:ascii="Cambria Math" w:eastAsia="SimSun"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r>
          <w:rPr>
            <w:rFonts w:ascii="Cambria Math" w:hAnsi="Cambria Math"/>
            <w:color w:val="FF0000"/>
            <w:szCs w:val="21"/>
          </w:rPr>
          <m:t>=</m:t>
        </m:r>
        <m:nary>
          <m:naryPr>
            <m:chr m:val="∑"/>
            <m:limLoc m:val="undOvr"/>
            <m:supHide m:val="1"/>
            <m:ctrlPr>
              <w:rPr>
                <w:rFonts w:ascii="Cambria Math" w:eastAsia="SimSun" w:hAnsi="Cambria Math" w:cs="Calibri"/>
                <w:i/>
                <w:iCs/>
                <w:color w:val="FF0000"/>
                <w:szCs w:val="21"/>
              </w:rPr>
            </m:ctrlPr>
          </m:naryPr>
          <m:sub>
            <m:r>
              <m:rPr>
                <m:sty m:val="p"/>
              </m:rPr>
              <w:rPr>
                <w:rFonts w:ascii="Cambria Math" w:hAnsi="Cambria Math"/>
                <w:color w:val="FF0000"/>
                <w:szCs w:val="21"/>
              </w:rPr>
              <m:t>m∈Used DL RBs</m:t>
            </m:r>
          </m:sub>
          <m:sup/>
          <m:e>
            <m:r>
              <w:rPr>
                <w:rFonts w:ascii="Cambria Math" w:hAnsi="Cambria Math"/>
                <w:color w:val="FF0000"/>
                <w:szCs w:val="21"/>
              </w:rPr>
              <m:t xml:space="preserve">| </m:t>
            </m:r>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SimSun" w:hAnsi="Cambria Math" w:cs="Calibri"/>
                    <w:i/>
                    <w:iCs/>
                    <w:color w:val="FF0000"/>
                    <w:szCs w:val="21"/>
                  </w:rPr>
                </m:ctrlPr>
              </m:sSupPr>
              <m:e>
                <m:d>
                  <m:dPr>
                    <m:begChr m:val=""/>
                    <m:endChr m:val="|"/>
                    <m:ctrlPr>
                      <w:rPr>
                        <w:rFonts w:ascii="Cambria Math" w:eastAsia="SimSun" w:hAnsi="Cambria Math" w:cs="Calibri"/>
                        <w:i/>
                        <w:iCs/>
                        <w:color w:val="FF0000"/>
                        <w:szCs w:val="21"/>
                      </w:rPr>
                    </m:ctrlPr>
                  </m:dPr>
                  <m:e>
                    <m:r>
                      <w:rPr>
                        <w:rFonts w:ascii="Cambria Math" w:hAnsi="Cambria Math"/>
                        <w:color w:val="FF0000"/>
                        <w:szCs w:val="21"/>
                      </w:rPr>
                      <m:t>​</m:t>
                    </m:r>
                  </m:e>
                </m:d>
              </m:e>
              <m:sup>
                <m:r>
                  <w:rPr>
                    <w:rFonts w:ascii="Cambria Math" w:hAnsi="Cambria Math"/>
                    <w:color w:val="FF0000"/>
                    <w:szCs w:val="21"/>
                  </w:rPr>
                  <m:t>2</m:t>
                </m:r>
              </m:sup>
            </m:sSup>
          </m:e>
        </m:nary>
        <m:r>
          <w:rPr>
            <w:rFonts w:ascii="Cambria Math" w:hAnsi="Cambria Math"/>
            <w:color w:val="FF0000"/>
            <w:szCs w:val="21"/>
          </w:rPr>
          <m:t xml:space="preserve"> </m:t>
        </m:r>
      </m:oMath>
      <w:r w:rsidR="005478DC" w:rsidRPr="005478DC">
        <w:rPr>
          <w:color w:val="FF0000"/>
          <w:szCs w:val="21"/>
        </w:rPr>
        <w:t xml:space="preserve">where </w:t>
      </w:r>
      <m:oMath>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r>
          <m:rPr>
            <m:sty m:val="bi"/>
          </m:rPr>
          <w:rPr>
            <w:rFonts w:ascii="Cambria Math" w:hAnsi="Cambria Math"/>
            <w:color w:val="FF0000"/>
            <w:szCs w:val="21"/>
          </w:rPr>
          <m:t xml:space="preserve">= </m:t>
        </m:r>
        <m:sSubSup>
          <m:sSubSupPr>
            <m:ctrlPr>
              <w:rPr>
                <w:rFonts w:ascii="Cambria Math" w:eastAsia="SimSun" w:hAnsi="Cambria Math" w:cs="Calibri"/>
                <w:i/>
                <w:iCs/>
                <w:color w:val="FF0000"/>
                <w:szCs w:val="21"/>
              </w:rPr>
            </m:ctrlPr>
          </m:sSubSupPr>
          <m:e>
            <m:r>
              <m:rPr>
                <m:sty m:val="b"/>
              </m:rPr>
              <w:rPr>
                <w:rFonts w:ascii="Cambria Math" w:hAnsi="Cambria Math"/>
                <w:color w:val="FF0000"/>
                <w:szCs w:val="21"/>
              </w:rPr>
              <m:t>H</m:t>
            </m:r>
          </m:e>
          <m:sub>
            <m:r>
              <m:rPr>
                <m:sty m:val="p"/>
              </m:rPr>
              <w:rPr>
                <w:rFonts w:ascii="Cambria Math" w:hAnsi="Cambria Math"/>
                <w:color w:val="FF0000"/>
                <w:szCs w:val="21"/>
              </w:rPr>
              <m:t>CLI</m:t>
            </m:r>
          </m:sub>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bSup>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W</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s</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oMath>
    </w:p>
    <w:p w14:paraId="1E151339" w14:textId="2F95EF81" w:rsidR="005478DC" w:rsidRPr="005478DC" w:rsidRDefault="00C8466A" w:rsidP="005478DC">
      <w:pPr>
        <w:pStyle w:val="aff0"/>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C8466A"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C8466A"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0"/>
        <w:numPr>
          <w:ilvl w:val="1"/>
          <w:numId w:val="48"/>
        </w:numPr>
        <w:ind w:firstLineChars="0"/>
        <w:rPr>
          <w:rFonts w:ascii="Calibri" w:eastAsia="Times New Roman" w:hAnsi="Calibri" w:cs="Calibri"/>
          <w:color w:val="FF0000"/>
          <w:szCs w:val="21"/>
        </w:rPr>
      </w:pPr>
      <w:r w:rsidRPr="005478DC">
        <w:rPr>
          <w:color w:val="FF0000"/>
          <w:szCs w:val="21"/>
        </w:rPr>
        <w:t xml:space="preserve">FFS: Whether/how to model </w:t>
      </w:r>
      <m:oMath>
        <m:sSub>
          <m:sSubPr>
            <m:ctrlPr>
              <w:rPr>
                <w:rFonts w:ascii="Cambria Math" w:eastAsia="SimSun" w:hAnsi="Cambria Math" w:cs="Calibri"/>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Pr="005478DC">
        <w:rPr>
          <w:color w:val="FF0000"/>
          <w:szCs w:val="21"/>
        </w:rPr>
        <w:t xml:space="preserve"> depending on gNB ACS, blocker power and </w:t>
      </w:r>
      <w:r w:rsidR="00D76E39">
        <w:rPr>
          <w:color w:val="FF0000"/>
          <w:szCs w:val="21"/>
        </w:rPr>
        <w:t>other factors (if needed)</w:t>
      </w:r>
      <w:r w:rsidRPr="005478DC">
        <w:rPr>
          <w:color w:val="FF0000"/>
          <w:szCs w:val="21"/>
        </w:rPr>
        <w:t>.</w:t>
      </w:r>
    </w:p>
    <w:p w14:paraId="7FBF14A7" w14:textId="77777777" w:rsidR="005478DC" w:rsidRPr="00114ECF" w:rsidRDefault="005478DC" w:rsidP="005478DC">
      <w:pPr>
        <w:pStyle w:val="aff0"/>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0"/>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0"/>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0"/>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lastRenderedPageBreak/>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BE1CEE">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BE1CEE">
            <w:pPr>
              <w:rPr>
                <w:bCs/>
              </w:rPr>
            </w:pPr>
            <w:r>
              <w:rPr>
                <w:bCs/>
              </w:rPr>
              <w:t>Thanks, FL for the updates!</w:t>
            </w:r>
          </w:p>
          <w:p w14:paraId="09E1B74D" w14:textId="6A0FC3C5" w:rsidR="00674246" w:rsidRDefault="00674246" w:rsidP="00BE1CEE">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after="0"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after="0" w:line="240" w:lineRule="auto"/>
              <w:rPr>
                <w:bCs/>
              </w:rPr>
            </w:pPr>
          </w:p>
          <w:p w14:paraId="0E8CE3D1" w14:textId="3EAF37FE" w:rsidR="004050F1" w:rsidRDefault="00674246" w:rsidP="00674246">
            <w:pPr>
              <w:spacing w:after="0"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0"/>
              <w:ind w:firstLine="400"/>
            </w:pPr>
          </w:p>
          <w:p w14:paraId="6AFF7FE1" w14:textId="3A87E179" w:rsidR="00674246" w:rsidRDefault="00674246" w:rsidP="00BE1CEE">
            <w:pPr>
              <w:rPr>
                <w:bCs/>
              </w:rPr>
            </w:pPr>
            <w:r>
              <w:rPr>
                <w:bCs/>
              </w:rPr>
              <w:t xml:space="preser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 xml:space="preserve">As previously commented, before agreeing on any simplified model, we would like to understand </w:t>
            </w:r>
            <w:r>
              <w:lastRenderedPageBreak/>
              <w:t>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맑은 고딕"/>
                <w:bCs/>
              </w:rPr>
            </w:pPr>
            <w:r>
              <w:rPr>
                <w:rFonts w:eastAsia="맑은 고딕" w:hint="eastAsia"/>
                <w:bCs/>
              </w:rPr>
              <w:lastRenderedPageBreak/>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맑은 고딕"/>
              </w:rPr>
            </w:pPr>
            <w:r>
              <w:rPr>
                <w:rFonts w:eastAsia="맑은 고딕"/>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맑은 고딕"/>
              </w:rPr>
            </w:pPr>
            <w:r>
              <w:rPr>
                <w:rFonts w:eastAsia="맑은 고딕"/>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6E2B4A">
        <w:tc>
          <w:tcPr>
            <w:tcW w:w="1555" w:type="dxa"/>
          </w:tcPr>
          <w:p w14:paraId="091264A2" w14:textId="77777777" w:rsidR="006E2B4A" w:rsidRPr="00F551E7" w:rsidRDefault="006E2B4A" w:rsidP="00B95599">
            <w:pPr>
              <w:rPr>
                <w:rFonts w:ascii="Calibri" w:eastAsia="맑은 고딕" w:hAnsi="Calibri" w:cs="Calibri"/>
                <w:bCs/>
              </w:rPr>
            </w:pPr>
            <w:r w:rsidRPr="00F551E7">
              <w:rPr>
                <w:rFonts w:ascii="Calibri" w:eastAsia="맑은 고딕" w:hAnsi="Calibri" w:cs="Calibri"/>
                <w:bCs/>
              </w:rPr>
              <w:t>LG</w:t>
            </w:r>
          </w:p>
        </w:tc>
        <w:tc>
          <w:tcPr>
            <w:tcW w:w="8407" w:type="dxa"/>
          </w:tcPr>
          <w:p w14:paraId="21AB3F32" w14:textId="7D32DB43" w:rsidR="006E2B4A" w:rsidRPr="00F551E7" w:rsidRDefault="006E2B4A" w:rsidP="00B95599">
            <w:pPr>
              <w:rPr>
                <w:rFonts w:ascii="Calibri" w:eastAsia="바탕" w:hAnsi="Calibri" w:cs="Calibri"/>
              </w:rPr>
            </w:pPr>
            <w:r w:rsidRPr="00F551E7">
              <w:rPr>
                <w:rFonts w:ascii="Calibri" w:eastAsia="바탕" w:hAnsi="Calibri" w:cs="Calibri"/>
              </w:rPr>
              <w:t xml:space="preserve">We support FL’s </w:t>
            </w:r>
            <w:r>
              <w:rPr>
                <w:rFonts w:ascii="Calibri" w:eastAsia="바탕" w:hAnsi="Calibri" w:cs="Calibri" w:hint="eastAsia"/>
              </w:rPr>
              <w:t xml:space="preserve">previous </w:t>
            </w:r>
            <w:r>
              <w:rPr>
                <w:rFonts w:ascii="Calibri" w:eastAsia="바탕" w:hAnsi="Calibri" w:cs="Calibri"/>
              </w:rPr>
              <w:t xml:space="preserve">version (i.e. </w:t>
            </w:r>
            <w:r w:rsidRPr="00F551E7">
              <w:rPr>
                <w:rFonts w:ascii="Calibri" w:eastAsia="바탕" w:hAnsi="Calibri" w:cs="Calibri"/>
              </w:rPr>
              <w:t xml:space="preserve">initial proposal </w:t>
            </w:r>
            <w:r>
              <w:rPr>
                <w:rFonts w:ascii="Calibri" w:eastAsia="바탕" w:hAnsi="Calibri" w:cs="Calibri"/>
              </w:rPr>
              <w:t xml:space="preserve">2-7-1) </w:t>
            </w:r>
            <w:r w:rsidRPr="00F551E7">
              <w:rPr>
                <w:rFonts w:ascii="Calibri" w:eastAsia="바탕" w:hAnsi="Calibri" w:cs="Calibri"/>
              </w:rPr>
              <w:t>which consider reusing existing RAN4’s IBE model</w:t>
            </w:r>
            <w:r>
              <w:rPr>
                <w:rFonts w:ascii="Calibri" w:eastAsia="바탕" w:hAnsi="Calibri" w:cs="Calibri"/>
              </w:rPr>
              <w:t>. Regarding the frueqency flat model,</w:t>
            </w:r>
            <w:r w:rsidRPr="00F551E7">
              <w:rPr>
                <w:rFonts w:ascii="Calibri" w:eastAsia="바탕" w:hAnsi="Calibri" w:cs="Calibri"/>
              </w:rPr>
              <w:t xml:space="preserve"> </w:t>
            </w:r>
            <w:r>
              <w:rPr>
                <w:rFonts w:ascii="Calibri" w:eastAsia="바탕" w:hAnsi="Calibri" w:cs="Calibri"/>
              </w:rPr>
              <w:t>it is acceptable for us to be left</w:t>
            </w:r>
            <w:r>
              <w:rPr>
                <w:rFonts w:ascii="Calibri" w:eastAsia="바탕" w:hAnsi="Calibri" w:cs="Calibri"/>
              </w:rPr>
              <w:t xml:space="preserve"> for the companies’ choice </w:t>
            </w:r>
            <w:r>
              <w:rPr>
                <w:rFonts w:ascii="Calibri" w:eastAsia="바탕" w:hAnsi="Calibri" w:cs="Calibri"/>
              </w:rPr>
              <w:t xml:space="preserve">if reasonable details are established </w:t>
            </w:r>
            <w:r w:rsidRPr="00F551E7">
              <w:rPr>
                <w:rFonts w:ascii="Calibri" w:eastAsia="바탕" w:hAnsi="Calibri" w:cs="Calibri"/>
              </w:rPr>
              <w:t xml:space="preserve">by further discussion. </w:t>
            </w:r>
            <w:r>
              <w:rPr>
                <w:rFonts w:ascii="Calibri" w:eastAsia="바탕" w:hAnsi="Calibri" w:cs="Calibri"/>
              </w:rPr>
              <w:t>Still, we do not think frequency flat model is remained for the only option or considered to be baseline</w:t>
            </w:r>
            <w:r w:rsidRPr="00F551E7">
              <w:rPr>
                <w:rFonts w:ascii="Calibri" w:eastAsia="바탕" w:hAnsi="Calibri" w:cs="Calibri"/>
              </w:rPr>
              <w:t>.</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lastRenderedPageBreak/>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C8466A"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C8466A"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C8466A"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C8466A"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C8466A"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C8466A"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C8466A"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lastRenderedPageBreak/>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lastRenderedPageBreak/>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lastRenderedPageBreak/>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Macrao with two layers </w:t>
            </w:r>
            <w:r>
              <w:rPr>
                <w:bCs/>
              </w:rPr>
              <w:lastRenderedPageBreak/>
              <w:t>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lastRenderedPageBreak/>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맑은 고딕"/>
                <w:bCs/>
              </w:rPr>
              <w:t>QC</w:t>
            </w:r>
          </w:p>
        </w:tc>
        <w:tc>
          <w:tcPr>
            <w:tcW w:w="8407" w:type="dxa"/>
            <w:vAlign w:val="center"/>
          </w:tcPr>
          <w:p w14:paraId="715FFF9B" w14:textId="34100613" w:rsidR="00792B13" w:rsidRDefault="00792B13" w:rsidP="00792B13">
            <w:pPr>
              <w:rPr>
                <w:bCs/>
              </w:rPr>
            </w:pPr>
            <w:r>
              <w:rPr>
                <w:rFonts w:eastAsia="맑은 고딕"/>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맑은 고딕"/>
                <w:bCs/>
              </w:rPr>
            </w:pPr>
            <w:r>
              <w:rPr>
                <w:bCs/>
              </w:rPr>
              <w:t>Intel</w:t>
            </w:r>
          </w:p>
        </w:tc>
        <w:tc>
          <w:tcPr>
            <w:tcW w:w="8407" w:type="dxa"/>
            <w:vAlign w:val="center"/>
          </w:tcPr>
          <w:p w14:paraId="4AA48F67" w14:textId="0479F178" w:rsidR="00800401" w:rsidRDefault="00800401" w:rsidP="00800401">
            <w:pPr>
              <w:rPr>
                <w:rFonts w:eastAsia="맑은 고딕"/>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lastRenderedPageBreak/>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lastRenderedPageBreak/>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lastRenderedPageBreak/>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맑은 고딕"/>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맑은 고딕"/>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 xml:space="preserve">1-layer scenario </w:t>
            </w:r>
            <w:r w:rsidRPr="007B2C10">
              <w:rPr>
                <w:b/>
                <w:iCs/>
              </w:rPr>
              <w:lastRenderedPageBreak/>
              <w:t>(FR1/FR2-1)</w:t>
            </w:r>
          </w:p>
        </w:tc>
        <w:tc>
          <w:tcPr>
            <w:tcW w:w="3045" w:type="dxa"/>
          </w:tcPr>
          <w:p w14:paraId="7C29A7A4" w14:textId="77777777" w:rsidR="00C21114" w:rsidRDefault="00C21114" w:rsidP="00297BF6">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enhanced </w:t>
            </w:r>
            <w:r>
              <w:rPr>
                <w:bCs/>
                <w:iCs/>
              </w:rPr>
              <w:lastRenderedPageBreak/>
              <w:t>schemes</w:t>
            </w:r>
          </w:p>
        </w:tc>
        <w:tc>
          <w:tcPr>
            <w:tcW w:w="2835" w:type="dxa"/>
          </w:tcPr>
          <w:p w14:paraId="651132F1" w14:textId="77777777" w:rsidR="00C21114" w:rsidRDefault="00C21114" w:rsidP="00297BF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879" w:type="dxa"/>
          </w:tcPr>
          <w:p w14:paraId="5FDC24D6" w14:textId="77777777" w:rsidR="00C21114" w:rsidRPr="00445DC4" w:rsidRDefault="00C21114" w:rsidP="00297BF6">
            <w:pPr>
              <w:spacing w:line="240" w:lineRule="auto"/>
              <w:rPr>
                <w:bCs/>
                <w:iCs/>
              </w:rPr>
            </w:pPr>
            <w:r w:rsidRPr="00D224F1">
              <w:lastRenderedPageBreak/>
              <w:t xml:space="preserve">UL/DL arrival rate </w:t>
            </w:r>
            <w:r>
              <w:t xml:space="preserve">is selected so that network achieves a certain </w:t>
            </w:r>
            <w:r>
              <w:lastRenderedPageBreak/>
              <w:t xml:space="preserve">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lastRenderedPageBreak/>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w:t>
            </w:r>
            <w:r w:rsidR="000A1809">
              <w:lastRenderedPageBreak/>
              <w:t>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맑은 고딕" w:hAnsi="Calibri" w:cs="Calibri"/>
                <w:bCs/>
              </w:rPr>
            </w:pPr>
            <w:r w:rsidRPr="00B51C9E">
              <w:rPr>
                <w:rFonts w:ascii="Calibri" w:eastAsia="맑은 고딕" w:hAnsi="Calibri" w:cs="Calibri"/>
                <w:bCs/>
              </w:rPr>
              <w:t>LG</w:t>
            </w:r>
          </w:p>
        </w:tc>
        <w:tc>
          <w:tcPr>
            <w:tcW w:w="8407" w:type="dxa"/>
          </w:tcPr>
          <w:p w14:paraId="119EAF12" w14:textId="77777777" w:rsidR="00B51C9E" w:rsidRPr="00B51C9E" w:rsidRDefault="00B51C9E" w:rsidP="008F1B9D">
            <w:pPr>
              <w:rPr>
                <w:rFonts w:ascii="Calibri" w:eastAsia="맑은 고딕" w:hAnsi="Calibri" w:cs="Calibri"/>
              </w:rPr>
            </w:pPr>
            <w:r w:rsidRPr="00B51C9E">
              <w:rPr>
                <w:rFonts w:ascii="Calibri" w:eastAsia="맑은 고딕"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맑은 고딕" w:hint="eastAsia"/>
                <w:bCs/>
              </w:rPr>
              <w:t>Samsung</w:t>
            </w:r>
          </w:p>
        </w:tc>
        <w:tc>
          <w:tcPr>
            <w:tcW w:w="8407" w:type="dxa"/>
            <w:vAlign w:val="center"/>
          </w:tcPr>
          <w:p w14:paraId="44C30FD1" w14:textId="77777777" w:rsidR="008F1B9D" w:rsidRDefault="008F1B9D" w:rsidP="008F1B9D">
            <w:pPr>
              <w:rPr>
                <w:rFonts w:eastAsia="맑은 고딕"/>
                <w:bCs/>
              </w:rPr>
            </w:pPr>
            <w:r>
              <w:rPr>
                <w:rFonts w:eastAsia="맑은 고딕"/>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맑은 고딕"/>
                <w:bCs/>
              </w:rPr>
            </w:pPr>
            <w:r>
              <w:rPr>
                <w:rFonts w:eastAsia="맑은 고딕" w:hint="eastAsia"/>
                <w:bCs/>
              </w:rPr>
              <w:t xml:space="preserve">The </w:t>
            </w:r>
            <w:r>
              <w:rPr>
                <w:rFonts w:eastAsia="맑은 고딕"/>
                <w:bCs/>
              </w:rPr>
              <w:t>additional</w:t>
            </w:r>
            <w:r>
              <w:rPr>
                <w:rFonts w:eastAsia="맑은 고딕" w:hint="eastAsia"/>
                <w:bCs/>
              </w:rPr>
              <w:t xml:space="preserve"> </w:t>
            </w:r>
            <w:r>
              <w:rPr>
                <w:rFonts w:eastAsia="맑은 고딕"/>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맑은 고딕"/>
                <w:bCs/>
              </w:rPr>
              <w:t xml:space="preserve">For dynamic TDD evaluations, </w:t>
            </w:r>
            <w:r w:rsidRPr="001D3279">
              <w:rPr>
                <w:rFonts w:eastAsia="맑은 고딕"/>
                <w:bCs/>
              </w:rPr>
              <w:t>UL/DL arrival rate is selected so that network achieves a certain traffic load using legacy static TDD {DDDSU}.</w:t>
            </w:r>
            <w:r>
              <w:rPr>
                <w:rFonts w:eastAsia="맑은 고딕"/>
                <w:bCs/>
              </w:rPr>
              <w:t xml:space="preserve"> For 2-layer, </w:t>
            </w:r>
            <w:r w:rsidRPr="001D3279">
              <w:rPr>
                <w:rFonts w:eastAsia="맑은 고딕"/>
                <w:bCs/>
              </w:rPr>
              <w:t>UL/DL arrival rate is selected</w:t>
            </w:r>
            <w:r>
              <w:rPr>
                <w:rFonts w:eastAsia="맑은 고딕"/>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맑은 고딕"/>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맑은 고딕"/>
                <w:bCs/>
              </w:rPr>
            </w:pPr>
            <w:r>
              <w:rPr>
                <w:rFonts w:hint="eastAsia"/>
                <w:bCs/>
              </w:rPr>
              <w:t>H</w:t>
            </w:r>
            <w:r>
              <w:rPr>
                <w:bCs/>
              </w:rPr>
              <w:t>uawei, HiSlicon</w:t>
            </w:r>
          </w:p>
        </w:tc>
        <w:tc>
          <w:tcPr>
            <w:tcW w:w="8407" w:type="dxa"/>
          </w:tcPr>
          <w:p w14:paraId="0D159921" w14:textId="3EA34325" w:rsidR="00B12543" w:rsidRDefault="00B12543" w:rsidP="00B12543">
            <w:pPr>
              <w:rPr>
                <w:rFonts w:eastAsia="맑은 고딕"/>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lastRenderedPageBreak/>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맑은 고딕" w:hint="eastAsia"/>
                <w:bCs/>
              </w:rPr>
              <w:t>Samsung</w:t>
            </w:r>
          </w:p>
        </w:tc>
        <w:tc>
          <w:tcPr>
            <w:tcW w:w="8407" w:type="dxa"/>
            <w:vAlign w:val="center"/>
          </w:tcPr>
          <w:p w14:paraId="1E4119DE" w14:textId="77777777" w:rsidR="008F1B9D" w:rsidRDefault="008F1B9D" w:rsidP="008F1B9D">
            <w:pPr>
              <w:rPr>
                <w:rFonts w:eastAsia="맑은 고딕"/>
                <w:bCs/>
              </w:rPr>
            </w:pPr>
            <w:r>
              <w:rPr>
                <w:rFonts w:eastAsia="맑은 고딕" w:hint="eastAsia"/>
                <w:bCs/>
              </w:rPr>
              <w:t>Support.</w:t>
            </w:r>
            <w:r>
              <w:rPr>
                <w:rFonts w:eastAsia="맑은 고딕"/>
                <w:bCs/>
              </w:rPr>
              <w:t xml:space="preserve"> </w:t>
            </w:r>
          </w:p>
          <w:p w14:paraId="428A0FF9" w14:textId="465D668E" w:rsidR="008F1B9D" w:rsidRDefault="008F1B9D" w:rsidP="008F1B9D">
            <w:pPr>
              <w:rPr>
                <w:rFonts w:eastAsia="맑은 고딕"/>
                <w:bCs/>
              </w:rPr>
            </w:pPr>
            <w:r>
              <w:rPr>
                <w:rFonts w:eastAsia="맑은 고딕"/>
                <w:bCs/>
              </w:rPr>
              <w:lastRenderedPageBreak/>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맑은 고딕"/>
                <w:bCs/>
              </w:rPr>
            </w:pPr>
          </w:p>
          <w:p w14:paraId="493D32D8" w14:textId="77777777" w:rsidR="008F1B9D" w:rsidRPr="00CF4682" w:rsidRDefault="008F1B9D" w:rsidP="008F1B9D">
            <w:pPr>
              <w:rPr>
                <w:rFonts w:eastAsia="맑은 고딕"/>
                <w:b/>
                <w:bCs/>
                <w:u w:val="single"/>
              </w:rPr>
            </w:pPr>
            <w:r w:rsidRPr="00CF4682">
              <w:rPr>
                <w:rFonts w:eastAsia="맑은 고딕"/>
                <w:b/>
                <w:bCs/>
                <w:u w:val="single"/>
              </w:rPr>
              <w:t>BS transmit power for legacy TDD</w:t>
            </w:r>
          </w:p>
          <w:p w14:paraId="4BD464EE" w14:textId="77777777" w:rsidR="008F1B9D" w:rsidRDefault="008F1B9D" w:rsidP="008F1B9D">
            <w:pPr>
              <w:rPr>
                <w:rFonts w:eastAsia="맑은 고딕"/>
                <w:bCs/>
              </w:rPr>
            </w:pPr>
            <w:r>
              <w:rPr>
                <w:rFonts w:eastAsia="맑은 고딕"/>
                <w:bCs/>
              </w:rPr>
              <w:t xml:space="preserve">For FR1 Urban macro, </w:t>
            </w:r>
          </w:p>
          <w:p w14:paraId="2E30DDD9"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1: [53] dBm for 100MHz</w:t>
            </w:r>
          </w:p>
          <w:p w14:paraId="23BB8A14"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2: [49] dBm for 100MHz [refer to TR 38.828 Table 5.2.1.4-1]</w:t>
            </w:r>
          </w:p>
          <w:p w14:paraId="6CACD63D" w14:textId="77777777" w:rsidR="008F1B9D" w:rsidRDefault="008F1B9D" w:rsidP="008F1B9D">
            <w:pPr>
              <w:rPr>
                <w:rFonts w:eastAsia="맑은 고딕"/>
                <w:b/>
                <w:bCs/>
                <w:u w:val="single"/>
              </w:rPr>
            </w:pPr>
            <w:r w:rsidRPr="00DB7173">
              <w:rPr>
                <w:rFonts w:eastAsia="맑은 고딕"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맑은 고딕"/>
                <w:bCs/>
              </w:rPr>
            </w:pPr>
            <w:r>
              <w:rPr>
                <w:bCs/>
              </w:rPr>
              <w:lastRenderedPageBreak/>
              <w:t>Huawei, HiSilicon</w:t>
            </w:r>
          </w:p>
        </w:tc>
        <w:tc>
          <w:tcPr>
            <w:tcW w:w="8407" w:type="dxa"/>
            <w:vAlign w:val="center"/>
          </w:tcPr>
          <w:p w14:paraId="10D92A64" w14:textId="01480465" w:rsidR="00B12543" w:rsidRDefault="00B12543" w:rsidP="00B12543">
            <w:pPr>
              <w:rPr>
                <w:rFonts w:eastAsia="맑은 고딕"/>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 xml:space="preserve">potential enhancements discussed in AI </w:t>
            </w:r>
            <w:r w:rsidRPr="0001499D">
              <w:rPr>
                <w:bCs/>
                <w:iCs/>
                <w:color w:val="FF0000"/>
              </w:rPr>
              <w:lastRenderedPageBreak/>
              <w:t>9.3.3</w:t>
            </w:r>
          </w:p>
        </w:tc>
        <w:tc>
          <w:tcPr>
            <w:tcW w:w="2835" w:type="dxa"/>
          </w:tcPr>
          <w:p w14:paraId="1CC196E3" w14:textId="77777777" w:rsidR="00B02351" w:rsidRDefault="00B02351" w:rsidP="00C05E0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w:t>
            </w:r>
            <w:r w:rsidRPr="008C5E58">
              <w:rPr>
                <w:color w:val="FF0000"/>
              </w:rPr>
              <w:lastRenderedPageBreak/>
              <w:t xml:space="preserve">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lastRenderedPageBreak/>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맑은 고딕"/>
                <w:bCs/>
              </w:rPr>
            </w:pPr>
            <w:r>
              <w:rPr>
                <w:rFonts w:eastAsia="맑은 고딕" w:hint="eastAsia"/>
                <w:bCs/>
              </w:rPr>
              <w:t>Samsung</w:t>
            </w:r>
          </w:p>
        </w:tc>
        <w:tc>
          <w:tcPr>
            <w:tcW w:w="8407" w:type="dxa"/>
          </w:tcPr>
          <w:p w14:paraId="60046F15" w14:textId="1D99D8D0" w:rsidR="00295D58" w:rsidRPr="00295D58" w:rsidRDefault="00295D58" w:rsidP="002547B6">
            <w:pPr>
              <w:rPr>
                <w:rFonts w:eastAsia="맑은 고딕"/>
                <w:bCs/>
              </w:rPr>
            </w:pPr>
            <w:r>
              <w:rPr>
                <w:rFonts w:eastAsia="맑은 고딕" w:hint="eastAsia"/>
                <w:bCs/>
              </w:rPr>
              <w:t>Under</w:t>
            </w:r>
            <w:r>
              <w:rPr>
                <w:rFonts w:eastAsia="맑은 고딕"/>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맑은 고딕"/>
                <w:bCs/>
              </w:rPr>
            </w:pPr>
            <w:r>
              <w:rPr>
                <w:bCs/>
              </w:rPr>
              <w:t>QC</w:t>
            </w:r>
          </w:p>
        </w:tc>
        <w:tc>
          <w:tcPr>
            <w:tcW w:w="8407" w:type="dxa"/>
          </w:tcPr>
          <w:p w14:paraId="497E592A" w14:textId="37425427" w:rsidR="004050F1" w:rsidRDefault="004050F1" w:rsidP="004050F1">
            <w:pPr>
              <w:rPr>
                <w:rFonts w:eastAsia="맑은 고딕"/>
                <w:bCs/>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lastRenderedPageBreak/>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맑은 고딕"/>
                <w:bCs/>
              </w:rPr>
            </w:pPr>
            <w:r>
              <w:rPr>
                <w:rFonts w:eastAsia="맑은 고딕" w:hint="eastAsia"/>
                <w:bCs/>
              </w:rPr>
              <w:t>Samsung</w:t>
            </w:r>
          </w:p>
        </w:tc>
        <w:tc>
          <w:tcPr>
            <w:tcW w:w="8407" w:type="dxa"/>
          </w:tcPr>
          <w:p w14:paraId="4B25EC54" w14:textId="77777777" w:rsidR="00295D58" w:rsidRDefault="00295D58" w:rsidP="00361583">
            <w:pPr>
              <w:rPr>
                <w:rFonts w:eastAsia="맑은 고딕"/>
                <w:bCs/>
              </w:rPr>
            </w:pPr>
            <w:r>
              <w:rPr>
                <w:rFonts w:eastAsia="맑은 고딕" w:hint="eastAsia"/>
                <w:bCs/>
              </w:rPr>
              <w:t xml:space="preserve">Support. </w:t>
            </w:r>
          </w:p>
          <w:p w14:paraId="73B8235F" w14:textId="77D1A09A" w:rsidR="00295D58" w:rsidRDefault="00295D58" w:rsidP="00295D58">
            <w:pPr>
              <w:rPr>
                <w:rFonts w:eastAsia="맑은 고딕"/>
                <w:bCs/>
              </w:rPr>
            </w:pPr>
            <w:r>
              <w:rPr>
                <w:rFonts w:eastAsia="맑은 고딕"/>
                <w:bCs/>
              </w:rPr>
              <w:t xml:space="preserve">Original intention of the previous comments was </w:t>
            </w:r>
          </w:p>
          <w:p w14:paraId="0D882C45" w14:textId="77777777" w:rsidR="00295D58" w:rsidRDefault="00295D58" w:rsidP="00295D58">
            <w:pPr>
              <w:pStyle w:val="aff0"/>
              <w:numPr>
                <w:ilvl w:val="0"/>
                <w:numId w:val="48"/>
              </w:numPr>
              <w:ind w:firstLineChars="0"/>
              <w:rPr>
                <w:rFonts w:eastAsia="맑은 고딕"/>
                <w:bCs/>
              </w:rPr>
            </w:pPr>
            <w:r w:rsidRPr="00295D58">
              <w:rPr>
                <w:rFonts w:eastAsia="맑은 고딕"/>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맑은 고딕"/>
                <w:bCs/>
              </w:rPr>
            </w:pPr>
            <w:r>
              <w:rPr>
                <w:rFonts w:eastAsia="맑은 고딕" w:hint="eastAsia"/>
                <w:bCs/>
              </w:rPr>
              <w:t xml:space="preserve">If </w:t>
            </w:r>
            <w:r>
              <w:rPr>
                <w:rFonts w:eastAsia="맑은 고딕"/>
                <w:bCs/>
              </w:rPr>
              <w:t xml:space="preserve">the </w:t>
            </w:r>
            <w:r>
              <w:rPr>
                <w:rFonts w:eastAsia="맑은 고딕" w:hint="eastAsia"/>
                <w:bCs/>
              </w:rPr>
              <w:t xml:space="preserve">group is ok to </w:t>
            </w:r>
            <w:r>
              <w:rPr>
                <w:rFonts w:eastAsia="맑은 고딕"/>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맑은 고딕"/>
                <w:bCs/>
              </w:rPr>
            </w:pPr>
            <w:r>
              <w:rPr>
                <w:bCs/>
              </w:rPr>
              <w:t>QC</w:t>
            </w:r>
          </w:p>
        </w:tc>
        <w:tc>
          <w:tcPr>
            <w:tcW w:w="8407" w:type="dxa"/>
          </w:tcPr>
          <w:p w14:paraId="5D18622F" w14:textId="1E6E38A8" w:rsidR="004050F1" w:rsidRDefault="004050F1" w:rsidP="004050F1">
            <w:pPr>
              <w:rPr>
                <w:rFonts w:eastAsia="맑은 고딕"/>
                <w:bCs/>
              </w:rPr>
            </w:pPr>
            <w:r>
              <w:rPr>
                <w:bCs/>
              </w:rPr>
              <w:t>Support</w:t>
            </w:r>
          </w:p>
        </w:tc>
      </w:tr>
    </w:tbl>
    <w:p w14:paraId="1B9B0C4A" w14:textId="77777777" w:rsidR="00B02351" w:rsidRPr="00295D58"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 xml:space="preserve">Minimum UE-UE (2D) </w:t>
                  </w:r>
                  <w:r w:rsidRPr="00D9263B">
                    <w:rPr>
                      <w:b/>
                      <w:bCs/>
                      <w:lang w:val="fr-FR"/>
                    </w:rPr>
                    <w:lastRenderedPageBreak/>
                    <w:t>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lastRenderedPageBreak/>
                    <w:t xml:space="preserve">FFS </w:t>
                  </w:r>
                  <w:r w:rsidRPr="00FD4C5B">
                    <w:rPr>
                      <w:bCs/>
                      <w:color w:val="FF0000"/>
                    </w:rPr>
                    <w:t>1~3m</w:t>
                  </w:r>
                  <w:r w:rsidRPr="00FD4C5B">
                    <w:rPr>
                      <w:bCs/>
                    </w:rPr>
                    <w:t xml:space="preserve"> </w:t>
                  </w:r>
                  <w:r w:rsidRPr="00FD4C5B">
                    <w:rPr>
                      <w:rFonts w:cs="Times"/>
                      <w:color w:val="0070C0"/>
                    </w:rPr>
                    <w:t xml:space="preserve">[TR 38.828 Table </w:t>
                  </w:r>
                  <w:r w:rsidRPr="00FD4C5B">
                    <w:rPr>
                      <w:rFonts w:cs="Times"/>
                      <w:color w:val="0070C0"/>
                    </w:rPr>
                    <w:lastRenderedPageBreak/>
                    <w:t>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lastRenderedPageBreak/>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lastRenderedPageBreak/>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lastRenderedPageBreak/>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lastRenderedPageBreak/>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lastRenderedPageBreak/>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lastRenderedPageBreak/>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lastRenderedPageBreak/>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lastRenderedPageBreak/>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75pt;height:159pt;mso-width-percent:0;mso-height-percent:0;mso-width-percent:0;mso-height-percent:0" o:ole="">
            <v:imagedata r:id="rId20" o:title=""/>
          </v:shape>
          <o:OLEObject Type="Embed" ProgID="Visio.Drawing.15" ShapeID="_x0000_i1026" DrawAspect="Content" ObjectID="_1727600879"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lastRenderedPageBreak/>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lastRenderedPageBreak/>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lastRenderedPageBreak/>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2" o:title=""/>
                </v:shape>
                <o:OLEObject Type="Embed" ProgID="Visio.Drawing.15" ShapeID="_x0000_i1027" DrawAspect="Content" ObjectID="_1727600880"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xml:space="preserve">. We can also </w:t>
            </w:r>
            <w:r>
              <w:rPr>
                <w:bCs/>
              </w:rPr>
              <w:lastRenderedPageBreak/>
              <w:t>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w:t>
            </w:r>
            <w:r>
              <w:rPr>
                <w:bCs/>
              </w:rPr>
              <w:lastRenderedPageBreak/>
              <w:t>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lastRenderedPageBreak/>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lastRenderedPageBreak/>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w:t>
            </w:r>
            <w:r w:rsidRPr="00C060A0">
              <w:rPr>
                <w:bCs/>
              </w:rPr>
              <w:lastRenderedPageBreak/>
              <w:t xml:space="preserve">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rPr>
              <w:t>Samsung</w:t>
            </w:r>
          </w:p>
        </w:tc>
        <w:tc>
          <w:tcPr>
            <w:tcW w:w="8407" w:type="dxa"/>
          </w:tcPr>
          <w:p w14:paraId="257CEFF3" w14:textId="13AF4667" w:rsidR="00361CDC" w:rsidRDefault="00361CDC" w:rsidP="00361CDC">
            <w:pPr>
              <w:spacing w:line="240" w:lineRule="auto"/>
              <w:rPr>
                <w:bCs/>
              </w:rPr>
            </w:pPr>
            <w:r>
              <w:rPr>
                <w:rFonts w:eastAsia="맑은 고딕"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rPr>
            </w:pPr>
            <w:r>
              <w:rPr>
                <w:rFonts w:hint="eastAsia"/>
                <w:bCs/>
              </w:rPr>
              <w:t>CATT</w:t>
            </w:r>
          </w:p>
        </w:tc>
        <w:tc>
          <w:tcPr>
            <w:tcW w:w="8407" w:type="dxa"/>
            <w:vAlign w:val="center"/>
          </w:tcPr>
          <w:p w14:paraId="7A8265CD" w14:textId="722A7199" w:rsidR="00C74C74" w:rsidRDefault="00C74C74" w:rsidP="00361CDC">
            <w:pPr>
              <w:rPr>
                <w:rFonts w:eastAsia="맑은 고딕"/>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w:t>
      </w:r>
      <w:r w:rsidR="003900F8" w:rsidRPr="0060687D">
        <w:lastRenderedPageBreak/>
        <w:t xml:space="preserve">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lastRenderedPageBreak/>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2" o:title=""/>
                </v:shape>
                <o:OLEObject Type="Embed" ProgID="Visio.Drawing.15" ShapeID="_x0000_i1028" DrawAspect="Content" ObjectID="_1727600881"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lastRenderedPageBreak/>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bCs/>
              </w:rPr>
            </w:pPr>
            <w:r w:rsidRPr="00286B3D">
              <w:rPr>
                <w:rFonts w:ascii="Calibri" w:eastAsia="바탕체"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맑은 고딕"/>
                <w:bCs/>
              </w:rPr>
              <w:t>Sony</w:t>
            </w:r>
          </w:p>
        </w:tc>
        <w:tc>
          <w:tcPr>
            <w:tcW w:w="8849" w:type="dxa"/>
          </w:tcPr>
          <w:p w14:paraId="4219674C" w14:textId="579F4920" w:rsidR="00983579" w:rsidRPr="001427AC" w:rsidRDefault="00983579" w:rsidP="00792B13">
            <w:pPr>
              <w:tabs>
                <w:tab w:val="left" w:pos="1333"/>
              </w:tabs>
              <w:rPr>
                <w:bCs/>
              </w:rPr>
            </w:pPr>
            <w:r>
              <w:rPr>
                <w:rFonts w:eastAsia="맑은 고딕" w:hint="eastAsia"/>
                <w:bCs/>
              </w:rPr>
              <w:t>Support</w:t>
            </w:r>
            <w:r w:rsidR="00792B13">
              <w:rPr>
                <w:rFonts w:eastAsia="맑은 고딕"/>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맑은 고딕"/>
                <w:bCs/>
              </w:rPr>
            </w:pPr>
            <w:r>
              <w:rPr>
                <w:bCs/>
                <w:color w:val="000000" w:themeColor="text1"/>
              </w:rPr>
              <w:t>QC</w:t>
            </w:r>
          </w:p>
        </w:tc>
        <w:tc>
          <w:tcPr>
            <w:tcW w:w="8849" w:type="dxa"/>
            <w:vAlign w:val="center"/>
          </w:tcPr>
          <w:p w14:paraId="178C8B25" w14:textId="77777777" w:rsidR="00792B13" w:rsidRDefault="00792B13" w:rsidP="00792B13">
            <w:pPr>
              <w:rPr>
                <w:rFonts w:ascii="Calibri" w:eastAsia="바탕체" w:hAnsi="Calibri" w:cs="Calibri"/>
                <w:bCs/>
              </w:rPr>
            </w:pPr>
            <w:r>
              <w:rPr>
                <w:rFonts w:ascii="Calibri" w:eastAsia="바탕체" w:hAnsi="Calibri" w:cs="Calibri"/>
                <w:bCs/>
              </w:rPr>
              <w:t xml:space="preserve">For Denser Urban 2L, we prefer 1 BS for simulation overhead. </w:t>
            </w:r>
          </w:p>
          <w:p w14:paraId="52794E9E" w14:textId="05C2D97F" w:rsidR="00792B13" w:rsidRDefault="00792B13" w:rsidP="00792B13">
            <w:pPr>
              <w:tabs>
                <w:tab w:val="left" w:pos="1333"/>
              </w:tabs>
              <w:rPr>
                <w:rFonts w:eastAsia="맑은 고딕"/>
                <w:bCs/>
              </w:rPr>
            </w:pPr>
            <w:r>
              <w:rPr>
                <w:rFonts w:ascii="Calibri" w:eastAsia="바탕체"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바탕체"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맑은 고딕"/>
                <w:bCs/>
              </w:rPr>
            </w:pPr>
            <w:r>
              <w:rPr>
                <w:rFonts w:eastAsia="맑은 고딕"/>
                <w:bCs/>
              </w:rPr>
              <w:t>Ericsson</w:t>
            </w:r>
          </w:p>
        </w:tc>
        <w:tc>
          <w:tcPr>
            <w:tcW w:w="8849" w:type="dxa"/>
          </w:tcPr>
          <w:p w14:paraId="03E80ADE" w14:textId="77777777" w:rsidR="008045B8" w:rsidRPr="0090695C" w:rsidRDefault="008045B8" w:rsidP="00250830">
            <w:pPr>
              <w:rPr>
                <w:rFonts w:eastAsia="맑은 고딕"/>
                <w:bCs/>
              </w:rPr>
            </w:pPr>
            <w:r>
              <w:rPr>
                <w:rFonts w:eastAsia="맑은 고딕"/>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bCs/>
              </w:rPr>
            </w:pPr>
            <w:r w:rsidRPr="00286B3D">
              <w:rPr>
                <w:rFonts w:ascii="Calibri" w:eastAsia="바탕체"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맑은 고딕"/>
                <w:bCs/>
              </w:rPr>
              <w:t>Sony</w:t>
            </w:r>
          </w:p>
        </w:tc>
        <w:tc>
          <w:tcPr>
            <w:tcW w:w="8407" w:type="dxa"/>
          </w:tcPr>
          <w:p w14:paraId="69B60266" w14:textId="77777777" w:rsidR="00983579" w:rsidRDefault="00983579" w:rsidP="00250830">
            <w:pPr>
              <w:rPr>
                <w:bCs/>
              </w:rPr>
            </w:pPr>
            <w:r>
              <w:rPr>
                <w:rFonts w:eastAsia="맑은 고딕"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맑은 고딕"/>
                <w:bCs/>
              </w:rPr>
            </w:pPr>
            <w:r>
              <w:rPr>
                <w:bCs/>
              </w:rPr>
              <w:t>Intel</w:t>
            </w:r>
          </w:p>
        </w:tc>
        <w:tc>
          <w:tcPr>
            <w:tcW w:w="8407" w:type="dxa"/>
            <w:vAlign w:val="center"/>
          </w:tcPr>
          <w:p w14:paraId="7BED31D3" w14:textId="46092BDB" w:rsidR="00E22679" w:rsidRDefault="00E22679" w:rsidP="00E22679">
            <w:pPr>
              <w:rPr>
                <w:rFonts w:eastAsia="맑은 고딕"/>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맑은 고딕"/>
                <w:bCs/>
              </w:rPr>
            </w:pPr>
            <w:r>
              <w:rPr>
                <w:rFonts w:eastAsia="맑은 고딕"/>
                <w:bCs/>
              </w:rPr>
              <w:t>Ericsson</w:t>
            </w:r>
          </w:p>
        </w:tc>
        <w:tc>
          <w:tcPr>
            <w:tcW w:w="8407" w:type="dxa"/>
          </w:tcPr>
          <w:p w14:paraId="0D51C7DA" w14:textId="77777777" w:rsidR="00C97A7D" w:rsidRPr="001C37B5" w:rsidRDefault="00C97A7D" w:rsidP="00250830">
            <w:pPr>
              <w:rPr>
                <w:rFonts w:eastAsia="맑은 고딕"/>
                <w:bCs/>
              </w:rPr>
            </w:pPr>
            <w:r>
              <w:rPr>
                <w:rFonts w:eastAsia="맑은 고딕"/>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맑은 고딕"/>
                <w:bCs/>
              </w:rPr>
            </w:pPr>
            <w:r w:rsidRPr="00142EDA">
              <w:rPr>
                <w:bCs/>
              </w:rPr>
              <w:t>Spreadtrum</w:t>
            </w:r>
          </w:p>
        </w:tc>
        <w:tc>
          <w:tcPr>
            <w:tcW w:w="8407" w:type="dxa"/>
            <w:vAlign w:val="center"/>
          </w:tcPr>
          <w:p w14:paraId="52391F8B" w14:textId="4CF3ECFB" w:rsidR="00C540FA" w:rsidRDefault="00C540FA" w:rsidP="00C540FA">
            <w:pPr>
              <w:rPr>
                <w:rFonts w:eastAsia="맑은 고딕"/>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lastRenderedPageBreak/>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lastRenderedPageBreak/>
              <w:t>QC</w:t>
            </w:r>
          </w:p>
        </w:tc>
        <w:tc>
          <w:tcPr>
            <w:tcW w:w="8407" w:type="dxa"/>
            <w:vAlign w:val="center"/>
          </w:tcPr>
          <w:p w14:paraId="1DE027C8" w14:textId="4BEEC16D" w:rsidR="00792B13" w:rsidRDefault="00792B13" w:rsidP="00792B13">
            <w:pPr>
              <w:tabs>
                <w:tab w:val="left" w:pos="2676"/>
              </w:tabs>
              <w:rPr>
                <w:bCs/>
              </w:rPr>
            </w:pPr>
            <w:r>
              <w:rPr>
                <w:rFonts w:ascii="Calibri" w:eastAsia="바탕체"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바탕체"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lastRenderedPageBreak/>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맑은 고딕"/>
                <w:bCs/>
              </w:rPr>
            </w:pPr>
            <w:r>
              <w:t xml:space="preserve">If companies agree to </w:t>
            </w:r>
            <w:r>
              <w:rPr>
                <w:rFonts w:eastAsia="맑은 고딕"/>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맑은 고딕"/>
                <w:bCs/>
              </w:rPr>
              <w:t>QC</w:t>
            </w:r>
          </w:p>
        </w:tc>
        <w:tc>
          <w:tcPr>
            <w:tcW w:w="8407" w:type="dxa"/>
            <w:vAlign w:val="center"/>
          </w:tcPr>
          <w:p w14:paraId="27970512" w14:textId="77777777" w:rsidR="00792B13" w:rsidRDefault="00792B13" w:rsidP="00792B13">
            <w:pPr>
              <w:rPr>
                <w:rFonts w:eastAsia="맑은 고딕"/>
                <w:bCs/>
              </w:rPr>
            </w:pPr>
            <w:r>
              <w:rPr>
                <w:rFonts w:eastAsia="맑은 고딕"/>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맑은 고딕"/>
                <w:bCs/>
              </w:rPr>
            </w:pPr>
            <w:r>
              <w:rPr>
                <w:rFonts w:eastAsia="맑은 고딕"/>
                <w:bCs/>
              </w:rPr>
              <w:lastRenderedPageBreak/>
              <w:t>To move forward, we suggest one of the two alternatives:</w:t>
            </w:r>
          </w:p>
          <w:p w14:paraId="0B3DC166" w14:textId="77777777" w:rsidR="00792B13" w:rsidRDefault="00792B13" w:rsidP="00792B13">
            <w:pPr>
              <w:rPr>
                <w:rFonts w:eastAsia="맑은 고딕"/>
                <w:bCs/>
              </w:rPr>
            </w:pPr>
            <w:r>
              <w:rPr>
                <w:rFonts w:eastAsia="맑은 고딕"/>
                <w:bCs/>
              </w:rPr>
              <w:t>Alt 1: One InH drop per Macro geographical area with 3 TRPs per 120m x 50m</w:t>
            </w:r>
          </w:p>
          <w:p w14:paraId="5B312BF6" w14:textId="77777777" w:rsidR="00792B13" w:rsidRDefault="00792B13" w:rsidP="00792B13">
            <w:pPr>
              <w:rPr>
                <w:rFonts w:eastAsia="맑은 고딕"/>
                <w:bCs/>
              </w:rPr>
            </w:pPr>
            <w:r>
              <w:rPr>
                <w:rFonts w:eastAsia="맑은 고딕"/>
                <w:bCs/>
              </w:rPr>
              <w:t xml:space="preserve">Alt 2: One InH drop per 3-sector site. </w:t>
            </w:r>
          </w:p>
          <w:p w14:paraId="08706845" w14:textId="77777777" w:rsidR="00792B13" w:rsidRDefault="00792B13" w:rsidP="00792B13">
            <w:pPr>
              <w:rPr>
                <w:rFonts w:eastAsia="맑은 고딕"/>
                <w:bCs/>
              </w:rPr>
            </w:pPr>
            <w:r>
              <w:rPr>
                <w:rFonts w:eastAsia="맑은 고딕"/>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맑은 고딕"/>
                <w:bCs/>
              </w:rPr>
            </w:pPr>
            <w:r>
              <w:rPr>
                <w:bCs/>
              </w:rPr>
              <w:lastRenderedPageBreak/>
              <w:t>Intel</w:t>
            </w:r>
          </w:p>
        </w:tc>
        <w:tc>
          <w:tcPr>
            <w:tcW w:w="8407" w:type="dxa"/>
            <w:vAlign w:val="center"/>
          </w:tcPr>
          <w:p w14:paraId="301CCE12" w14:textId="681E4B6A" w:rsidR="00FF61BD" w:rsidRDefault="00FF61BD" w:rsidP="00FF61BD">
            <w:pPr>
              <w:rPr>
                <w:rFonts w:eastAsia="맑은 고딕"/>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362E6D4E"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 xml:space="preserve">Support the proposal 2-3-2b.  Especially regarding minimum UE-UE distance, we think proposed value is reasonable. It is our understanding that the minimum UE-UE distance in TR38.802, which is 3m, </w:t>
            </w:r>
            <w:r w:rsidRPr="00E7404E">
              <w:rPr>
                <w:rFonts w:ascii="Calibri" w:eastAsia="맑은 고딕" w:hAnsi="Calibri" w:cs="Calibri"/>
                <w:szCs w:val="20"/>
              </w:rPr>
              <w:lastRenderedPageBreak/>
              <w:t>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맑은 고딕" w:hint="eastAsia"/>
                <w:bCs/>
              </w:rPr>
              <w:t>Samsung</w:t>
            </w:r>
          </w:p>
        </w:tc>
        <w:tc>
          <w:tcPr>
            <w:tcW w:w="8407" w:type="dxa"/>
            <w:vAlign w:val="center"/>
          </w:tcPr>
          <w:p w14:paraId="43FC19AE" w14:textId="4738D40C" w:rsidR="008F1B9D" w:rsidRDefault="008F1B9D" w:rsidP="008F1B9D">
            <w:pPr>
              <w:rPr>
                <w:bCs/>
              </w:rPr>
            </w:pPr>
            <w:r w:rsidRPr="00597677">
              <w:rPr>
                <w:rFonts w:eastAsia="맑은 고딕"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맑은 고딕"/>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맑은 고딕"/>
                <w:bCs/>
              </w:rPr>
            </w:pPr>
            <w:r w:rsidRPr="00AA6DA5">
              <w:rPr>
                <w:rFonts w:eastAsia="맑은 고딕" w:hint="eastAsia"/>
                <w:bCs/>
              </w:rPr>
              <w:t>LG</w:t>
            </w:r>
          </w:p>
        </w:tc>
        <w:tc>
          <w:tcPr>
            <w:tcW w:w="8407" w:type="dxa"/>
          </w:tcPr>
          <w:p w14:paraId="46E6C652" w14:textId="77777777" w:rsidR="00B51C9E" w:rsidRPr="00AA6DA5" w:rsidRDefault="00B51C9E" w:rsidP="008F1B9D">
            <w:pPr>
              <w:rPr>
                <w:rFonts w:eastAsia="맑은 고딕"/>
                <w:bCs/>
              </w:rPr>
            </w:pPr>
            <w:r w:rsidRPr="00AA6DA5">
              <w:rPr>
                <w:rFonts w:eastAsia="맑은 고딕"/>
                <w:bCs/>
              </w:rPr>
              <w:t>W</w:t>
            </w:r>
            <w:r w:rsidRPr="00AA6DA5">
              <w:rPr>
                <w:rFonts w:eastAsia="맑은 고딕" w:hint="eastAsia"/>
                <w:bCs/>
              </w:rPr>
              <w:t xml:space="preserve">e </w:t>
            </w:r>
            <w:r w:rsidRPr="00AA6DA5">
              <w:rPr>
                <w:rFonts w:eastAsia="맑은 고딕"/>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맑은 고딕" w:hint="eastAsia"/>
                <w:bCs/>
              </w:rPr>
              <w:t>Samsung</w:t>
            </w:r>
          </w:p>
        </w:tc>
        <w:tc>
          <w:tcPr>
            <w:tcW w:w="8407" w:type="dxa"/>
            <w:vAlign w:val="center"/>
          </w:tcPr>
          <w:p w14:paraId="695674EF" w14:textId="432DD23C" w:rsidR="008F1B9D" w:rsidRDefault="008F1B9D" w:rsidP="008F1B9D">
            <w:pPr>
              <w:rPr>
                <w:bCs/>
              </w:rPr>
            </w:pPr>
            <w:r w:rsidRPr="00597677">
              <w:rPr>
                <w:rFonts w:eastAsia="맑은 고딕"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맑은 고딕"/>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lastRenderedPageBreak/>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맑은 고딕" w:hint="eastAsia"/>
                <w:bCs/>
              </w:rPr>
              <w:t>LG</w:t>
            </w:r>
            <w:r w:rsidRPr="00D22AE0">
              <w:rPr>
                <w:rFonts w:eastAsia="맑은 고딕"/>
                <w:bCs/>
              </w:rPr>
              <w:t xml:space="preserve">, </w:t>
            </w:r>
            <w:r w:rsidRPr="00D22AE0">
              <w:rPr>
                <w:rFonts w:hint="eastAsia"/>
                <w:bCs/>
              </w:rPr>
              <w:t>v</w:t>
            </w:r>
            <w:r w:rsidRPr="00D22AE0">
              <w:rPr>
                <w:bCs/>
              </w:rPr>
              <w:t>ivo, [</w:t>
            </w:r>
            <w:r w:rsidRPr="00D22AE0">
              <w:rPr>
                <w:rFonts w:eastAsia="맑은 고딕"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맑은 고딕"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맑은 고딕" w:hint="eastAsia"/>
                <w:bCs/>
              </w:rPr>
              <w:t>Samsung</w:t>
            </w:r>
            <w:r w:rsidRPr="00D22AE0">
              <w:rPr>
                <w:rFonts w:eastAsia="맑은 고딕"/>
                <w:bCs/>
              </w:rPr>
              <w:t xml:space="preserve">, CMCC, </w:t>
            </w:r>
            <w:r w:rsidRPr="00D22AE0">
              <w:rPr>
                <w:bCs/>
              </w:rPr>
              <w:t>[</w:t>
            </w:r>
            <w:r w:rsidRPr="00D22AE0">
              <w:rPr>
                <w:rFonts w:eastAsia="맑은 고딕"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맑은 고딕"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맑은 고딕"/>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맑은 고딕" w:hint="eastAsia"/>
                <w:bCs/>
              </w:rPr>
              <w:t xml:space="preserve">Samsung </w:t>
            </w:r>
          </w:p>
        </w:tc>
        <w:tc>
          <w:tcPr>
            <w:tcW w:w="8407" w:type="dxa"/>
            <w:vAlign w:val="center"/>
          </w:tcPr>
          <w:p w14:paraId="2D2621FC" w14:textId="77777777" w:rsidR="008F1B9D" w:rsidRDefault="008F1B9D" w:rsidP="008F1B9D">
            <w:pPr>
              <w:rPr>
                <w:rFonts w:eastAsia="맑은 고딕"/>
                <w:bCs/>
              </w:rPr>
            </w:pPr>
            <w:r>
              <w:rPr>
                <w:rFonts w:eastAsia="맑은 고딕"/>
                <w:bCs/>
              </w:rPr>
              <w:t xml:space="preserve">We are ok with X=2, but not 1.5 UE hight. </w:t>
            </w:r>
          </w:p>
          <w:p w14:paraId="3B4E05A1" w14:textId="7DAC5E2E" w:rsidR="008F1B9D" w:rsidRDefault="008F1B9D" w:rsidP="008F1B9D">
            <w:pPr>
              <w:rPr>
                <w:bCs/>
              </w:rPr>
            </w:pPr>
            <w:r w:rsidRPr="009B27AC">
              <w:rPr>
                <w:rFonts w:eastAsia="맑은 고딕"/>
                <w:bCs/>
              </w:rPr>
              <w:t>This SLS</w:t>
            </w:r>
            <w:r>
              <w:rPr>
                <w:rFonts w:eastAsia="맑은 고딕"/>
                <w:bCs/>
              </w:rPr>
              <w:t xml:space="preserve"> should aim to evaluate impact </w:t>
            </w:r>
            <w:r w:rsidRPr="009B27AC">
              <w:rPr>
                <w:rFonts w:eastAsia="맑은 고딕"/>
                <w:bCs/>
              </w:rPr>
              <w:t>impact of the network</w:t>
            </w:r>
            <w:r>
              <w:rPr>
                <w:rFonts w:eastAsia="맑은 고딕"/>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맑은 고딕"/>
                <w:bCs/>
                <w:vertAlign w:val="superscript"/>
              </w:rPr>
              <w:t>th</w:t>
            </w:r>
            <w:r>
              <w:rPr>
                <w:rFonts w:eastAsia="맑은 고딕"/>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맑은 고딕"/>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맑은 고딕"/>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맑은 고딕"/>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lastRenderedPageBreak/>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맑은 고딕"/>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w:t>
            </w:r>
            <w:r>
              <w:rPr>
                <w:rFonts w:hint="eastAsia"/>
                <w:bCs/>
              </w:rPr>
              <w:lastRenderedPageBreak/>
              <w:t>FR2-1/</w:t>
            </w:r>
          </w:p>
        </w:tc>
      </w:tr>
      <w:tr w:rsidR="00B73C0E" w14:paraId="39414594" w14:textId="77777777" w:rsidTr="00B73C0E">
        <w:tc>
          <w:tcPr>
            <w:tcW w:w="1555" w:type="dxa"/>
          </w:tcPr>
          <w:p w14:paraId="0BF11405" w14:textId="77777777" w:rsidR="00B73C0E" w:rsidRDefault="00B73C0E" w:rsidP="008F1B9D">
            <w:pPr>
              <w:rPr>
                <w:bCs/>
              </w:rPr>
            </w:pPr>
            <w:r>
              <w:rPr>
                <w:bCs/>
              </w:rPr>
              <w:lastRenderedPageBreak/>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441F498A"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맑은 고딕" w:hint="eastAsia"/>
                <w:bCs/>
              </w:rPr>
              <w:t>Samsung</w:t>
            </w:r>
          </w:p>
        </w:tc>
        <w:tc>
          <w:tcPr>
            <w:tcW w:w="8407" w:type="dxa"/>
            <w:vAlign w:val="center"/>
          </w:tcPr>
          <w:p w14:paraId="15597BA8" w14:textId="6A51926B" w:rsidR="00A10F70" w:rsidRDefault="00A10F70" w:rsidP="00A10F70">
            <w:pPr>
              <w:rPr>
                <w:bCs/>
              </w:rPr>
            </w:pPr>
            <w:r w:rsidRPr="00400A02">
              <w:rPr>
                <w:rFonts w:eastAsia="맑은 고딕" w:hint="eastAsia"/>
                <w:bCs/>
              </w:rPr>
              <w:t>We agree with moderator</w:t>
            </w:r>
            <w:r>
              <w:rPr>
                <w:rFonts w:eastAsia="맑은 고딕"/>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맑은 고딕"/>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맑은 고딕"/>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 xml:space="preserve">UE in the indoor office/indoor </w:t>
      </w:r>
      <w:r>
        <w:lastRenderedPageBreak/>
        <w:t>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맑은 고딕"/>
                <w:bCs/>
              </w:rPr>
            </w:pPr>
            <w:r w:rsidRPr="00E34B5A">
              <w:rPr>
                <w:rFonts w:eastAsia="맑은 고딕"/>
                <w:bCs/>
              </w:rPr>
              <w:t>LG</w:t>
            </w:r>
          </w:p>
        </w:tc>
        <w:tc>
          <w:tcPr>
            <w:tcW w:w="8407" w:type="dxa"/>
          </w:tcPr>
          <w:p w14:paraId="77A8A099"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0"/>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lastRenderedPageBreak/>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맑은 고딕"/>
                <w:bCs/>
              </w:rPr>
            </w:pPr>
            <w:r>
              <w:rPr>
                <w:rFonts w:eastAsia="맑은 고딕"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맑은 고딕"/>
                <w:bCs/>
              </w:rPr>
            </w:pPr>
            <w:r>
              <w:rPr>
                <w:rFonts w:eastAsia="맑은 고딕" w:hint="eastAsia"/>
                <w:bCs/>
              </w:rPr>
              <w:t xml:space="preserve">In our view, one cluster </w:t>
            </w:r>
            <w:r>
              <w:rPr>
                <w:rFonts w:eastAsia="맑은 고딕"/>
                <w:bCs/>
              </w:rPr>
              <w:t>corresponds</w:t>
            </w:r>
            <w:r>
              <w:rPr>
                <w:rFonts w:eastAsia="맑은 고딕" w:hint="eastAsia"/>
                <w:bCs/>
              </w:rPr>
              <w:t xml:space="preserve"> </w:t>
            </w:r>
            <w:r>
              <w:rPr>
                <w:rFonts w:eastAsia="맑은 고딕"/>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맑은 고딕"/>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맑은 고딕"/>
                <w:bCs/>
              </w:rPr>
            </w:pPr>
            <w:r>
              <w:rPr>
                <w:bCs/>
              </w:rPr>
              <w:t>Support</w:t>
            </w:r>
          </w:p>
        </w:tc>
      </w:tr>
      <w:tr w:rsidR="006E2B4A" w:rsidRPr="00261648" w14:paraId="6B5B9DDF" w14:textId="77777777" w:rsidTr="006E2B4A">
        <w:tc>
          <w:tcPr>
            <w:tcW w:w="1226" w:type="dxa"/>
          </w:tcPr>
          <w:p w14:paraId="40749590" w14:textId="77777777" w:rsidR="006E2B4A" w:rsidRPr="00261648" w:rsidRDefault="006E2B4A" w:rsidP="00B95599">
            <w:pPr>
              <w:rPr>
                <w:rFonts w:eastAsia="맑은 고딕"/>
                <w:bCs/>
              </w:rPr>
            </w:pPr>
            <w:r>
              <w:rPr>
                <w:rFonts w:eastAsia="맑은 고딕" w:hint="eastAsia"/>
                <w:bCs/>
              </w:rPr>
              <w:t>LG</w:t>
            </w:r>
          </w:p>
        </w:tc>
        <w:tc>
          <w:tcPr>
            <w:tcW w:w="8736" w:type="dxa"/>
          </w:tcPr>
          <w:p w14:paraId="539A8E8D" w14:textId="77777777" w:rsidR="006E2B4A" w:rsidRPr="00261648" w:rsidRDefault="006E2B4A" w:rsidP="00B95599">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lastRenderedPageBreak/>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맑은 고딕"/>
                <w:bCs/>
              </w:rPr>
            </w:pPr>
            <w:r>
              <w:rPr>
                <w:rFonts w:eastAsia="맑은 고딕" w:hint="eastAsia"/>
                <w:bCs/>
              </w:rPr>
              <w:t xml:space="preserve">We still prefer to keep </w:t>
            </w:r>
            <w:r>
              <w:rPr>
                <w:rFonts w:eastAsia="맑은 고딕"/>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맑은 고딕"/>
                <w:bCs/>
              </w:rPr>
            </w:pPr>
            <w:r>
              <w:rPr>
                <w:rFonts w:eastAsia="맑은 고딕" w:hint="eastAsia"/>
                <w:bCs/>
              </w:rPr>
              <w:t>Samsung</w:t>
            </w:r>
          </w:p>
        </w:tc>
        <w:tc>
          <w:tcPr>
            <w:tcW w:w="8407" w:type="dxa"/>
            <w:vAlign w:val="center"/>
          </w:tcPr>
          <w:p w14:paraId="58D3F43F" w14:textId="2AA453A2" w:rsidR="00C918C2" w:rsidRPr="00C918C2" w:rsidRDefault="00C918C2" w:rsidP="002114E9">
            <w:pPr>
              <w:rPr>
                <w:rFonts w:eastAsia="맑은 고딕"/>
                <w:bCs/>
              </w:rPr>
            </w:pPr>
            <w:r>
              <w:rPr>
                <w:rFonts w:eastAsia="맑은 고딕" w:hint="eastAsia"/>
                <w:bCs/>
              </w:rPr>
              <w:t>Support</w:t>
            </w:r>
          </w:p>
        </w:tc>
      </w:tr>
      <w:tr w:rsidR="004050F1" w:rsidRPr="00B56D13" w14:paraId="20DD1DF2" w14:textId="77777777" w:rsidTr="008C6D87">
        <w:tc>
          <w:tcPr>
            <w:tcW w:w="1555" w:type="dxa"/>
          </w:tcPr>
          <w:p w14:paraId="3B9D0073" w14:textId="2D9120FF" w:rsidR="004050F1" w:rsidRDefault="004050F1" w:rsidP="004050F1">
            <w:pPr>
              <w:rPr>
                <w:rFonts w:eastAsia="맑은 고딕"/>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맑은 고딕"/>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B95599">
            <w:pPr>
              <w:rPr>
                <w:bCs/>
                <w:color w:val="FF0000"/>
              </w:rPr>
            </w:pPr>
            <w:r w:rsidRPr="00E34B5A">
              <w:rPr>
                <w:rFonts w:eastAsia="맑은 고딕"/>
                <w:bCs/>
              </w:rPr>
              <w:t>LG</w:t>
            </w:r>
          </w:p>
        </w:tc>
        <w:tc>
          <w:tcPr>
            <w:tcW w:w="8407" w:type="dxa"/>
          </w:tcPr>
          <w:p w14:paraId="55CC56A3" w14:textId="77777777" w:rsidR="006E2B4A" w:rsidRDefault="006E2B4A" w:rsidP="00B95599">
            <w:pPr>
              <w:rPr>
                <w:bCs/>
                <w:color w:val="FF0000"/>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xml:space="preserve">, </w:t>
            </w:r>
            <w:r w:rsidRPr="00B83904">
              <w:lastRenderedPageBreak/>
              <w:t>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lastRenderedPageBreak/>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lastRenderedPageBreak/>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lastRenderedPageBreak/>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lastRenderedPageBreak/>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lastRenderedPageBreak/>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w:t>
            </w:r>
            <w:r w:rsidR="002E516F">
              <w:rPr>
                <w:rFonts w:eastAsia="MS Mincho" w:cs="Times"/>
                <w:b/>
                <w:iCs/>
              </w:rPr>
              <w:lastRenderedPageBreak/>
              <w:t>or Case 4</w:t>
            </w:r>
          </w:p>
        </w:tc>
        <w:tc>
          <w:tcPr>
            <w:tcW w:w="3544" w:type="dxa"/>
            <w:vAlign w:val="center"/>
          </w:tcPr>
          <w:p w14:paraId="20620658" w14:textId="77777777" w:rsidR="004565CD" w:rsidRPr="00A318A0" w:rsidRDefault="004565CD" w:rsidP="00671FFE">
            <w:pPr>
              <w:spacing w:line="240" w:lineRule="auto"/>
            </w:pPr>
            <w:r w:rsidRPr="00A318A0">
              <w:lastRenderedPageBreak/>
              <w:t xml:space="preserve">Static TDD UL/DL configuration with </w:t>
            </w:r>
            <w:r w:rsidRPr="00A318A0">
              <w:lastRenderedPageBreak/>
              <w:t>{DDDSU},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lastRenderedPageBreak/>
              <w:t xml:space="preserve">Reuse the SBFD Frame structures in </w:t>
            </w:r>
            <w:r w:rsidRPr="00ED1D55">
              <w:lastRenderedPageBreak/>
              <w:t>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 xml:space="preserve">SBFD: Frame structure#2 (XXXXU), where X denotes a SBFD slot. In time domain, SBFD </w:t>
            </w:r>
            <w:r w:rsidRPr="00951E89">
              <w:rPr>
                <w:i/>
                <w:iCs/>
              </w:rPr>
              <w:lastRenderedPageBreak/>
              <w:t>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맑은 고딕"/>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lastRenderedPageBreak/>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rPr>
              <w:t>Samsung</w:t>
            </w:r>
          </w:p>
        </w:tc>
        <w:tc>
          <w:tcPr>
            <w:tcW w:w="8407" w:type="dxa"/>
          </w:tcPr>
          <w:p w14:paraId="4B18A5EB" w14:textId="29CCAEAF" w:rsidR="00361CDC" w:rsidRDefault="00361CDC" w:rsidP="00361CDC">
            <w:pPr>
              <w:spacing w:line="240" w:lineRule="auto"/>
              <w:rPr>
                <w:bCs/>
              </w:rPr>
            </w:pPr>
            <w:r>
              <w:rPr>
                <w:rFonts w:eastAsia="맑은 고딕"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rPr>
            </w:pPr>
            <w:r>
              <w:rPr>
                <w:rFonts w:hint="eastAsia"/>
                <w:bCs/>
              </w:rPr>
              <w:t>CATT</w:t>
            </w:r>
          </w:p>
        </w:tc>
        <w:tc>
          <w:tcPr>
            <w:tcW w:w="8407" w:type="dxa"/>
            <w:vAlign w:val="center"/>
          </w:tcPr>
          <w:p w14:paraId="093F4DA9" w14:textId="13AE96DA" w:rsidR="00C74C74" w:rsidRDefault="00C74C74" w:rsidP="00361CDC">
            <w:pPr>
              <w:rPr>
                <w:rFonts w:eastAsia="맑은 고딕"/>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rPr>
              <w:t>Support</w:t>
            </w:r>
            <w:r>
              <w:rPr>
                <w:rFonts w:eastAsia="맑은 고딕"/>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xml:space="preserve">) agreed for </w:t>
            </w:r>
            <w:r w:rsidRPr="00357812">
              <w:lastRenderedPageBreak/>
              <w:t>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r>
              <w:rPr>
                <w:bCs/>
                <w:color w:val="FF0000"/>
              </w:rPr>
              <w:lastRenderedPageBreak/>
              <w:t xml:space="preserve">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맑은 고딕"/>
                <w:bCs/>
              </w:rPr>
              <w:t>QC</w:t>
            </w:r>
          </w:p>
        </w:tc>
        <w:tc>
          <w:tcPr>
            <w:tcW w:w="8407" w:type="dxa"/>
            <w:vAlign w:val="center"/>
          </w:tcPr>
          <w:p w14:paraId="6B1A6320" w14:textId="5674E66A" w:rsidR="00792B13" w:rsidRDefault="00792B13" w:rsidP="00792B13">
            <w:pPr>
              <w:rPr>
                <w:bCs/>
              </w:rPr>
            </w:pPr>
            <w:r>
              <w:rPr>
                <w:rFonts w:eastAsia="맑은 고딕"/>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맑은 고딕"/>
                <w:bCs/>
              </w:rPr>
            </w:pPr>
            <w:r>
              <w:rPr>
                <w:bCs/>
              </w:rPr>
              <w:t>Intel</w:t>
            </w:r>
          </w:p>
        </w:tc>
        <w:tc>
          <w:tcPr>
            <w:tcW w:w="8407" w:type="dxa"/>
            <w:vAlign w:val="center"/>
          </w:tcPr>
          <w:p w14:paraId="1C559136" w14:textId="49493C03" w:rsidR="007E2AA2" w:rsidRDefault="007E2AA2" w:rsidP="007E2AA2">
            <w:pPr>
              <w:rPr>
                <w:rFonts w:eastAsia="맑은 고딕"/>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 xml:space="preserve">The reason that I prefer companies to report the guard symbol assumption is that there could be </w:t>
            </w:r>
            <w:r>
              <w:rPr>
                <w:bCs/>
                <w:color w:val="FF0000"/>
              </w:rPr>
              <w:lastRenderedPageBreak/>
              <w:t>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맑은 고딕"/>
                <w:bCs/>
              </w:rPr>
              <w:t>Sony</w:t>
            </w:r>
          </w:p>
        </w:tc>
        <w:tc>
          <w:tcPr>
            <w:tcW w:w="8407" w:type="dxa"/>
          </w:tcPr>
          <w:p w14:paraId="012319D5" w14:textId="77777777" w:rsidR="008F1655" w:rsidRPr="002A3B7B" w:rsidRDefault="008F1655" w:rsidP="00250830">
            <w:pPr>
              <w:rPr>
                <w:bCs/>
              </w:rPr>
            </w:pPr>
            <w:r>
              <w:rPr>
                <w:rFonts w:eastAsia="맑은 고딕"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맑은 고딕"/>
                <w:bCs/>
              </w:rPr>
            </w:pPr>
            <w:r>
              <w:rPr>
                <w:bCs/>
                <w:color w:val="000000" w:themeColor="text1"/>
              </w:rPr>
              <w:t>QC</w:t>
            </w:r>
          </w:p>
        </w:tc>
        <w:tc>
          <w:tcPr>
            <w:tcW w:w="8407" w:type="dxa"/>
          </w:tcPr>
          <w:p w14:paraId="082F70AA" w14:textId="31BE595F" w:rsidR="00792B13" w:rsidRDefault="00792B13" w:rsidP="00792B13">
            <w:pPr>
              <w:rPr>
                <w:rFonts w:eastAsia="맑은 고딕"/>
                <w:bCs/>
              </w:rPr>
            </w:pPr>
            <w:r>
              <w:rPr>
                <w:rFonts w:eastAsia="맑은 고딕"/>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맑은 고딕"/>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맑은 고딕"/>
                <w:bCs/>
              </w:rPr>
            </w:pPr>
            <w:r>
              <w:rPr>
                <w:rFonts w:eastAsia="맑은 고딕"/>
                <w:bCs/>
              </w:rPr>
              <w:t>Ericsson</w:t>
            </w:r>
          </w:p>
        </w:tc>
        <w:tc>
          <w:tcPr>
            <w:tcW w:w="8407" w:type="dxa"/>
          </w:tcPr>
          <w:p w14:paraId="7A2363FA" w14:textId="77777777" w:rsidR="00B22A4A" w:rsidRDefault="00B22A4A" w:rsidP="00250830">
            <w:pPr>
              <w:rPr>
                <w:rFonts w:eastAsia="맑은 고딕"/>
                <w:bCs/>
              </w:rPr>
            </w:pPr>
            <w:r>
              <w:rPr>
                <w:rFonts w:eastAsia="맑은 고딕"/>
                <w:bCs/>
              </w:rPr>
              <w:t xml:space="preserve">WE can support the proposal in principle.  </w:t>
            </w:r>
          </w:p>
          <w:p w14:paraId="3ABF65A2" w14:textId="77777777" w:rsidR="00B22A4A" w:rsidRPr="002C73D2" w:rsidRDefault="00B22A4A" w:rsidP="00250830">
            <w:pPr>
              <w:rPr>
                <w:rFonts w:eastAsia="맑은 고딕"/>
                <w:bCs/>
              </w:rPr>
            </w:pPr>
            <w:r>
              <w:rPr>
                <w:rFonts w:eastAsia="맑은 고딕"/>
                <w:bCs/>
              </w:rPr>
              <w:t xml:space="preserve">We have a question. Does Link direction switching mean SBFD slot </w:t>
            </w:r>
            <w:r w:rsidRPr="00C30909">
              <w:rPr>
                <w:rFonts w:eastAsia="맑은 고딕"/>
                <w:bCs/>
              </w:rPr>
              <w:sym w:font="Wingdings" w:char="F0E0"/>
            </w:r>
            <w:r>
              <w:rPr>
                <w:rFonts w:eastAsia="맑은 고딕"/>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w:t>
            </w:r>
            <w:r w:rsidRPr="00357812">
              <w:lastRenderedPageBreak/>
              <w:t xml:space="preserve">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맑은 고딕"/>
                <w:bCs/>
              </w:rPr>
              <w:t>QC</w:t>
            </w:r>
          </w:p>
        </w:tc>
        <w:tc>
          <w:tcPr>
            <w:tcW w:w="8407" w:type="dxa"/>
            <w:vAlign w:val="center"/>
          </w:tcPr>
          <w:p w14:paraId="24D24660" w14:textId="35B6A042" w:rsidR="00792B13" w:rsidRPr="008619DF" w:rsidRDefault="00792B13" w:rsidP="00792B13">
            <w:pPr>
              <w:tabs>
                <w:tab w:val="left" w:pos="1107"/>
              </w:tabs>
              <w:rPr>
                <w:bCs/>
              </w:rPr>
            </w:pPr>
            <w:r>
              <w:rPr>
                <w:rFonts w:eastAsia="맑은 고딕"/>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맑은 고딕"/>
                <w:bCs/>
              </w:rPr>
            </w:pPr>
            <w:r>
              <w:rPr>
                <w:bCs/>
              </w:rPr>
              <w:t>Intel</w:t>
            </w:r>
          </w:p>
        </w:tc>
        <w:tc>
          <w:tcPr>
            <w:tcW w:w="8407" w:type="dxa"/>
            <w:vAlign w:val="center"/>
          </w:tcPr>
          <w:p w14:paraId="6346FDC4" w14:textId="2F0726E0" w:rsidR="000C5E71" w:rsidRDefault="000C5E71" w:rsidP="000C5E71">
            <w:pPr>
              <w:tabs>
                <w:tab w:val="left" w:pos="1107"/>
              </w:tabs>
              <w:rPr>
                <w:rFonts w:eastAsia="맑은 고딕"/>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lastRenderedPageBreak/>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맑은 고딕"/>
                <w:bCs/>
              </w:rPr>
            </w:pPr>
            <w:r w:rsidRPr="001371AE">
              <w:rPr>
                <w:rFonts w:eastAsia="맑은 고딕" w:hint="eastAsia"/>
                <w:bCs/>
              </w:rPr>
              <w:t>LG</w:t>
            </w:r>
          </w:p>
        </w:tc>
        <w:tc>
          <w:tcPr>
            <w:tcW w:w="8407" w:type="dxa"/>
          </w:tcPr>
          <w:p w14:paraId="510799A6" w14:textId="77777777" w:rsidR="00B51C9E" w:rsidRPr="001371AE" w:rsidRDefault="00B51C9E" w:rsidP="008F1B9D">
            <w:pPr>
              <w:rPr>
                <w:rFonts w:eastAsia="맑은 고딕"/>
                <w:bCs/>
              </w:rPr>
            </w:pPr>
            <w:r w:rsidRPr="001371AE">
              <w:rPr>
                <w:rFonts w:eastAsia="맑은 고딕"/>
                <w:bCs/>
              </w:rPr>
              <w:t>W</w:t>
            </w:r>
            <w:r w:rsidRPr="001371AE">
              <w:rPr>
                <w:rFonts w:eastAsia="맑은 고딕" w:hint="eastAsia"/>
                <w:bCs/>
              </w:rPr>
              <w:t xml:space="preserve">e </w:t>
            </w:r>
            <w:r w:rsidRPr="001371AE">
              <w:rPr>
                <w:rFonts w:eastAsia="맑은 고딕"/>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맑은 고딕" w:hint="eastAsia"/>
                <w:bCs/>
              </w:rPr>
              <w:t>Samsung</w:t>
            </w:r>
          </w:p>
        </w:tc>
        <w:tc>
          <w:tcPr>
            <w:tcW w:w="8407" w:type="dxa"/>
            <w:vAlign w:val="center"/>
          </w:tcPr>
          <w:p w14:paraId="786211B4" w14:textId="34172A59" w:rsidR="00A10F70" w:rsidRDefault="00A10F70" w:rsidP="00A10F70">
            <w:pPr>
              <w:rPr>
                <w:bCs/>
              </w:rPr>
            </w:pPr>
            <w:r w:rsidRPr="00597677">
              <w:rPr>
                <w:rFonts w:eastAsia="맑은 고딕"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맑은 고딕"/>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맑은 고딕"/>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맑은 고딕" w:hint="eastAsia"/>
                <w:bCs/>
              </w:rPr>
              <w:t>Samsung</w:t>
            </w:r>
          </w:p>
        </w:tc>
        <w:tc>
          <w:tcPr>
            <w:tcW w:w="8407" w:type="dxa"/>
            <w:vAlign w:val="center"/>
          </w:tcPr>
          <w:p w14:paraId="1C420BAE" w14:textId="2A7C10E9" w:rsidR="00A10F70" w:rsidRDefault="00A10F70" w:rsidP="00A10F70">
            <w:pPr>
              <w:rPr>
                <w:bCs/>
              </w:rPr>
            </w:pPr>
            <w:r w:rsidRPr="00597677">
              <w:rPr>
                <w:rFonts w:eastAsia="맑은 고딕"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맑은 고딕"/>
                <w:bCs/>
              </w:rPr>
            </w:pPr>
            <w:r>
              <w:rPr>
                <w:bCs/>
              </w:rPr>
              <w:t xml:space="preserve">Intel </w:t>
            </w:r>
          </w:p>
        </w:tc>
        <w:tc>
          <w:tcPr>
            <w:tcW w:w="8407" w:type="dxa"/>
            <w:vAlign w:val="center"/>
          </w:tcPr>
          <w:p w14:paraId="453D3E27" w14:textId="27B98455" w:rsidR="002E4C36" w:rsidRPr="00597677" w:rsidRDefault="002E4C36" w:rsidP="002E4C36">
            <w:pPr>
              <w:rPr>
                <w:rFonts w:eastAsia="맑은 고딕"/>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 xml:space="preserve">ifferent antenna configurations have been agreed in RAN1#110 meeting. Take Option1 Method1 as an example, in the DL symbols and SBFD symbols, the first antenna panel is used for DL transmission. In </w:t>
            </w:r>
            <w:r w:rsidRPr="009B567B">
              <w:rPr>
                <w:bCs/>
                <w:color w:val="FF0000"/>
              </w:rPr>
              <w:lastRenderedPageBreak/>
              <w:t>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lastRenderedPageBreak/>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353"/>
              <w:gridCol w:w="2105"/>
              <w:gridCol w:w="37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맑은 고딕"/>
                <w:bCs/>
              </w:rPr>
            </w:pPr>
            <w:r>
              <w:rPr>
                <w:rFonts w:eastAsia="맑은 고딕" w:hint="eastAsia"/>
                <w:bCs/>
              </w:rPr>
              <w:t>Samsung</w:t>
            </w:r>
          </w:p>
        </w:tc>
        <w:tc>
          <w:tcPr>
            <w:tcW w:w="8407" w:type="dxa"/>
            <w:vAlign w:val="center"/>
          </w:tcPr>
          <w:p w14:paraId="61A912B3" w14:textId="77777777" w:rsidR="00C918C2" w:rsidRDefault="00C918C2" w:rsidP="00C918C2">
            <w:pPr>
              <w:rPr>
                <w:rFonts w:eastAsia="맑은 고딕"/>
                <w:bCs/>
              </w:rPr>
            </w:pPr>
            <w:r>
              <w:rPr>
                <w:rFonts w:eastAsia="맑은 고딕" w:hint="eastAsia"/>
                <w:bCs/>
              </w:rPr>
              <w:t xml:space="preserve">Support. </w:t>
            </w:r>
          </w:p>
          <w:p w14:paraId="200C36DA" w14:textId="247618FB" w:rsidR="00C918C2" w:rsidRDefault="00C918C2" w:rsidP="00C918C2">
            <w:pPr>
              <w:rPr>
                <w:rFonts w:eastAsia="맑은 고딕"/>
                <w:bCs/>
              </w:rPr>
            </w:pPr>
            <w:r>
              <w:rPr>
                <w:rFonts w:eastAsia="맑은 고딕"/>
                <w:bCs/>
              </w:rPr>
              <w:t xml:space="preserve">For FR1, we don’t see big difference between two configurations. Since Baseline configuration is more </w:t>
            </w:r>
            <w:r>
              <w:rPr>
                <w:rFonts w:eastAsia="맑은 고딕"/>
                <w:bCs/>
              </w:rPr>
              <w:lastRenderedPageBreak/>
              <w:t xml:space="preserve">aligned with the agreement “SBFD UL subband is about 25% of the channel bandwidth” we support the baseline configuration. </w:t>
            </w:r>
          </w:p>
          <w:p w14:paraId="5FF58E7C" w14:textId="094C8115" w:rsidR="00C918C2" w:rsidRPr="00C918C2" w:rsidRDefault="00C918C2" w:rsidP="00C918C2">
            <w:pPr>
              <w:rPr>
                <w:rFonts w:eastAsia="맑은 고딕"/>
                <w:bCs/>
              </w:rPr>
            </w:pPr>
            <w:r>
              <w:rPr>
                <w:rFonts w:eastAsia="맑은 고딕"/>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4B1D51">
        <w:tc>
          <w:tcPr>
            <w:tcW w:w="1555" w:type="dxa"/>
          </w:tcPr>
          <w:p w14:paraId="4142C342" w14:textId="7297443C" w:rsidR="004050F1" w:rsidRDefault="004050F1" w:rsidP="004050F1">
            <w:pPr>
              <w:rPr>
                <w:rFonts w:eastAsia="맑은 고딕"/>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d"/>
              <w:tblW w:w="0" w:type="auto"/>
              <w:tblLook w:val="04A0" w:firstRow="1" w:lastRow="0" w:firstColumn="1" w:lastColumn="0" w:noHBand="0" w:noVBand="1"/>
            </w:tblPr>
            <w:tblGrid>
              <w:gridCol w:w="8181"/>
            </w:tblGrid>
            <w:tr w:rsidR="004050F1" w14:paraId="7849F407" w14:textId="77777777" w:rsidTr="002E3BC5">
              <w:tc>
                <w:tcPr>
                  <w:tcW w:w="8181" w:type="dxa"/>
                </w:tcPr>
                <w:p w14:paraId="1C281F41" w14:textId="77777777" w:rsidR="004050F1" w:rsidRDefault="004050F1" w:rsidP="004050F1">
                  <w:pPr>
                    <w:tabs>
                      <w:tab w:val="num" w:pos="1440"/>
                    </w:tabs>
                    <w:spacing w:after="0"/>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0"/>
              <w:numPr>
                <w:ilvl w:val="0"/>
                <w:numId w:val="164"/>
              </w:numPr>
              <w:ind w:firstLineChars="0"/>
            </w:pPr>
            <w:r w:rsidRPr="00B83904">
              <w:t xml:space="preserve">For FR1 </w:t>
            </w:r>
          </w:p>
          <w:p w14:paraId="4CF19F31" w14:textId="77777777" w:rsidR="004050F1" w:rsidRDefault="004050F1" w:rsidP="004050F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0"/>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0"/>
              <w:numPr>
                <w:ilvl w:val="0"/>
                <w:numId w:val="164"/>
              </w:numPr>
              <w:ind w:firstLineChars="0"/>
            </w:pPr>
            <w:r w:rsidRPr="001D3AFA">
              <w:t>For FR2</w:t>
            </w:r>
          </w:p>
          <w:p w14:paraId="4F70098B" w14:textId="77777777" w:rsidR="004050F1" w:rsidRDefault="004050F1" w:rsidP="004050F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0"/>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맑은 고딕"/>
                <w:bCs/>
              </w:rPr>
            </w:pP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lastRenderedPageBreak/>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맑은 고딕"/>
                <w:bCs/>
              </w:rPr>
            </w:pPr>
            <w:r>
              <w:rPr>
                <w:rFonts w:eastAsia="맑은 고딕"/>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맑은 고딕"/>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lastRenderedPageBreak/>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lastRenderedPageBreak/>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맑은 고딕"/>
                <w:bCs/>
              </w:rPr>
            </w:pPr>
            <w:r>
              <w:rPr>
                <w:rFonts w:eastAsia="맑은 고딕"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맑은 고딕"/>
                <w:bCs/>
              </w:rPr>
            </w:pPr>
            <w:r>
              <w:rPr>
                <w:bCs/>
              </w:rPr>
              <w:t xml:space="preserve">Alt 4 should be at least supported for Case 3-2 which is single operator. We think that concern by Ericsson is not valid for Case 3-2 and even for Case 4.  RAN guidance didn’t say SBFD in legacy UL is precluded!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w:t>
                  </w:r>
                  <w:r w:rsidRPr="00F05397">
                    <w:rPr>
                      <w:rFonts w:cs="Times"/>
                      <w:iCs/>
                    </w:rPr>
                    <w:lastRenderedPageBreak/>
                    <w:t>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w:t>
            </w:r>
            <w:r w:rsidRPr="00F05397">
              <w:rPr>
                <w:i/>
              </w:rPr>
              <w:lastRenderedPageBreak/>
              <w:t>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lastRenderedPageBreak/>
                    <w:t>Case #1</w:t>
                  </w:r>
                </w:p>
              </w:tc>
              <w:tc>
                <w:tcPr>
                  <w:tcW w:w="0" w:type="auto"/>
                </w:tcPr>
                <w:p w14:paraId="77168764"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Note: Type-2 RU definition </w:t>
                  </w:r>
                  <w:r w:rsidRPr="00A04B79">
                    <w:rPr>
                      <w:rFonts w:cs="Times"/>
                      <w:iCs/>
                    </w:rPr>
                    <w:lastRenderedPageBreak/>
                    <w:t>(calculated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 xml:space="preserve">DL and UL arrival rates that reach low (&lt;10%), medium (20-30%) and high (~50%) RU can be determined for the single operator legacy TDD case, and those low/medium/high arrival rates can be independently configured for each </w:t>
      </w:r>
      <w:r w:rsidRPr="00BA6A1B">
        <w:rPr>
          <w:iCs/>
        </w:rPr>
        <w:lastRenderedPageBreak/>
        <w:t>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lastRenderedPageBreak/>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rPr>
              <w:t>Samsung</w:t>
            </w:r>
          </w:p>
        </w:tc>
        <w:tc>
          <w:tcPr>
            <w:tcW w:w="8407" w:type="dxa"/>
          </w:tcPr>
          <w:p w14:paraId="53914A63" w14:textId="50948217" w:rsidR="00361CDC" w:rsidRDefault="00361CDC" w:rsidP="00361CDC">
            <w:pPr>
              <w:spacing w:line="240" w:lineRule="auto"/>
              <w:rPr>
                <w:bCs/>
              </w:rPr>
            </w:pPr>
            <w:r>
              <w:rPr>
                <w:rFonts w:eastAsia="맑은 고딕"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rPr>
            </w:pPr>
            <w:r>
              <w:rPr>
                <w:rFonts w:hint="eastAsia"/>
                <w:bCs/>
              </w:rPr>
              <w:t>CATT</w:t>
            </w:r>
          </w:p>
        </w:tc>
        <w:tc>
          <w:tcPr>
            <w:tcW w:w="8407" w:type="dxa"/>
            <w:vAlign w:val="center"/>
          </w:tcPr>
          <w:p w14:paraId="392197F5" w14:textId="32C33EE3" w:rsidR="00C74C74" w:rsidRDefault="00C74C74" w:rsidP="00361CDC">
            <w:pPr>
              <w:rPr>
                <w:rFonts w:eastAsia="맑은 고딕"/>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rPr>
              <w:t>Samsung</w:t>
            </w:r>
          </w:p>
        </w:tc>
        <w:tc>
          <w:tcPr>
            <w:tcW w:w="8407" w:type="dxa"/>
          </w:tcPr>
          <w:p w14:paraId="7D92A2A4" w14:textId="670993D7" w:rsidR="00361CDC" w:rsidRDefault="00361CDC" w:rsidP="00361CDC">
            <w:pPr>
              <w:spacing w:line="240" w:lineRule="auto"/>
              <w:rPr>
                <w:bCs/>
              </w:rPr>
            </w:pPr>
            <w:r>
              <w:rPr>
                <w:rFonts w:eastAsia="맑은 고딕"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rPr>
            </w:pPr>
            <w:r>
              <w:rPr>
                <w:rFonts w:hint="eastAsia"/>
                <w:bCs/>
              </w:rPr>
              <w:t>CATT</w:t>
            </w:r>
          </w:p>
        </w:tc>
        <w:tc>
          <w:tcPr>
            <w:tcW w:w="8407" w:type="dxa"/>
          </w:tcPr>
          <w:p w14:paraId="4FAA44BC" w14:textId="5F3815B7" w:rsidR="00C74C74" w:rsidRDefault="00C74C74" w:rsidP="00361CDC">
            <w:pPr>
              <w:rPr>
                <w:rFonts w:eastAsia="맑은 고딕"/>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lastRenderedPageBreak/>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lastRenderedPageBreak/>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맑은 고딕"/>
                <w:bCs/>
              </w:rPr>
              <w:t>Sony</w:t>
            </w:r>
          </w:p>
        </w:tc>
        <w:tc>
          <w:tcPr>
            <w:tcW w:w="8731" w:type="dxa"/>
          </w:tcPr>
          <w:p w14:paraId="1976679B" w14:textId="77777777" w:rsidR="00833E34" w:rsidRDefault="00833E34" w:rsidP="00250830">
            <w:pPr>
              <w:rPr>
                <w:bCs/>
              </w:rPr>
            </w:pPr>
            <w:r>
              <w:rPr>
                <w:rFonts w:eastAsia="맑은 고딕"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맑은 고딕"/>
                <w:bCs/>
              </w:rPr>
            </w:pPr>
            <w:r>
              <w:rPr>
                <w:rFonts w:eastAsia="맑은 고딕"/>
                <w:bCs/>
              </w:rPr>
              <w:t>QC</w:t>
            </w:r>
          </w:p>
        </w:tc>
        <w:tc>
          <w:tcPr>
            <w:tcW w:w="8731" w:type="dxa"/>
            <w:vAlign w:val="center"/>
          </w:tcPr>
          <w:p w14:paraId="60B05808" w14:textId="77777777" w:rsidR="00792B13" w:rsidRDefault="00792B13" w:rsidP="00792B13">
            <w:pPr>
              <w:rPr>
                <w:rFonts w:eastAsia="맑은 고딕"/>
                <w:bCs/>
              </w:rPr>
            </w:pPr>
            <w:r>
              <w:rPr>
                <w:rFonts w:eastAsia="맑은 고딕"/>
                <w:bCs/>
              </w:rPr>
              <w:t>We have two concerns with the proposal.</w:t>
            </w:r>
          </w:p>
          <w:p w14:paraId="682E208B" w14:textId="77777777" w:rsidR="00792B13" w:rsidRDefault="00792B13" w:rsidP="00792B13">
            <w:pPr>
              <w:pStyle w:val="aff0"/>
              <w:numPr>
                <w:ilvl w:val="0"/>
                <w:numId w:val="161"/>
              </w:numPr>
              <w:ind w:firstLineChars="0"/>
              <w:rPr>
                <w:rFonts w:eastAsia="맑은 고딕"/>
                <w:bCs/>
              </w:rPr>
            </w:pPr>
            <w:r>
              <w:rPr>
                <w:rFonts w:eastAsia="맑은 고딕"/>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맑은 고딕"/>
                <w:bCs/>
              </w:rPr>
            </w:pPr>
            <w:r w:rsidRPr="00FB5C56">
              <w:rPr>
                <w:rFonts w:eastAsia="맑은 고딕"/>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맑은 고딕"/>
                <w:bCs/>
              </w:rPr>
            </w:pPr>
            <w:r>
              <w:rPr>
                <w:rFonts w:eastAsia="맑은 고딕"/>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맑은 고딕"/>
                <w:bCs/>
              </w:rPr>
            </w:pPr>
            <w:r>
              <w:rPr>
                <w:bCs/>
              </w:rPr>
              <w:t>Intel</w:t>
            </w:r>
          </w:p>
        </w:tc>
        <w:tc>
          <w:tcPr>
            <w:tcW w:w="8731" w:type="dxa"/>
            <w:vAlign w:val="center"/>
          </w:tcPr>
          <w:p w14:paraId="53634549" w14:textId="4CA2249A" w:rsidR="003A5D16" w:rsidRDefault="003A5D16" w:rsidP="003A5D16">
            <w:pPr>
              <w:rPr>
                <w:rFonts w:eastAsia="맑은 고딕"/>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맑은 고딕" w:hint="eastAsia"/>
              </w:rPr>
              <w:t xml:space="preserve">Samsung2 </w:t>
            </w:r>
          </w:p>
        </w:tc>
        <w:tc>
          <w:tcPr>
            <w:tcW w:w="8731" w:type="dxa"/>
          </w:tcPr>
          <w:p w14:paraId="18A5B211" w14:textId="77777777" w:rsidR="007A1627" w:rsidRDefault="007A1627" w:rsidP="007A1627">
            <w:pPr>
              <w:rPr>
                <w:rFonts w:cs="Times"/>
                <w:iCs/>
              </w:rPr>
            </w:pPr>
            <w:r>
              <w:rPr>
                <w:rFonts w:eastAsia="맑은 고딕"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맑은 고딕" w:cs="Times"/>
                <w:iCs/>
              </w:rPr>
            </w:pPr>
          </w:p>
          <w:p w14:paraId="33CDEC54" w14:textId="77777777" w:rsidR="007A1627" w:rsidRPr="00951A71" w:rsidRDefault="007A1627" w:rsidP="007A1627">
            <w:pPr>
              <w:rPr>
                <w:rFonts w:eastAsia="맑은 고딕" w:cs="Times"/>
                <w:iCs/>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맑은 고딕" w:cs="Times"/>
                <w:iCs/>
                <w:color w:val="FF0000"/>
              </w:rPr>
            </w:pPr>
            <w:r w:rsidRPr="00951A71">
              <w:rPr>
                <w:rFonts w:eastAsia="맑은 고딕"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맑은 고딕"/>
              </w:rPr>
            </w:pPr>
            <w:r>
              <w:rPr>
                <w:bCs/>
              </w:rPr>
              <w:lastRenderedPageBreak/>
              <w:t>Spreadtrum</w:t>
            </w:r>
          </w:p>
        </w:tc>
        <w:tc>
          <w:tcPr>
            <w:tcW w:w="8731" w:type="dxa"/>
            <w:vAlign w:val="center"/>
          </w:tcPr>
          <w:p w14:paraId="781ACF5D" w14:textId="4C46E00A" w:rsidR="006E7D1C" w:rsidRDefault="006E7D1C" w:rsidP="006E7D1C">
            <w:pPr>
              <w:rPr>
                <w:rFonts w:eastAsia="맑은 고딕"/>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맑은 고딕"/>
                <w:bCs/>
              </w:rPr>
              <w:t>Sony</w:t>
            </w:r>
          </w:p>
        </w:tc>
        <w:tc>
          <w:tcPr>
            <w:tcW w:w="8407" w:type="dxa"/>
          </w:tcPr>
          <w:p w14:paraId="2101741E" w14:textId="77777777" w:rsidR="00833E34" w:rsidRDefault="00833E34" w:rsidP="00250830">
            <w:pPr>
              <w:rPr>
                <w:bCs/>
              </w:rPr>
            </w:pPr>
            <w:r>
              <w:rPr>
                <w:rFonts w:eastAsia="맑은 고딕"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맑은 고딕"/>
                <w:bCs/>
              </w:rPr>
            </w:pPr>
            <w:r>
              <w:rPr>
                <w:rFonts w:eastAsia="맑은 고딕"/>
                <w:bCs/>
              </w:rPr>
              <w:t>QC</w:t>
            </w:r>
          </w:p>
        </w:tc>
        <w:tc>
          <w:tcPr>
            <w:tcW w:w="8407" w:type="dxa"/>
            <w:vAlign w:val="center"/>
          </w:tcPr>
          <w:p w14:paraId="3C8E5376" w14:textId="632E2C10" w:rsidR="00792B13" w:rsidRDefault="00792B13" w:rsidP="00792B13">
            <w:pPr>
              <w:rPr>
                <w:rFonts w:eastAsia="맑은 고딕"/>
                <w:bCs/>
              </w:rPr>
            </w:pPr>
            <w:r>
              <w:rPr>
                <w:rFonts w:eastAsia="맑은 고딕"/>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맑은 고딕"/>
                <w:bCs/>
              </w:rPr>
            </w:pPr>
            <w:r>
              <w:rPr>
                <w:bCs/>
              </w:rPr>
              <w:lastRenderedPageBreak/>
              <w:t>Intel</w:t>
            </w:r>
          </w:p>
        </w:tc>
        <w:tc>
          <w:tcPr>
            <w:tcW w:w="8407" w:type="dxa"/>
            <w:vAlign w:val="center"/>
          </w:tcPr>
          <w:p w14:paraId="29ADB395" w14:textId="1D38F113" w:rsidR="003A5D16" w:rsidRDefault="003A5D16" w:rsidP="003A5D16">
            <w:pPr>
              <w:rPr>
                <w:rFonts w:eastAsia="맑은 고딕"/>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맑은 고딕"/>
                <w:bCs/>
              </w:rPr>
            </w:pPr>
            <w:r>
              <w:rPr>
                <w:rFonts w:eastAsia="맑은 고딕"/>
                <w:bCs/>
              </w:rPr>
              <w:t>Ericsson</w:t>
            </w:r>
          </w:p>
        </w:tc>
        <w:tc>
          <w:tcPr>
            <w:tcW w:w="8407" w:type="dxa"/>
          </w:tcPr>
          <w:p w14:paraId="383E190A" w14:textId="77777777" w:rsidR="008A7596" w:rsidRPr="00944355" w:rsidRDefault="008A7596" w:rsidP="00250830">
            <w:pPr>
              <w:rPr>
                <w:rFonts w:eastAsia="맑은 고딕"/>
                <w:bCs/>
              </w:rPr>
            </w:pPr>
            <w:r>
              <w:rPr>
                <w:rFonts w:eastAsia="맑은 고딕"/>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맑은 고딕"/>
                <w:bCs/>
              </w:rPr>
            </w:pPr>
            <w:r>
              <w:rPr>
                <w:bCs/>
              </w:rPr>
              <w:t>Spreadtrum</w:t>
            </w:r>
          </w:p>
        </w:tc>
        <w:tc>
          <w:tcPr>
            <w:tcW w:w="8407" w:type="dxa"/>
            <w:vAlign w:val="center"/>
          </w:tcPr>
          <w:p w14:paraId="23C4C1FD" w14:textId="485D2D00" w:rsidR="006E7D1C" w:rsidRDefault="006E7D1C" w:rsidP="006E7D1C">
            <w:pPr>
              <w:rPr>
                <w:rFonts w:eastAsia="맑은 고딕"/>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맑은 고딕"/>
                <w:bCs/>
              </w:rPr>
              <w:t>Sony</w:t>
            </w:r>
          </w:p>
        </w:tc>
        <w:tc>
          <w:tcPr>
            <w:tcW w:w="8407" w:type="dxa"/>
          </w:tcPr>
          <w:p w14:paraId="3E6F76A0" w14:textId="61F660CA" w:rsidR="00833E34" w:rsidRDefault="00833E34" w:rsidP="00792B13">
            <w:pPr>
              <w:tabs>
                <w:tab w:val="left" w:pos="1214"/>
              </w:tabs>
              <w:rPr>
                <w:bCs/>
              </w:rPr>
            </w:pPr>
            <w:r>
              <w:rPr>
                <w:rFonts w:eastAsia="맑은 고딕" w:hint="eastAsia"/>
                <w:bCs/>
              </w:rPr>
              <w:t>Support</w:t>
            </w:r>
            <w:r w:rsidR="00792B13">
              <w:rPr>
                <w:rFonts w:eastAsia="맑은 고딕"/>
                <w:bCs/>
              </w:rPr>
              <w:tab/>
            </w:r>
          </w:p>
        </w:tc>
      </w:tr>
      <w:tr w:rsidR="00792B13" w14:paraId="18C72197" w14:textId="77777777" w:rsidTr="00250830">
        <w:tc>
          <w:tcPr>
            <w:tcW w:w="1555" w:type="dxa"/>
            <w:vAlign w:val="center"/>
          </w:tcPr>
          <w:p w14:paraId="5C3B5269" w14:textId="50625A41" w:rsidR="00792B13" w:rsidRDefault="00792B13" w:rsidP="00792B13">
            <w:pPr>
              <w:rPr>
                <w:rFonts w:eastAsia="맑은 고딕"/>
                <w:bCs/>
              </w:rPr>
            </w:pPr>
            <w:r>
              <w:rPr>
                <w:rFonts w:eastAsia="맑은 고딕"/>
                <w:bCs/>
              </w:rPr>
              <w:t>QC</w:t>
            </w:r>
          </w:p>
        </w:tc>
        <w:tc>
          <w:tcPr>
            <w:tcW w:w="8407" w:type="dxa"/>
            <w:vAlign w:val="center"/>
          </w:tcPr>
          <w:p w14:paraId="6AD56D18" w14:textId="682D4986" w:rsidR="00792B13" w:rsidRDefault="00792B13" w:rsidP="00792B13">
            <w:pPr>
              <w:tabs>
                <w:tab w:val="left" w:pos="1214"/>
              </w:tabs>
              <w:rPr>
                <w:rFonts w:eastAsia="맑은 고딕"/>
                <w:bCs/>
              </w:rPr>
            </w:pPr>
            <w:r>
              <w:rPr>
                <w:rFonts w:eastAsia="맑은 고딕"/>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맑은 고딕"/>
                <w:bCs/>
              </w:rPr>
            </w:pPr>
            <w:r>
              <w:rPr>
                <w:bCs/>
              </w:rPr>
              <w:t>Intel</w:t>
            </w:r>
          </w:p>
        </w:tc>
        <w:tc>
          <w:tcPr>
            <w:tcW w:w="8407" w:type="dxa"/>
            <w:vAlign w:val="center"/>
          </w:tcPr>
          <w:p w14:paraId="24A1A39F" w14:textId="3E106F01" w:rsidR="006C6E00" w:rsidRDefault="006C6E00" w:rsidP="006C6E00">
            <w:pPr>
              <w:tabs>
                <w:tab w:val="left" w:pos="1214"/>
              </w:tabs>
              <w:rPr>
                <w:rFonts w:eastAsia="맑은 고딕"/>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맑은 고딕"/>
                <w:bCs/>
              </w:rPr>
            </w:pPr>
            <w:r>
              <w:rPr>
                <w:rFonts w:eastAsia="맑은 고딕"/>
                <w:bCs/>
              </w:rPr>
              <w:lastRenderedPageBreak/>
              <w:t>Ericsson</w:t>
            </w:r>
          </w:p>
        </w:tc>
        <w:tc>
          <w:tcPr>
            <w:tcW w:w="8407" w:type="dxa"/>
          </w:tcPr>
          <w:p w14:paraId="21A2F583" w14:textId="77777777" w:rsidR="00820C58" w:rsidRPr="00944355" w:rsidRDefault="00820C58" w:rsidP="00250830">
            <w:pPr>
              <w:rPr>
                <w:rFonts w:eastAsia="맑은 고딕"/>
                <w:bCs/>
              </w:rPr>
            </w:pPr>
            <w:r>
              <w:rPr>
                <w:rFonts w:eastAsia="맑은 고딕"/>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맑은 고딕"/>
                <w:bCs/>
              </w:rPr>
            </w:pPr>
            <w:r>
              <w:rPr>
                <w:rFonts w:eastAsia="맑은 고딕"/>
                <w:bCs/>
              </w:rPr>
              <w:t>Ericsson</w:t>
            </w:r>
          </w:p>
        </w:tc>
        <w:tc>
          <w:tcPr>
            <w:tcW w:w="8407" w:type="dxa"/>
          </w:tcPr>
          <w:p w14:paraId="4A634B60" w14:textId="77777777" w:rsidR="00CB04E5" w:rsidRPr="00944355" w:rsidRDefault="00CB04E5" w:rsidP="00250830">
            <w:pPr>
              <w:rPr>
                <w:rFonts w:eastAsia="맑은 고딕"/>
                <w:bCs/>
              </w:rPr>
            </w:pPr>
            <w:r>
              <w:rPr>
                <w:rFonts w:eastAsia="맑은 고딕"/>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맑은 고딕"/>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맑은 고딕"/>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맑은 고딕"/>
                <w:bCs/>
              </w:rPr>
              <w:t>Sony</w:t>
            </w:r>
          </w:p>
        </w:tc>
        <w:tc>
          <w:tcPr>
            <w:tcW w:w="8407" w:type="dxa"/>
          </w:tcPr>
          <w:p w14:paraId="4B290CB3" w14:textId="77777777" w:rsidR="00833E34" w:rsidRDefault="00833E34" w:rsidP="00250830">
            <w:pPr>
              <w:rPr>
                <w:bCs/>
              </w:rPr>
            </w:pPr>
            <w:r>
              <w:rPr>
                <w:rFonts w:eastAsia="맑은 고딕"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맑은 고딕"/>
                <w:bCs/>
              </w:rPr>
            </w:pPr>
            <w:r>
              <w:rPr>
                <w:rFonts w:eastAsia="맑은 고딕"/>
                <w:bCs/>
              </w:rPr>
              <w:t>QC</w:t>
            </w:r>
          </w:p>
        </w:tc>
        <w:tc>
          <w:tcPr>
            <w:tcW w:w="8407" w:type="dxa"/>
            <w:vAlign w:val="center"/>
          </w:tcPr>
          <w:p w14:paraId="34FBC9C5" w14:textId="3D685E6F" w:rsidR="00792B13" w:rsidRDefault="00792B13" w:rsidP="00792B13">
            <w:pPr>
              <w:rPr>
                <w:rFonts w:eastAsia="맑은 고딕"/>
                <w:bCs/>
              </w:rPr>
            </w:pPr>
            <w:r>
              <w:rPr>
                <w:rFonts w:eastAsia="맑은 고딕"/>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맑은 고딕"/>
                <w:bCs/>
              </w:rPr>
            </w:pPr>
            <w:r>
              <w:rPr>
                <w:bCs/>
              </w:rPr>
              <w:t>Intel</w:t>
            </w:r>
          </w:p>
        </w:tc>
        <w:tc>
          <w:tcPr>
            <w:tcW w:w="8407" w:type="dxa"/>
            <w:vAlign w:val="center"/>
          </w:tcPr>
          <w:p w14:paraId="3DC101B1" w14:textId="01902AC7" w:rsidR="006C6E00" w:rsidRDefault="006C6E00" w:rsidP="006C6E00">
            <w:pPr>
              <w:rPr>
                <w:rFonts w:eastAsia="맑은 고딕"/>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맑은 고딕"/>
                <w:bCs/>
              </w:rPr>
            </w:pPr>
            <w:r>
              <w:rPr>
                <w:rFonts w:eastAsia="맑은 고딕"/>
                <w:bCs/>
              </w:rPr>
              <w:t>Ericsson</w:t>
            </w:r>
          </w:p>
        </w:tc>
        <w:tc>
          <w:tcPr>
            <w:tcW w:w="8407" w:type="dxa"/>
          </w:tcPr>
          <w:p w14:paraId="1D95D700" w14:textId="77777777" w:rsidR="00883507" w:rsidRDefault="00883507" w:rsidP="00250830">
            <w:pPr>
              <w:rPr>
                <w:rFonts w:eastAsia="맑은 고딕"/>
                <w:bCs/>
              </w:rPr>
            </w:pPr>
            <w:r>
              <w:rPr>
                <w:rFonts w:eastAsia="맑은 고딕"/>
                <w:bCs/>
              </w:rPr>
              <w:t>Support.</w:t>
            </w:r>
          </w:p>
          <w:p w14:paraId="1865E568" w14:textId="77777777" w:rsidR="00883507" w:rsidRPr="00D03E50" w:rsidRDefault="00883507" w:rsidP="00250830">
            <w:pPr>
              <w:rPr>
                <w:rFonts w:eastAsia="맑은 고딕"/>
                <w:bCs/>
              </w:rPr>
            </w:pPr>
            <w:r>
              <w:rPr>
                <w:rFonts w:eastAsia="맑은 고딕"/>
                <w:bCs/>
              </w:rPr>
              <w:t xml:space="preserve">We need a separate proposal for different packet arrival rates (traffic loads). It was agreed last meeting </w:t>
            </w:r>
            <w:r>
              <w:rPr>
                <w:rFonts w:eastAsia="맑은 고딕"/>
                <w:bCs/>
              </w:rPr>
              <w:lastRenderedPageBreak/>
              <w:t>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lastRenderedPageBreak/>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C846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C846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C846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C846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C846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C846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for Urban Macro/ Dense Urban Macro layer/ Dense Urban Micro </w:t>
                  </w:r>
                  <w:r w:rsidRPr="006747B0">
                    <w:rPr>
                      <w:rFonts w:cs="Arial"/>
                      <w:b/>
                    </w:rPr>
                    <w:lastRenderedPageBreak/>
                    <w:t>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C846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C846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xml:space="preserve">= </w:t>
                  </w:r>
                  <w:r w:rsidRPr="006747B0">
                    <w:rPr>
                      <w:rFonts w:cs="Arial"/>
                    </w:rPr>
                    <w:lastRenderedPageBreak/>
                    <w:t>(</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C846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C846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C846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C846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lastRenderedPageBreak/>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C8466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C846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C8466A"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C8466A"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C846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C8466A"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C8466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C846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C8466A"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C8466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C846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C8466A"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C846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C846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C8466A"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C846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C846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C8466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w:t>
            </w:r>
            <w:r w:rsidRPr="006747B0">
              <w:rPr>
                <w:rFonts w:cs="Arial"/>
                <w:b/>
              </w:rPr>
              <w:lastRenderedPageBreak/>
              <w:t>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C846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C846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C8466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C846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C846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C8466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lastRenderedPageBreak/>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7" w:author="Wang Fei" w:date="2022-10-11T16:12:00Z"/>
          <w:bCs/>
          <w:iCs/>
        </w:rPr>
      </w:pPr>
      <w:r w:rsidRPr="00F97D8F">
        <w:rPr>
          <w:bCs/>
          <w:iCs/>
        </w:rPr>
        <w:t>4Tx/Rx: (M,N,P,Mg,Ng;Mp,Np)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맑은 고딕"/>
                <w:bCs/>
              </w:rPr>
              <w:t>Sony</w:t>
            </w:r>
          </w:p>
        </w:tc>
        <w:tc>
          <w:tcPr>
            <w:tcW w:w="8407" w:type="dxa"/>
          </w:tcPr>
          <w:p w14:paraId="12285D95" w14:textId="77777777" w:rsidR="00833E34" w:rsidRDefault="00833E34" w:rsidP="00250830">
            <w:pPr>
              <w:rPr>
                <w:bCs/>
              </w:rPr>
            </w:pPr>
            <w:r>
              <w:rPr>
                <w:rFonts w:eastAsia="맑은 고딕"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맑은 고딕"/>
                <w:bCs/>
              </w:rPr>
            </w:pPr>
            <w:r>
              <w:rPr>
                <w:rFonts w:eastAsia="맑은 고딕"/>
                <w:bCs/>
              </w:rPr>
              <w:t>QC</w:t>
            </w:r>
          </w:p>
        </w:tc>
        <w:tc>
          <w:tcPr>
            <w:tcW w:w="8407" w:type="dxa"/>
            <w:vAlign w:val="center"/>
          </w:tcPr>
          <w:p w14:paraId="0B8145D1" w14:textId="410F885C" w:rsidR="00792B13" w:rsidRDefault="00792B13" w:rsidP="00792B13">
            <w:pPr>
              <w:rPr>
                <w:rFonts w:eastAsia="맑은 고딕"/>
                <w:bCs/>
              </w:rPr>
            </w:pPr>
            <w:r>
              <w:rPr>
                <w:rFonts w:eastAsia="맑은 고딕"/>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맑은 고딕"/>
                <w:bCs/>
              </w:rPr>
            </w:pPr>
            <w:r>
              <w:rPr>
                <w:bCs/>
              </w:rPr>
              <w:t>Intel</w:t>
            </w:r>
          </w:p>
        </w:tc>
        <w:tc>
          <w:tcPr>
            <w:tcW w:w="8407" w:type="dxa"/>
            <w:vAlign w:val="center"/>
          </w:tcPr>
          <w:p w14:paraId="6068C50E" w14:textId="63A0DB60" w:rsidR="00CC5D33" w:rsidRDefault="00CC5D33" w:rsidP="00CC5D33">
            <w:pPr>
              <w:rPr>
                <w:rFonts w:eastAsia="맑은 고딕"/>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맑은 고딕"/>
                <w:bCs/>
              </w:rPr>
            </w:pPr>
            <w:r>
              <w:rPr>
                <w:rFonts w:eastAsia="맑은 고딕"/>
                <w:bCs/>
              </w:rPr>
              <w:t>Ericsson</w:t>
            </w:r>
          </w:p>
        </w:tc>
        <w:tc>
          <w:tcPr>
            <w:tcW w:w="8407" w:type="dxa"/>
          </w:tcPr>
          <w:p w14:paraId="386AE479" w14:textId="77777777" w:rsidR="00116D1E" w:rsidRPr="009D234F" w:rsidRDefault="00116D1E" w:rsidP="00250830">
            <w:pPr>
              <w:rPr>
                <w:rFonts w:eastAsia="맑은 고딕"/>
                <w:bCs/>
              </w:rPr>
            </w:pPr>
            <w:r>
              <w:rPr>
                <w:rFonts w:eastAsia="맑은 고딕"/>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lastRenderedPageBreak/>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맑은 고딕" w:hint="eastAsia"/>
                <w:bCs/>
              </w:rPr>
              <w:t>S</w:t>
            </w:r>
            <w:r w:rsidRPr="009F4719">
              <w:rPr>
                <w:rFonts w:eastAsia="맑은 고딕"/>
                <w:bCs/>
              </w:rPr>
              <w:t>amsung</w:t>
            </w:r>
          </w:p>
        </w:tc>
        <w:tc>
          <w:tcPr>
            <w:tcW w:w="8407" w:type="dxa"/>
            <w:vAlign w:val="center"/>
          </w:tcPr>
          <w:p w14:paraId="2E05522B" w14:textId="159904C3" w:rsidR="00A10F70" w:rsidRDefault="00A10F70" w:rsidP="00A10F70">
            <w:pPr>
              <w:rPr>
                <w:bCs/>
              </w:rPr>
            </w:pPr>
            <w:r>
              <w:rPr>
                <w:rFonts w:eastAsia="맑은 고딕"/>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맑은 고딕"/>
                <w:bCs/>
              </w:rPr>
            </w:pPr>
            <w:r>
              <w:rPr>
                <w:rFonts w:hint="eastAsia"/>
                <w:bCs/>
              </w:rPr>
              <w:t>H</w:t>
            </w:r>
            <w:r>
              <w:rPr>
                <w:bCs/>
              </w:rPr>
              <w:t>uawei, HiSilicon</w:t>
            </w:r>
          </w:p>
        </w:tc>
        <w:tc>
          <w:tcPr>
            <w:tcW w:w="8407" w:type="dxa"/>
          </w:tcPr>
          <w:p w14:paraId="2FBBBC4A" w14:textId="6F776B6C" w:rsidR="00B20AB6" w:rsidRDefault="00B20AB6" w:rsidP="00B20AB6">
            <w:pPr>
              <w:rPr>
                <w:rFonts w:eastAsia="맑은 고딕"/>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lastRenderedPageBreak/>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맑은 고딕"/>
                <w:bCs/>
              </w:rPr>
            </w:pPr>
            <w:r>
              <w:rPr>
                <w:rFonts w:eastAsia="맑은 고딕" w:hint="eastAsia"/>
                <w:bCs/>
              </w:rPr>
              <w:t>Samsung</w:t>
            </w:r>
          </w:p>
        </w:tc>
        <w:tc>
          <w:tcPr>
            <w:tcW w:w="8407" w:type="dxa"/>
          </w:tcPr>
          <w:p w14:paraId="334AF049" w14:textId="42578B15" w:rsidR="00CC69C7" w:rsidRPr="00CC69C7" w:rsidRDefault="00CC69C7" w:rsidP="00620739">
            <w:pPr>
              <w:rPr>
                <w:rFonts w:eastAsia="맑은 고딕"/>
                <w:bCs/>
              </w:rPr>
            </w:pPr>
            <w:r>
              <w:rPr>
                <w:rFonts w:eastAsia="맑은 고딕"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맑은 고딕"/>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맑은 고딕"/>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lastRenderedPageBreak/>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w:t>
                        </w:r>
                        <w:r w:rsidRPr="00F97D8F">
                          <w:rPr>
                            <w:rFonts w:cs="Times"/>
                          </w:rPr>
                          <w:lastRenderedPageBreak/>
                          <w:t>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lastRenderedPageBreak/>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 xml:space="preserve">For the percentage of high loss and low loss building type, 80% </w:t>
                  </w:r>
                  <w:r w:rsidRPr="00F97D8F">
                    <w:rPr>
                      <w:bCs/>
                    </w:rPr>
                    <w:lastRenderedPageBreak/>
                    <w:t>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 xml:space="preserve">Fast fading </w:t>
                  </w:r>
                  <w:r w:rsidRPr="00F97D8F">
                    <w:rPr>
                      <w:rFonts w:cs="Times"/>
                    </w:rPr>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lastRenderedPageBreak/>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lastRenderedPageBreak/>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lastRenderedPageBreak/>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lastRenderedPageBreak/>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w:t>
                  </w:r>
                  <w:r w:rsidRPr="00582B4B">
                    <w:rPr>
                      <w:rFonts w:cs="Times"/>
                      <w:szCs w:val="20"/>
                    </w:rPr>
                    <w:lastRenderedPageBreak/>
                    <w:t>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 xml:space="preserve">Fast fading </w:t>
                  </w:r>
                  <w:r w:rsidRPr="00471E76">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lastRenderedPageBreak/>
                    <w:t>FR1:</w:t>
                  </w:r>
                </w:p>
                <w:p w14:paraId="79772465" w14:textId="77777777" w:rsidR="008379FB" w:rsidRDefault="008379FB" w:rsidP="008379FB">
                  <w:pPr>
                    <w:pStyle w:val="aff0"/>
                    <w:numPr>
                      <w:ilvl w:val="0"/>
                      <w:numId w:val="22"/>
                    </w:numPr>
                    <w:overflowPunct w:val="0"/>
                    <w:ind w:left="420" w:firstLineChars="0" w:hanging="420"/>
                    <w:textAlignment w:val="baseline"/>
                  </w:pPr>
                  <w:r>
                    <w:lastRenderedPageBreak/>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lastRenderedPageBreak/>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lastRenderedPageBreak/>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w:t>
      </w:r>
      <w:r w:rsidRPr="00F577FB">
        <w:rPr>
          <w:bCs/>
          <w:color w:val="FF0000"/>
        </w:rPr>
        <w:lastRenderedPageBreak/>
        <w:t>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C8466A"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C8466A"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C8466A"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C8466A"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25pt;height:108.75pt;mso-width-percent:0;mso-height-percent:0;mso-width-percent:0;mso-height-percent:0" o:ole="" o:allowoverlap="f">
            <v:imagedata r:id="rId28" o:title=""/>
          </v:shape>
          <o:OLEObject Type="Embed" ProgID="Visio.Drawing.11" ShapeID="_x0000_i1029" DrawAspect="Content" ObjectID="_1727600882" r:id="rId29"/>
        </w:object>
      </w:r>
      <w:r w:rsidR="005F10B2">
        <w:t xml:space="preserve">  </w:t>
      </w:r>
      <w:r>
        <w:rPr>
          <w:noProof/>
        </w:rPr>
        <w:object w:dxaOrig="8385" w:dyaOrig="3420" w14:anchorId="13FFE5C1">
          <v:shape id="_x0000_i1030" type="#_x0000_t75" alt="" style="width:278.25pt;height:115.5pt;mso-width-percent:0;mso-height-percent:0;mso-width-percent:0;mso-height-percent:0" o:ole="">
            <v:imagedata r:id="rId30" o:title=""/>
          </v:shape>
          <o:OLEObject Type="Embed" ProgID="Visio.Drawing.15" ShapeID="_x0000_i1030" DrawAspect="Content" ObjectID="_1727600883" r:id="rId31"/>
        </w:object>
      </w:r>
    </w:p>
    <w:p w14:paraId="794CD967" w14:textId="762ECE7E" w:rsidR="005F10B2" w:rsidRDefault="005F10B2" w:rsidP="005F10B2">
      <w:pPr>
        <w:spacing w:after="120"/>
        <w:rPr>
          <w:b/>
          <w:bCs/>
        </w:rPr>
      </w:pPr>
      <w:r>
        <w:lastRenderedPageBreak/>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Indoor TRP: Only the channel model between Indoor TRPs within the same </w:t>
            </w:r>
            <w:r w:rsidRPr="00F97D8F">
              <w:rPr>
                <w:bCs/>
              </w:rPr>
              <w:lastRenderedPageBreak/>
              <w:t>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lastRenderedPageBreak/>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0" w:name="_Hlk116596217"/>
      <w:r w:rsidR="00C734B0">
        <w:t>Closed</w:t>
      </w:r>
      <w:bookmarkEnd w:id="900"/>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1" w:name="_Hlk116461938"/>
      <w:r w:rsidR="004135E2">
        <w:rPr>
          <w:b/>
          <w:i/>
          <w:u w:val="single"/>
        </w:rPr>
        <w:t xml:space="preserve"> (</w:t>
      </w:r>
      <w:r w:rsidR="00C734B0" w:rsidRPr="00C734B0">
        <w:rPr>
          <w:b/>
          <w:i/>
          <w:u w:val="single"/>
        </w:rPr>
        <w:t>Closed</w:t>
      </w:r>
      <w:r w:rsidR="004135E2">
        <w:rPr>
          <w:b/>
          <w:i/>
          <w:u w:val="single"/>
        </w:rPr>
        <w:t>)</w:t>
      </w:r>
      <w:bookmarkEnd w:id="901"/>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2"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3"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lastRenderedPageBreak/>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맑은 고딕"/>
                <w:bCs/>
              </w:rPr>
              <w:t>Sony</w:t>
            </w:r>
          </w:p>
        </w:tc>
        <w:tc>
          <w:tcPr>
            <w:tcW w:w="8407" w:type="dxa"/>
          </w:tcPr>
          <w:p w14:paraId="388A31B6" w14:textId="77777777" w:rsidR="0014358B" w:rsidRDefault="0014358B" w:rsidP="00250830">
            <w:pPr>
              <w:rPr>
                <w:bCs/>
              </w:rPr>
            </w:pPr>
            <w:r>
              <w:rPr>
                <w:rFonts w:eastAsia="맑은 고딕"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맑은 고딕"/>
                <w:bCs/>
              </w:rPr>
            </w:pPr>
            <w:r>
              <w:rPr>
                <w:rFonts w:eastAsia="맑은 고딕"/>
                <w:bCs/>
              </w:rPr>
              <w:t>QC</w:t>
            </w:r>
          </w:p>
        </w:tc>
        <w:tc>
          <w:tcPr>
            <w:tcW w:w="8407" w:type="dxa"/>
            <w:vAlign w:val="center"/>
          </w:tcPr>
          <w:p w14:paraId="0A440155" w14:textId="1973AE14" w:rsidR="00792B13" w:rsidRDefault="00792B13" w:rsidP="00792B13">
            <w:pPr>
              <w:rPr>
                <w:rFonts w:eastAsia="맑은 고딕"/>
                <w:bCs/>
              </w:rPr>
            </w:pPr>
            <w:r>
              <w:rPr>
                <w:rFonts w:eastAsia="맑은 고딕"/>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맑은 고딕"/>
                <w:bCs/>
              </w:rPr>
            </w:pPr>
            <w:r>
              <w:rPr>
                <w:bCs/>
              </w:rPr>
              <w:t>Intel</w:t>
            </w:r>
          </w:p>
        </w:tc>
        <w:tc>
          <w:tcPr>
            <w:tcW w:w="8407" w:type="dxa"/>
            <w:vAlign w:val="center"/>
          </w:tcPr>
          <w:p w14:paraId="125B3C80" w14:textId="0E169AD9" w:rsidR="00912D40" w:rsidRDefault="00912D40" w:rsidP="00912D40">
            <w:pPr>
              <w:rPr>
                <w:rFonts w:eastAsia="맑은 고딕"/>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맑은 고딕"/>
                <w:bCs/>
              </w:rPr>
              <w:t>Ericsson</w:t>
            </w:r>
          </w:p>
        </w:tc>
        <w:tc>
          <w:tcPr>
            <w:tcW w:w="8407" w:type="dxa"/>
          </w:tcPr>
          <w:p w14:paraId="23ED7346" w14:textId="77777777" w:rsidR="008B38BB" w:rsidRDefault="008B38BB" w:rsidP="00250830">
            <w:pPr>
              <w:rPr>
                <w:bCs/>
              </w:rPr>
            </w:pPr>
            <w:r>
              <w:rPr>
                <w:rFonts w:eastAsia="맑은 고딕"/>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맑은 고딕"/>
                <w:bCs/>
                <w:color w:val="FF0000"/>
              </w:rPr>
            </w:pPr>
            <w:r w:rsidRPr="00286B3D">
              <w:rPr>
                <w:rFonts w:eastAsia="맑은 고딕"/>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맑은 고딕"/>
                <w:bCs/>
              </w:rPr>
              <w:t>Sony</w:t>
            </w:r>
          </w:p>
        </w:tc>
        <w:tc>
          <w:tcPr>
            <w:tcW w:w="8407" w:type="dxa"/>
          </w:tcPr>
          <w:p w14:paraId="256199A2" w14:textId="77777777" w:rsidR="0014358B" w:rsidRDefault="0014358B" w:rsidP="00250830">
            <w:pPr>
              <w:rPr>
                <w:bCs/>
              </w:rPr>
            </w:pPr>
            <w:r>
              <w:rPr>
                <w:rFonts w:eastAsia="맑은 고딕"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맑은 고딕"/>
                <w:bCs/>
              </w:rPr>
            </w:pPr>
            <w:r>
              <w:rPr>
                <w:rFonts w:eastAsia="맑은 고딕"/>
                <w:bCs/>
              </w:rPr>
              <w:t>QC</w:t>
            </w:r>
          </w:p>
        </w:tc>
        <w:tc>
          <w:tcPr>
            <w:tcW w:w="8407" w:type="dxa"/>
            <w:vAlign w:val="center"/>
          </w:tcPr>
          <w:p w14:paraId="53CAB5C3" w14:textId="65C50D5A" w:rsidR="00792B13" w:rsidRDefault="00792B13" w:rsidP="00792B13">
            <w:pPr>
              <w:rPr>
                <w:rFonts w:eastAsia="맑은 고딕"/>
                <w:bCs/>
              </w:rPr>
            </w:pPr>
            <w:r>
              <w:rPr>
                <w:rFonts w:eastAsia="맑은 고딕"/>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맑은 고딕"/>
                <w:bCs/>
              </w:rPr>
            </w:pPr>
            <w:r>
              <w:rPr>
                <w:bCs/>
              </w:rPr>
              <w:t>Intel</w:t>
            </w:r>
          </w:p>
        </w:tc>
        <w:tc>
          <w:tcPr>
            <w:tcW w:w="8407" w:type="dxa"/>
            <w:vAlign w:val="center"/>
          </w:tcPr>
          <w:p w14:paraId="51A764B7" w14:textId="70AF02D5" w:rsidR="00D46A3B" w:rsidRDefault="00D46A3B" w:rsidP="00D46A3B">
            <w:pPr>
              <w:rPr>
                <w:rFonts w:eastAsia="맑은 고딕"/>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맑은 고딕"/>
                <w:bCs/>
              </w:rPr>
              <w:lastRenderedPageBreak/>
              <w:t>Ericsson</w:t>
            </w:r>
          </w:p>
        </w:tc>
        <w:tc>
          <w:tcPr>
            <w:tcW w:w="8407" w:type="dxa"/>
          </w:tcPr>
          <w:p w14:paraId="2D5B2D60" w14:textId="77777777" w:rsidR="008B38BB" w:rsidRDefault="008B38BB" w:rsidP="00250830">
            <w:pPr>
              <w:rPr>
                <w:bCs/>
              </w:rPr>
            </w:pPr>
            <w:r>
              <w:rPr>
                <w:rFonts w:eastAsia="맑은 고딕"/>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5"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맑은 고딕"/>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맑은 고딕"/>
                <w:bCs/>
              </w:rPr>
              <w:t>Sony</w:t>
            </w:r>
          </w:p>
        </w:tc>
        <w:tc>
          <w:tcPr>
            <w:tcW w:w="8407" w:type="dxa"/>
          </w:tcPr>
          <w:p w14:paraId="178D99C0" w14:textId="77777777" w:rsidR="0014358B" w:rsidRDefault="0014358B" w:rsidP="00250830">
            <w:pPr>
              <w:rPr>
                <w:bCs/>
              </w:rPr>
            </w:pPr>
            <w:r>
              <w:rPr>
                <w:rFonts w:eastAsia="맑은 고딕"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맑은 고딕"/>
                <w:bCs/>
              </w:rPr>
            </w:pPr>
            <w:r>
              <w:rPr>
                <w:rFonts w:eastAsia="맑은 고딕"/>
                <w:bCs/>
              </w:rPr>
              <w:lastRenderedPageBreak/>
              <w:t>QC</w:t>
            </w:r>
          </w:p>
        </w:tc>
        <w:tc>
          <w:tcPr>
            <w:tcW w:w="8407" w:type="dxa"/>
            <w:vAlign w:val="center"/>
          </w:tcPr>
          <w:p w14:paraId="04B1EE9C" w14:textId="6218B8A1" w:rsidR="00792B13" w:rsidRDefault="00792B13" w:rsidP="00792B13">
            <w:pPr>
              <w:rPr>
                <w:rFonts w:eastAsia="맑은 고딕"/>
                <w:bCs/>
              </w:rPr>
            </w:pPr>
            <w:r>
              <w:rPr>
                <w:rFonts w:eastAsia="맑은 고딕"/>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맑은 고딕"/>
                <w:bCs/>
              </w:rPr>
            </w:pPr>
            <w:r>
              <w:rPr>
                <w:bCs/>
              </w:rPr>
              <w:t>Intel</w:t>
            </w:r>
          </w:p>
        </w:tc>
        <w:tc>
          <w:tcPr>
            <w:tcW w:w="8407" w:type="dxa"/>
            <w:vAlign w:val="center"/>
          </w:tcPr>
          <w:p w14:paraId="67330159" w14:textId="136064CE" w:rsidR="00D46A3B" w:rsidRDefault="00D46A3B" w:rsidP="00D46A3B">
            <w:pPr>
              <w:rPr>
                <w:rFonts w:eastAsia="맑은 고딕"/>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맑은 고딕"/>
                <w:bCs/>
              </w:rPr>
              <w:t>Ericsson</w:t>
            </w:r>
          </w:p>
        </w:tc>
        <w:tc>
          <w:tcPr>
            <w:tcW w:w="8407" w:type="dxa"/>
          </w:tcPr>
          <w:p w14:paraId="361C55F9" w14:textId="77777777" w:rsidR="008B38BB" w:rsidRDefault="008B38BB" w:rsidP="00250830">
            <w:pPr>
              <w:rPr>
                <w:bCs/>
              </w:rPr>
            </w:pPr>
            <w:r>
              <w:rPr>
                <w:rFonts w:eastAsia="맑은 고딕"/>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맑은 고딕" w:hint="eastAsia"/>
                <w:bCs/>
              </w:rPr>
              <w:t>Samsung</w:t>
            </w:r>
          </w:p>
        </w:tc>
        <w:tc>
          <w:tcPr>
            <w:tcW w:w="8496" w:type="dxa"/>
            <w:vAlign w:val="center"/>
          </w:tcPr>
          <w:p w14:paraId="7C47E5C5" w14:textId="37287BB3" w:rsidR="00A10F70" w:rsidRDefault="00A10F70" w:rsidP="00A10F70">
            <w:pPr>
              <w:rPr>
                <w:bCs/>
              </w:rPr>
            </w:pPr>
            <w:r>
              <w:rPr>
                <w:rFonts w:eastAsia="맑은 고딕"/>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맑은 고딕"/>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맑은 고딕"/>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lastRenderedPageBreak/>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14"/>
        <w:gridCol w:w="7848"/>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del>
          </w:p>
          <w:p w14:paraId="0F7E9CF0" w14:textId="77777777" w:rsidR="000A23B0" w:rsidRPr="00F97D8F" w:rsidRDefault="000A23B0" w:rsidP="00C05E06">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0"/>
              <w:numPr>
                <w:ilvl w:val="1"/>
                <w:numId w:val="22"/>
              </w:numPr>
              <w:ind w:left="840" w:firstLineChars="0" w:hanging="420"/>
              <w:rPr>
                <w:bCs/>
              </w:rPr>
            </w:pPr>
            <w:r w:rsidRPr="00F97D8F">
              <w:rPr>
                <w:bCs/>
                <w:iCs/>
              </w:rPr>
              <w:lastRenderedPageBreak/>
              <w:t>For Indoor factory layer: InF in TR 38.901</w:t>
            </w:r>
          </w:p>
          <w:p w14:paraId="223C49D2"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맑은 고딕"/>
                <w:bCs/>
              </w:rPr>
            </w:pPr>
            <w:r>
              <w:rPr>
                <w:rFonts w:eastAsia="맑은 고딕" w:hint="eastAsia"/>
                <w:bCs/>
              </w:rPr>
              <w:t>Samsung</w:t>
            </w:r>
          </w:p>
        </w:tc>
        <w:tc>
          <w:tcPr>
            <w:tcW w:w="8496" w:type="dxa"/>
          </w:tcPr>
          <w:p w14:paraId="2680A54C" w14:textId="18880410" w:rsidR="00CC69C7" w:rsidRPr="00CC69C7" w:rsidRDefault="00CC69C7" w:rsidP="00E10CDD">
            <w:pPr>
              <w:rPr>
                <w:rFonts w:eastAsia="맑은 고딕"/>
                <w:bCs/>
              </w:rPr>
            </w:pPr>
            <w:r>
              <w:rPr>
                <w:rFonts w:eastAsia="맑은 고딕"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맑은 고딕"/>
                <w:bCs/>
              </w:rPr>
            </w:pPr>
            <w:r>
              <w:rPr>
                <w:bCs/>
              </w:rPr>
              <w:t>QC</w:t>
            </w:r>
          </w:p>
        </w:tc>
        <w:tc>
          <w:tcPr>
            <w:tcW w:w="8496" w:type="dxa"/>
          </w:tcPr>
          <w:p w14:paraId="16648DB4" w14:textId="20834755" w:rsidR="004050F1" w:rsidRDefault="004050F1" w:rsidP="004050F1">
            <w:pPr>
              <w:rPr>
                <w:rFonts w:eastAsia="맑은 고딕"/>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0"/>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lastRenderedPageBreak/>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맑은 고딕"/>
                <w:bCs/>
              </w:rPr>
            </w:pPr>
            <w:r>
              <w:rPr>
                <w:rFonts w:eastAsia="맑은 고딕" w:hint="eastAsia"/>
                <w:bCs/>
              </w:rPr>
              <w:t>Samsung</w:t>
            </w:r>
          </w:p>
        </w:tc>
        <w:tc>
          <w:tcPr>
            <w:tcW w:w="8496" w:type="dxa"/>
          </w:tcPr>
          <w:p w14:paraId="0AD9EAB7" w14:textId="6715FE26" w:rsidR="00F342D7" w:rsidRPr="00F342D7" w:rsidRDefault="00F342D7" w:rsidP="00F342D7">
            <w:pPr>
              <w:rPr>
                <w:rFonts w:eastAsia="맑은 고딕"/>
                <w:bCs/>
              </w:rPr>
            </w:pPr>
            <w:r>
              <w:rPr>
                <w:rFonts w:eastAsia="맑은 고딕"/>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맑은 고딕"/>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0"/>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0"/>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d"/>
              <w:tblW w:w="0" w:type="auto"/>
              <w:tblLook w:val="04A0" w:firstRow="1" w:lastRow="0" w:firstColumn="1" w:lastColumn="0" w:noHBand="0" w:noVBand="1"/>
            </w:tblPr>
            <w:tblGrid>
              <w:gridCol w:w="8270"/>
            </w:tblGrid>
            <w:tr w:rsidR="004050F1" w14:paraId="6583CCA7" w14:textId="77777777" w:rsidTr="002E3BC5">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E3BC5">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E3BC5">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E3BC5">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맑은 고딕"/>
                <w:bCs/>
              </w:rPr>
            </w:pPr>
          </w:p>
        </w:tc>
      </w:tr>
      <w:tr w:rsidR="006E2B4A" w14:paraId="3F6D29BC" w14:textId="77777777" w:rsidTr="006E2B4A">
        <w:tc>
          <w:tcPr>
            <w:tcW w:w="1466" w:type="dxa"/>
          </w:tcPr>
          <w:p w14:paraId="0E143460" w14:textId="77777777" w:rsidR="006E2B4A" w:rsidRDefault="006E2B4A" w:rsidP="00B95599">
            <w:pPr>
              <w:rPr>
                <w:bCs/>
              </w:rPr>
            </w:pPr>
            <w:r>
              <w:rPr>
                <w:rFonts w:eastAsia="맑은 고딕" w:hint="eastAsia"/>
                <w:bCs/>
              </w:rPr>
              <w:t>LG</w:t>
            </w:r>
          </w:p>
        </w:tc>
        <w:tc>
          <w:tcPr>
            <w:tcW w:w="8496" w:type="dxa"/>
          </w:tcPr>
          <w:p w14:paraId="382A0777" w14:textId="77777777" w:rsidR="006E2B4A" w:rsidRDefault="006E2B4A" w:rsidP="00B95599">
            <w:pPr>
              <w:rPr>
                <w:bCs/>
              </w:rPr>
            </w:pPr>
            <w:r>
              <w:rPr>
                <w:rFonts w:eastAsia="맑은 고딕"/>
                <w:bCs/>
              </w:rPr>
              <w:t>We support the proposal.</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맑은 고딕"/>
                <w:bCs/>
              </w:rPr>
            </w:pPr>
            <w:r>
              <w:rPr>
                <w:rFonts w:eastAsia="맑은 고딕" w:hint="eastAsia"/>
                <w:bCs/>
              </w:rPr>
              <w:lastRenderedPageBreak/>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맑은 고딕"/>
                <w:bCs/>
              </w:rPr>
            </w:pPr>
            <w:r>
              <w:rPr>
                <w:rFonts w:eastAsia="맑은 고딕"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맑은 고딕"/>
                <w:bCs/>
              </w:rPr>
            </w:pPr>
            <w:r>
              <w:rPr>
                <w:rFonts w:eastAsia="맑은 고딕"/>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맑은 고딕"/>
                <w:bCs/>
              </w:rPr>
            </w:pPr>
            <w:r>
              <w:rPr>
                <w:rFonts w:eastAsia="맑은 고딕"/>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lastRenderedPageBreak/>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w:t>
            </w:r>
            <w:r w:rsidRPr="00213C05">
              <w:rPr>
                <w:rFonts w:asciiTheme="minorHAnsi" w:hAnsiTheme="minorHAnsi"/>
                <w:b/>
              </w:rPr>
              <w:lastRenderedPageBreak/>
              <w:t>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lastRenderedPageBreak/>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lastRenderedPageBreak/>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lastRenderedPageBreak/>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 xml:space="preserve">ense Urban </w:t>
            </w:r>
            <w:r w:rsidRPr="00D503A3">
              <w:rPr>
                <w:b/>
              </w:rPr>
              <w:lastRenderedPageBreak/>
              <w:t>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lastRenderedPageBreak/>
              <w:t>Option</w:t>
            </w:r>
            <w:r w:rsidRPr="00D503A3">
              <w:t xml:space="preserve"> 3: </w:t>
            </w:r>
            <w:r w:rsidRPr="00115388">
              <w:rPr>
                <w:color w:val="FF0000"/>
              </w:rPr>
              <w:t xml:space="preserve">40 </w:t>
            </w:r>
            <w:r w:rsidRPr="00D503A3">
              <w:t xml:space="preserve">dBm for 100MHz [refer to TR </w:t>
            </w:r>
            <w:r w:rsidRPr="00D503A3">
              <w:lastRenderedPageBreak/>
              <w:t>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lastRenderedPageBreak/>
              <w:t>Option</w:t>
            </w:r>
            <w:r w:rsidRPr="00D503A3">
              <w:t xml:space="preserve"> 2: [33] dBm for 200MHz. EIRP should </w:t>
            </w:r>
            <w:r w:rsidRPr="00D503A3">
              <w:lastRenderedPageBreak/>
              <w:t>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7" w:name="_Hlk116462028"/>
      <w:r w:rsidR="000B1241">
        <w:t xml:space="preserve"> (</w:t>
      </w:r>
      <w:bookmarkStart w:id="908" w:name="_Hlk116596976"/>
      <w:r w:rsidR="007E30C7">
        <w:t>Closed</w:t>
      </w:r>
      <w:bookmarkEnd w:id="908"/>
      <w:r w:rsidR="000B1241">
        <w:t>)</w:t>
      </w:r>
      <w:bookmarkEnd w:id="90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9" w:author="Wang Fei" w:date="2022-10-11T16:19:00Z">
              <w:r w:rsidRPr="00D503A3" w:rsidDel="0087005D">
                <w:delText>[43]</w:delText>
              </w:r>
            </w:del>
            <w:ins w:id="910" w:author="Wang Fei" w:date="2022-10-11T16:19:00Z">
              <w:r>
                <w:t>40</w:t>
              </w:r>
            </w:ins>
            <w:r w:rsidRPr="00D503A3">
              <w:t xml:space="preserve"> dBm for </w:t>
            </w:r>
            <w:del w:id="911" w:author="Wang Fei" w:date="2022-10-11T16:19:00Z">
              <w:r w:rsidRPr="00D503A3" w:rsidDel="0087005D">
                <w:delText xml:space="preserve">200MHz </w:delText>
              </w:r>
            </w:del>
            <w:ins w:id="91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3" w:author="Wang Fei" w:date="2022-10-11T16:19:00Z">
              <w:r w:rsidRPr="00D503A3" w:rsidDel="0087005D">
                <w:delText>[33]</w:delText>
              </w:r>
            </w:del>
            <w:ins w:id="914" w:author="Wang Fei" w:date="2022-10-11T16:20:00Z">
              <w:r>
                <w:t>30</w:t>
              </w:r>
            </w:ins>
            <w:r w:rsidRPr="00D503A3">
              <w:t xml:space="preserve"> dBm for </w:t>
            </w:r>
            <w:del w:id="915" w:author="Wang Fei" w:date="2022-10-11T16:19:00Z">
              <w:r w:rsidRPr="00D503A3" w:rsidDel="0087005D">
                <w:delText>200MHz</w:delText>
              </w:r>
            </w:del>
            <w:ins w:id="91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7" w:author="Wang Fei" w:date="2022-10-11T16:19:00Z">
              <w:r w:rsidRPr="00D503A3" w:rsidDel="0087005D">
                <w:delText>[23]</w:delText>
              </w:r>
            </w:del>
            <w:ins w:id="918" w:author="Wang Fei" w:date="2022-10-11T16:19:00Z">
              <w:r>
                <w:t>23</w:t>
              </w:r>
            </w:ins>
            <w:r w:rsidRPr="00D503A3">
              <w:t xml:space="preserve"> dBm for </w:t>
            </w:r>
            <w:del w:id="919" w:author="Wang Fei" w:date="2022-10-11T16:19:00Z">
              <w:r w:rsidRPr="00D503A3" w:rsidDel="0087005D">
                <w:delText>200MHz</w:delText>
              </w:r>
            </w:del>
            <w:ins w:id="92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250830">
            <w:pPr>
              <w:rPr>
                <w:rFonts w:eastAsia="맑은 고딕"/>
                <w:bCs/>
              </w:rPr>
            </w:pPr>
            <w:r>
              <w:rPr>
                <w:rFonts w:eastAsia="맑은 고딕"/>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맑은 고딕"/>
                <w:bCs/>
              </w:rPr>
              <w:t>Sony</w:t>
            </w:r>
          </w:p>
        </w:tc>
        <w:tc>
          <w:tcPr>
            <w:tcW w:w="8407" w:type="dxa"/>
          </w:tcPr>
          <w:p w14:paraId="632F94E5" w14:textId="77777777" w:rsidR="0014358B" w:rsidRDefault="0014358B" w:rsidP="00250830">
            <w:pPr>
              <w:rPr>
                <w:bCs/>
              </w:rPr>
            </w:pPr>
            <w:r>
              <w:rPr>
                <w:rFonts w:eastAsia="맑은 고딕" w:hint="eastAsia"/>
                <w:bCs/>
              </w:rPr>
              <w:t>Support</w:t>
            </w:r>
          </w:p>
        </w:tc>
      </w:tr>
      <w:tr w:rsidR="00792B13" w14:paraId="46629506" w14:textId="77777777" w:rsidTr="0014358B">
        <w:tc>
          <w:tcPr>
            <w:tcW w:w="1555" w:type="dxa"/>
          </w:tcPr>
          <w:p w14:paraId="518E6CBA" w14:textId="791E4815" w:rsidR="00792B13" w:rsidRDefault="00792B13" w:rsidP="00792B13">
            <w:pPr>
              <w:rPr>
                <w:rFonts w:eastAsia="맑은 고딕"/>
                <w:bCs/>
              </w:rPr>
            </w:pPr>
            <w:r>
              <w:rPr>
                <w:bCs/>
                <w:color w:val="000000" w:themeColor="text1"/>
              </w:rPr>
              <w:t>QC</w:t>
            </w:r>
          </w:p>
        </w:tc>
        <w:tc>
          <w:tcPr>
            <w:tcW w:w="8407" w:type="dxa"/>
          </w:tcPr>
          <w:p w14:paraId="5FEDF1D0" w14:textId="19C049B6" w:rsidR="00792B13" w:rsidRDefault="00792B13" w:rsidP="00792B13">
            <w:pPr>
              <w:rPr>
                <w:rFonts w:eastAsia="맑은 고딕"/>
                <w:bCs/>
              </w:rPr>
            </w:pPr>
            <w:r>
              <w:rPr>
                <w:rFonts w:eastAsia="맑은 고딕"/>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맑은 고딕"/>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맑은 고딕"/>
                <w:bCs/>
              </w:rPr>
            </w:pPr>
            <w:r>
              <w:rPr>
                <w:rFonts w:eastAsia="맑은 고딕"/>
                <w:bCs/>
              </w:rPr>
              <w:t>Ericsson</w:t>
            </w:r>
          </w:p>
        </w:tc>
        <w:tc>
          <w:tcPr>
            <w:tcW w:w="8407" w:type="dxa"/>
          </w:tcPr>
          <w:p w14:paraId="4892B185" w14:textId="77777777" w:rsidR="002E4EBF" w:rsidRDefault="002E4EBF" w:rsidP="00250830">
            <w:pPr>
              <w:rPr>
                <w:rFonts w:eastAsia="맑은 고딕"/>
                <w:bCs/>
              </w:rPr>
            </w:pPr>
            <w:r>
              <w:rPr>
                <w:rFonts w:eastAsia="맑은 고딕"/>
                <w:bCs/>
              </w:rPr>
              <w:t xml:space="preserve">We do not support the change in FR2 BW to 100 MHz. We think that 100 MHz is not apt to consider for FR2. </w:t>
            </w:r>
          </w:p>
          <w:p w14:paraId="3EB1153B" w14:textId="77777777" w:rsidR="002E4EBF" w:rsidRPr="00D03E50" w:rsidRDefault="002E4EBF" w:rsidP="00250830">
            <w:pPr>
              <w:rPr>
                <w:rFonts w:eastAsia="맑은 고딕"/>
                <w:bCs/>
              </w:rPr>
            </w:pPr>
            <w:r>
              <w:rPr>
                <w:rFonts w:eastAsia="맑은 고딕"/>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맑은 고딕"/>
                <w:bCs/>
              </w:rPr>
            </w:pPr>
            <w:r>
              <w:rPr>
                <w:rFonts w:eastAsia="맑은 고딕"/>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[43]</w:delText>
              </w:r>
            </w:del>
            <w:ins w:id="922" w:author="Wang Fei" w:date="2022-10-11T16:19:00Z">
              <w:r>
                <w:t>40</w:t>
              </w:r>
            </w:ins>
            <w:r w:rsidRPr="00D503A3">
              <w:t xml:space="preserve"> dBm for </w:t>
            </w:r>
            <w:del w:id="923" w:author="Wang Fei" w:date="2022-10-11T16:19:00Z">
              <w:r w:rsidRPr="00D503A3" w:rsidDel="0087005D">
                <w:delText xml:space="preserve">200MHz </w:delText>
              </w:r>
            </w:del>
            <w:ins w:id="92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5" w:author="Wang Fei" w:date="2022-10-11T16:19:00Z">
              <w:r w:rsidRPr="00D503A3" w:rsidDel="0087005D">
                <w:delText>[33]</w:delText>
              </w:r>
            </w:del>
            <w:ins w:id="926" w:author="Wang Fei" w:date="2022-10-11T16:20:00Z">
              <w:r>
                <w:t>3</w:t>
              </w:r>
            </w:ins>
            <w:ins w:id="927" w:author="Wang Fei" w:date="2022-10-13T15:15:00Z">
              <w:r>
                <w:t>8</w:t>
              </w:r>
            </w:ins>
            <w:r w:rsidRPr="00D503A3">
              <w:t xml:space="preserve"> dBm for </w:t>
            </w:r>
            <w:del w:id="928" w:author="Wang Fei" w:date="2022-10-11T16:19:00Z">
              <w:r w:rsidRPr="00D503A3" w:rsidDel="0087005D">
                <w:delText>200MHz</w:delText>
              </w:r>
            </w:del>
            <w:ins w:id="929" w:author="Wang Fei" w:date="2022-10-11T16:19:00Z">
              <w:r>
                <w:t>1</w:t>
              </w:r>
              <w:r w:rsidRPr="00D503A3">
                <w:t>00MHz</w:t>
              </w:r>
            </w:ins>
            <w:r w:rsidRPr="00D503A3">
              <w:t xml:space="preserve">. EIRP should not exceed 68 dBm. [refer to TR 38.802 Table </w:t>
            </w:r>
            <w:r w:rsidRPr="00D503A3">
              <w:lastRenderedPageBreak/>
              <w:t>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lastRenderedPageBreak/>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0" w:author="Wang Fei" w:date="2022-10-11T16:19:00Z">
              <w:r w:rsidRPr="00D503A3" w:rsidDel="0087005D">
                <w:delText>[23]</w:delText>
              </w:r>
            </w:del>
            <w:ins w:id="931" w:author="Wang Fei" w:date="2022-10-11T16:19:00Z">
              <w:r>
                <w:t>23</w:t>
              </w:r>
            </w:ins>
            <w:r w:rsidRPr="00D503A3">
              <w:t xml:space="preserve"> dBm for </w:t>
            </w:r>
            <w:del w:id="932" w:author="Wang Fei" w:date="2022-10-11T16:19:00Z">
              <w:r w:rsidRPr="00D503A3" w:rsidDel="0087005D">
                <w:delText>200MHz</w:delText>
              </w:r>
            </w:del>
            <w:ins w:id="93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13938BA1"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맑은 고딕" w:hint="eastAsia"/>
                <w:bCs/>
              </w:rPr>
              <w:t>Samsung</w:t>
            </w:r>
          </w:p>
        </w:tc>
        <w:tc>
          <w:tcPr>
            <w:tcW w:w="8407" w:type="dxa"/>
            <w:vAlign w:val="center"/>
          </w:tcPr>
          <w:p w14:paraId="1344F24B" w14:textId="37888E39" w:rsidR="00A10F70" w:rsidRDefault="00A10F70" w:rsidP="00A10F70">
            <w:pPr>
              <w:rPr>
                <w:bCs/>
              </w:rPr>
            </w:pPr>
            <w:r>
              <w:rPr>
                <w:rFonts w:eastAsia="맑은 고딕"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맑은 고딕"/>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맑은 고딕"/>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lastRenderedPageBreak/>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4"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맑은 고딕"/>
                <w:bCs/>
              </w:rPr>
            </w:pPr>
            <w:r>
              <w:rPr>
                <w:rFonts w:eastAsia="맑은 고딕"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4263"/>
            </w:tblGrid>
            <w:tr w:rsidR="004050F1" w:rsidRPr="00D503A3" w14:paraId="40B58566" w14:textId="77777777" w:rsidTr="002E3BC5">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E3BC5">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맑은 고딕"/>
                <w:bCs/>
              </w:rPr>
            </w:pP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lastRenderedPageBreak/>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C8466A"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 xml:space="preserve">Step2: Perform LLS for legacy TDD system to get the target SINR (SINR#2), with which UE can achieve a </w:t>
            </w:r>
            <w:r w:rsidRPr="009B213E">
              <w:rPr>
                <w:i/>
              </w:rPr>
              <w:lastRenderedPageBreak/>
              <w:t>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7" w:name="_Toc111145909"/>
            <w:bookmarkStart w:id="938"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7"/>
            <w:bookmarkEnd w:id="938"/>
          </w:p>
          <w:p w14:paraId="6F265C21" w14:textId="70FCE32D" w:rsidR="00AB3A7A" w:rsidRPr="009B213E" w:rsidRDefault="00566044" w:rsidP="00F97D8F">
            <w:pPr>
              <w:pStyle w:val="Proposal"/>
              <w:widowControl/>
              <w:spacing w:after="0" w:line="240" w:lineRule="auto"/>
            </w:pPr>
            <w:bookmarkStart w:id="939" w:name="_Toc102127479"/>
            <w:bookmarkStart w:id="940" w:name="_Toc102127699"/>
            <w:bookmarkStart w:id="941" w:name="_Toc102143744"/>
            <w:bookmarkStart w:id="942" w:name="_Toc102143765"/>
            <w:bookmarkStart w:id="943" w:name="_Toc102151259"/>
            <w:bookmarkStart w:id="944" w:name="_Toc102155498"/>
            <w:bookmarkStart w:id="945" w:name="_Toc102159324"/>
            <w:bookmarkStart w:id="946" w:name="_Toc102159445"/>
            <w:bookmarkStart w:id="947" w:name="_Toc102172296"/>
            <w:bookmarkStart w:id="948" w:name="_Toc102172344"/>
            <w:bookmarkStart w:id="949" w:name="_Toc102172709"/>
            <w:bookmarkStart w:id="950" w:name="_Toc102173917"/>
            <w:bookmarkStart w:id="951" w:name="_Toc108098329"/>
            <w:bookmarkStart w:id="952" w:name="_Toc110462279"/>
            <w:bookmarkStart w:id="953" w:name="_Toc111041805"/>
            <w:bookmarkStart w:id="954" w:name="_Toc111143017"/>
            <w:bookmarkStart w:id="955" w:name="_Toc111143049"/>
            <w:bookmarkStart w:id="956" w:name="_Toc111143081"/>
            <w:bookmarkStart w:id="957" w:name="_Toc111143176"/>
            <w:bookmarkStart w:id="958" w:name="_Toc111145931"/>
            <w:bookmarkStart w:id="959" w:name="_Toc111194299"/>
            <w:bookmarkStart w:id="960" w:name="_Toc111229192"/>
            <w:bookmarkStart w:id="961" w:name="_Toc111235462"/>
            <w:bookmarkStart w:id="962" w:name="_Toc111244855"/>
            <w:bookmarkStart w:id="963" w:name="_Toc111245620"/>
            <w:bookmarkStart w:id="964" w:name="_Toc111213703"/>
            <w:bookmarkStart w:id="965" w:name="_Toc111213737"/>
            <w:bookmarkStart w:id="966" w:name="_Toc111213771"/>
            <w:bookmarkStart w:id="967" w:name="_Toc115258470"/>
            <w:bookmarkStart w:id="968" w:name="_Toc115420053"/>
            <w:bookmarkStart w:id="969" w:name="_Toc115421585"/>
            <w:bookmarkStart w:id="970" w:name="_Toc115426234"/>
            <w:bookmarkStart w:id="971" w:name="_Toc115426424"/>
            <w:bookmarkStart w:id="972" w:name="_Toc115432685"/>
            <w:bookmarkStart w:id="973" w:name="_Toc115432750"/>
            <w:bookmarkStart w:id="974" w:name="_Toc115434254"/>
            <w:bookmarkStart w:id="975" w:name="_Toc115457214"/>
            <w:bookmarkStart w:id="976" w:name="_Toc115457292"/>
            <w:bookmarkStart w:id="977" w:name="_Toc115476223"/>
            <w:bookmarkStart w:id="978" w:name="_Toc115476487"/>
            <w:bookmarkStart w:id="979" w:name="_Toc115476868"/>
            <w:bookmarkStart w:id="980" w:name="_Toc115476965"/>
            <w:bookmarkStart w:id="981"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17806601" w14:textId="4D17D5DC" w:rsidR="00AD1E76" w:rsidRPr="009B213E" w:rsidRDefault="00AD1E76" w:rsidP="00F97D8F">
            <w:pPr>
              <w:pStyle w:val="Proposal"/>
              <w:widowControl/>
              <w:spacing w:after="0" w:line="240" w:lineRule="auto"/>
            </w:pPr>
            <w:bookmarkStart w:id="982" w:name="_Toc102127480"/>
            <w:bookmarkStart w:id="983" w:name="_Toc102127700"/>
            <w:bookmarkStart w:id="984" w:name="_Toc102143745"/>
            <w:bookmarkStart w:id="985" w:name="_Toc102143766"/>
            <w:bookmarkStart w:id="986" w:name="_Toc102151260"/>
            <w:bookmarkStart w:id="987" w:name="_Toc102155499"/>
            <w:bookmarkStart w:id="988" w:name="_Toc102159325"/>
            <w:bookmarkStart w:id="989" w:name="_Toc102159446"/>
            <w:bookmarkStart w:id="990" w:name="_Toc102172297"/>
            <w:bookmarkStart w:id="991" w:name="_Toc102172345"/>
            <w:bookmarkStart w:id="992" w:name="_Toc102172710"/>
            <w:bookmarkStart w:id="993" w:name="_Toc102173918"/>
            <w:bookmarkStart w:id="994" w:name="_Toc108098330"/>
            <w:bookmarkStart w:id="995" w:name="_Toc110462280"/>
            <w:bookmarkStart w:id="996" w:name="_Toc111041806"/>
            <w:bookmarkStart w:id="997" w:name="_Toc111143018"/>
            <w:bookmarkStart w:id="998" w:name="_Toc111143050"/>
            <w:bookmarkStart w:id="999" w:name="_Toc111143082"/>
            <w:bookmarkStart w:id="1000" w:name="_Toc111143177"/>
            <w:bookmarkStart w:id="1001" w:name="_Toc111145932"/>
            <w:bookmarkStart w:id="1002" w:name="_Toc111194300"/>
            <w:bookmarkStart w:id="1003" w:name="_Toc111229193"/>
            <w:bookmarkStart w:id="1004" w:name="_Toc111235463"/>
            <w:bookmarkStart w:id="1005" w:name="_Toc111244856"/>
            <w:bookmarkStart w:id="1006" w:name="_Toc111245621"/>
            <w:bookmarkStart w:id="1007" w:name="_Toc111213704"/>
            <w:bookmarkStart w:id="1008" w:name="_Toc111213738"/>
            <w:bookmarkStart w:id="1009" w:name="_Toc111213772"/>
            <w:bookmarkStart w:id="1010" w:name="_Toc115258471"/>
            <w:bookmarkStart w:id="1011" w:name="_Toc115420054"/>
            <w:bookmarkStart w:id="1012" w:name="_Toc115421586"/>
            <w:bookmarkStart w:id="1013" w:name="_Toc115426235"/>
            <w:bookmarkStart w:id="1014" w:name="_Toc115426425"/>
            <w:bookmarkStart w:id="1015" w:name="_Toc115432686"/>
            <w:bookmarkStart w:id="1016" w:name="_Toc115432751"/>
            <w:bookmarkStart w:id="1017" w:name="_Toc115434255"/>
            <w:bookmarkStart w:id="1018" w:name="_Toc115457215"/>
            <w:bookmarkStart w:id="1019" w:name="_Toc115457293"/>
            <w:bookmarkStart w:id="1020" w:name="_Toc115476224"/>
            <w:bookmarkStart w:id="1021" w:name="_Toc115476488"/>
            <w:bookmarkStart w:id="1022" w:name="_Toc115476869"/>
            <w:bookmarkStart w:id="1023" w:name="_Toc115476966"/>
            <w:bookmarkStart w:id="1024" w:name="_Hlk102138212"/>
            <w:bookmarkEnd w:id="981"/>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5213ACF7" w14:textId="5DE4773E" w:rsidR="00842DB2" w:rsidRPr="009B213E" w:rsidRDefault="00842DB2" w:rsidP="00F97D8F">
            <w:pPr>
              <w:pStyle w:val="Proposal"/>
              <w:widowControl/>
              <w:spacing w:after="0" w:line="240" w:lineRule="auto"/>
            </w:pPr>
            <w:bookmarkStart w:id="1025" w:name="_Toc102127481"/>
            <w:bookmarkStart w:id="1026" w:name="_Toc102127701"/>
            <w:bookmarkStart w:id="1027" w:name="_Toc102143746"/>
            <w:bookmarkStart w:id="1028" w:name="_Toc102143767"/>
            <w:bookmarkStart w:id="1029" w:name="_Toc102151261"/>
            <w:bookmarkStart w:id="1030" w:name="_Toc102155500"/>
            <w:bookmarkStart w:id="1031" w:name="_Toc102159326"/>
            <w:bookmarkStart w:id="1032" w:name="_Toc102159447"/>
            <w:bookmarkStart w:id="1033" w:name="_Toc102172298"/>
            <w:bookmarkStart w:id="1034" w:name="_Toc102172346"/>
            <w:bookmarkStart w:id="1035" w:name="_Toc102172711"/>
            <w:bookmarkStart w:id="1036" w:name="_Toc102173919"/>
            <w:bookmarkStart w:id="1037" w:name="_Toc108098331"/>
            <w:bookmarkStart w:id="1038" w:name="_Toc110462281"/>
            <w:bookmarkStart w:id="1039" w:name="_Toc111041807"/>
            <w:bookmarkStart w:id="1040" w:name="_Toc111143019"/>
            <w:bookmarkStart w:id="1041" w:name="_Toc111143051"/>
            <w:bookmarkStart w:id="1042" w:name="_Toc111143083"/>
            <w:bookmarkStart w:id="1043" w:name="_Toc111143178"/>
            <w:bookmarkStart w:id="1044" w:name="_Toc111145933"/>
            <w:bookmarkStart w:id="1045" w:name="_Toc111194301"/>
            <w:bookmarkStart w:id="1046" w:name="_Toc111229194"/>
            <w:bookmarkStart w:id="1047" w:name="_Toc111235464"/>
            <w:bookmarkStart w:id="1048" w:name="_Toc111244857"/>
            <w:bookmarkStart w:id="1049" w:name="_Toc111245622"/>
            <w:bookmarkStart w:id="1050" w:name="_Toc111213705"/>
            <w:bookmarkStart w:id="1051" w:name="_Toc111213739"/>
            <w:bookmarkStart w:id="1052" w:name="_Toc111213773"/>
            <w:bookmarkStart w:id="1053" w:name="_Toc115258472"/>
            <w:bookmarkStart w:id="1054" w:name="_Toc115420055"/>
            <w:bookmarkStart w:id="1055" w:name="_Toc115421587"/>
            <w:bookmarkStart w:id="1056" w:name="_Toc115426236"/>
            <w:bookmarkStart w:id="1057" w:name="_Toc115426426"/>
            <w:bookmarkStart w:id="1058" w:name="_Toc115432687"/>
            <w:bookmarkStart w:id="1059" w:name="_Toc115432752"/>
            <w:bookmarkStart w:id="1060" w:name="_Toc115434256"/>
            <w:bookmarkStart w:id="1061" w:name="_Toc115457216"/>
            <w:bookmarkStart w:id="1062" w:name="_Toc115457294"/>
            <w:bookmarkStart w:id="1063" w:name="_Toc115476225"/>
            <w:bookmarkStart w:id="1064" w:name="_Toc115476489"/>
            <w:bookmarkStart w:id="1065" w:name="_Toc115476870"/>
            <w:bookmarkStart w:id="1066" w:name="_Toc115476967"/>
            <w:bookmarkEnd w:id="1024"/>
            <w:r w:rsidRPr="009B213E">
              <w:rPr>
                <w:u w:val="single"/>
              </w:rPr>
              <w:t xml:space="preserve">Proposal 4: </w:t>
            </w:r>
            <w:r w:rsidRPr="009B213E">
              <w:t>The self-interference channel should be modeled as a set of tapped delay lines directly from TX sub-array ports to RX sub-array ports.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8FF415A" w14:textId="01BF69B8" w:rsidR="00842DB2" w:rsidRPr="009B213E" w:rsidRDefault="00842DB2" w:rsidP="00F97D8F">
            <w:pPr>
              <w:pStyle w:val="Proposal"/>
              <w:widowControl/>
              <w:spacing w:after="0" w:line="240" w:lineRule="auto"/>
            </w:pPr>
            <w:bookmarkStart w:id="1067" w:name="_Toc102127482"/>
            <w:bookmarkStart w:id="1068" w:name="_Toc102127702"/>
            <w:bookmarkStart w:id="1069" w:name="_Toc102143747"/>
            <w:bookmarkStart w:id="1070" w:name="_Toc102143768"/>
            <w:bookmarkStart w:id="1071" w:name="_Toc102151262"/>
            <w:bookmarkStart w:id="1072" w:name="_Toc102155501"/>
            <w:bookmarkStart w:id="1073" w:name="_Toc102159327"/>
            <w:bookmarkStart w:id="1074" w:name="_Toc102159448"/>
            <w:bookmarkStart w:id="1075" w:name="_Toc102172299"/>
            <w:bookmarkStart w:id="1076" w:name="_Toc102172347"/>
            <w:bookmarkStart w:id="1077" w:name="_Toc102172712"/>
            <w:bookmarkStart w:id="1078" w:name="_Toc102173920"/>
            <w:bookmarkStart w:id="1079" w:name="_Toc108098332"/>
            <w:bookmarkStart w:id="1080" w:name="_Toc110462282"/>
            <w:bookmarkStart w:id="1081" w:name="_Toc111041808"/>
            <w:bookmarkStart w:id="1082" w:name="_Toc111143020"/>
            <w:bookmarkStart w:id="1083" w:name="_Toc111143052"/>
            <w:bookmarkStart w:id="1084" w:name="_Toc111143084"/>
            <w:bookmarkStart w:id="1085" w:name="_Toc111143179"/>
            <w:bookmarkStart w:id="1086" w:name="_Toc111145934"/>
            <w:bookmarkStart w:id="1087" w:name="_Toc111194302"/>
            <w:bookmarkStart w:id="1088" w:name="_Toc111229195"/>
            <w:bookmarkStart w:id="1089" w:name="_Toc111235465"/>
            <w:bookmarkStart w:id="1090" w:name="_Toc111244858"/>
            <w:bookmarkStart w:id="1091" w:name="_Toc111245623"/>
            <w:bookmarkStart w:id="1092" w:name="_Toc111213706"/>
            <w:bookmarkStart w:id="1093" w:name="_Toc111213740"/>
            <w:bookmarkStart w:id="1094" w:name="_Toc111213774"/>
            <w:bookmarkStart w:id="1095" w:name="_Toc115258473"/>
            <w:bookmarkStart w:id="1096" w:name="_Toc115420056"/>
            <w:bookmarkStart w:id="1097" w:name="_Toc115421588"/>
            <w:bookmarkStart w:id="1098" w:name="_Toc115426237"/>
            <w:bookmarkStart w:id="1099" w:name="_Toc115426427"/>
            <w:bookmarkStart w:id="1100" w:name="_Toc115432688"/>
            <w:bookmarkStart w:id="1101" w:name="_Toc115432753"/>
            <w:bookmarkStart w:id="1102" w:name="_Toc115434257"/>
            <w:bookmarkStart w:id="1103" w:name="_Toc115457217"/>
            <w:bookmarkStart w:id="1104" w:name="_Toc115457295"/>
            <w:bookmarkStart w:id="1105" w:name="_Toc115476226"/>
            <w:bookmarkStart w:id="1106" w:name="_Toc115476490"/>
            <w:bookmarkStart w:id="1107" w:name="_Toc115476871"/>
            <w:bookmarkStart w:id="1108" w:name="_Toc115476968"/>
            <w:bookmarkStart w:id="1109"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8186F8A" w14:textId="35C60AEC" w:rsidR="00842DB2" w:rsidRPr="009B213E" w:rsidRDefault="00842DB2" w:rsidP="00F97D8F">
            <w:pPr>
              <w:pStyle w:val="Proposal"/>
              <w:widowControl/>
              <w:spacing w:after="0" w:line="240" w:lineRule="auto"/>
            </w:pPr>
            <w:bookmarkStart w:id="1110" w:name="_Toc111041809"/>
            <w:bookmarkStart w:id="1111" w:name="_Toc111143021"/>
            <w:bookmarkStart w:id="1112" w:name="_Toc111143053"/>
            <w:bookmarkStart w:id="1113" w:name="_Toc111143085"/>
            <w:bookmarkStart w:id="1114" w:name="_Toc111143180"/>
            <w:bookmarkStart w:id="1115" w:name="_Toc111145935"/>
            <w:bookmarkStart w:id="1116" w:name="_Toc111194303"/>
            <w:bookmarkStart w:id="1117" w:name="_Toc111229196"/>
            <w:bookmarkStart w:id="1118" w:name="_Toc111235466"/>
            <w:bookmarkStart w:id="1119" w:name="_Toc111244859"/>
            <w:bookmarkStart w:id="1120" w:name="_Toc111245624"/>
            <w:bookmarkStart w:id="1121" w:name="_Toc111213707"/>
            <w:bookmarkStart w:id="1122" w:name="_Toc111213741"/>
            <w:bookmarkStart w:id="1123" w:name="_Toc111213775"/>
            <w:bookmarkStart w:id="1124" w:name="_Toc115258474"/>
            <w:bookmarkStart w:id="1125" w:name="_Toc115420057"/>
            <w:bookmarkStart w:id="1126" w:name="_Toc115421589"/>
            <w:bookmarkStart w:id="1127" w:name="_Toc115426238"/>
            <w:bookmarkStart w:id="1128" w:name="_Toc115426428"/>
            <w:bookmarkStart w:id="1129" w:name="_Toc115432689"/>
            <w:bookmarkStart w:id="1130" w:name="_Toc115432754"/>
            <w:bookmarkStart w:id="1131" w:name="_Toc115434258"/>
            <w:bookmarkStart w:id="1132" w:name="_Toc115457218"/>
            <w:bookmarkStart w:id="1133" w:name="_Toc115457296"/>
            <w:bookmarkStart w:id="1134" w:name="_Toc115476227"/>
            <w:bookmarkStart w:id="1135" w:name="_Toc115476491"/>
            <w:bookmarkStart w:id="1136" w:name="_Toc115476872"/>
            <w:bookmarkStart w:id="1137" w:name="_Toc115476969"/>
            <w:bookmarkEnd w:id="1109"/>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8551B6E" w14:textId="24518BF6" w:rsidR="005B1426" w:rsidRPr="009B213E" w:rsidRDefault="008E6CD8" w:rsidP="00F97D8F">
            <w:pPr>
              <w:pStyle w:val="Proposal"/>
              <w:widowControl/>
              <w:spacing w:after="0" w:line="240" w:lineRule="auto"/>
            </w:pPr>
            <w:bookmarkStart w:id="1138" w:name="_Toc111041810"/>
            <w:bookmarkStart w:id="1139" w:name="_Toc111143022"/>
            <w:bookmarkStart w:id="1140" w:name="_Toc111143054"/>
            <w:bookmarkStart w:id="1141" w:name="_Toc111143086"/>
            <w:bookmarkStart w:id="1142" w:name="_Toc111143181"/>
            <w:bookmarkStart w:id="1143" w:name="_Toc111145936"/>
            <w:bookmarkStart w:id="1144" w:name="_Toc111194304"/>
            <w:bookmarkStart w:id="1145" w:name="_Toc111229197"/>
            <w:bookmarkStart w:id="1146" w:name="_Toc111235467"/>
            <w:bookmarkStart w:id="1147" w:name="_Toc111244860"/>
            <w:bookmarkStart w:id="1148" w:name="_Toc111245625"/>
            <w:bookmarkStart w:id="1149" w:name="_Toc111213708"/>
            <w:bookmarkStart w:id="1150" w:name="_Toc111213742"/>
            <w:bookmarkStart w:id="1151" w:name="_Toc111213776"/>
            <w:bookmarkStart w:id="1152" w:name="_Toc115258475"/>
            <w:bookmarkStart w:id="1153" w:name="_Toc115420058"/>
            <w:bookmarkStart w:id="1154" w:name="_Toc115421590"/>
            <w:bookmarkStart w:id="1155" w:name="_Toc115426239"/>
            <w:bookmarkStart w:id="1156" w:name="_Toc115426429"/>
            <w:bookmarkStart w:id="1157" w:name="_Toc115432690"/>
            <w:bookmarkStart w:id="1158" w:name="_Toc115432755"/>
            <w:bookmarkStart w:id="1159" w:name="_Toc115434259"/>
            <w:bookmarkStart w:id="1160" w:name="_Toc115457219"/>
            <w:bookmarkStart w:id="1161" w:name="_Toc115457297"/>
            <w:bookmarkStart w:id="1162" w:name="_Toc115476228"/>
            <w:bookmarkStart w:id="1163" w:name="_Toc115476492"/>
            <w:bookmarkStart w:id="1164" w:name="_Toc115476873"/>
            <w:bookmarkStart w:id="1165"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6"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6"/>
          </w:p>
          <w:p w14:paraId="055CC3FD" w14:textId="5074BDA6" w:rsidR="00D94815" w:rsidRPr="009B213E" w:rsidRDefault="00D94815" w:rsidP="00F97D8F">
            <w:pPr>
              <w:pStyle w:val="Proposal"/>
              <w:widowControl/>
              <w:spacing w:after="0" w:line="240" w:lineRule="auto"/>
            </w:pPr>
            <w:bookmarkStart w:id="1167" w:name="_Toc110462283"/>
            <w:bookmarkStart w:id="1168" w:name="_Toc111041811"/>
            <w:bookmarkStart w:id="1169" w:name="_Toc111143023"/>
            <w:bookmarkStart w:id="1170" w:name="_Toc111143055"/>
            <w:bookmarkStart w:id="1171" w:name="_Toc111143087"/>
            <w:bookmarkStart w:id="1172" w:name="_Toc111143182"/>
            <w:bookmarkStart w:id="1173" w:name="_Toc111145937"/>
            <w:bookmarkStart w:id="1174" w:name="_Toc111194305"/>
            <w:bookmarkStart w:id="1175" w:name="_Toc111229198"/>
            <w:bookmarkStart w:id="1176" w:name="_Toc111235468"/>
            <w:bookmarkStart w:id="1177" w:name="_Toc111244861"/>
            <w:bookmarkStart w:id="1178" w:name="_Toc111245626"/>
            <w:bookmarkStart w:id="1179" w:name="_Toc111213709"/>
            <w:bookmarkStart w:id="1180" w:name="_Toc111213743"/>
            <w:bookmarkStart w:id="1181" w:name="_Toc111213777"/>
            <w:bookmarkStart w:id="1182" w:name="_Toc115258476"/>
            <w:bookmarkStart w:id="1183" w:name="_Toc115420059"/>
            <w:bookmarkStart w:id="1184" w:name="_Toc115421591"/>
            <w:bookmarkStart w:id="1185" w:name="_Toc115426240"/>
            <w:bookmarkStart w:id="1186" w:name="_Toc115426430"/>
            <w:bookmarkStart w:id="1187" w:name="_Toc115432691"/>
            <w:bookmarkStart w:id="1188" w:name="_Toc115432756"/>
            <w:bookmarkStart w:id="1189" w:name="_Toc115434260"/>
            <w:bookmarkStart w:id="1190" w:name="_Toc115457220"/>
            <w:bookmarkStart w:id="1191" w:name="_Toc115457298"/>
            <w:bookmarkStart w:id="1192" w:name="_Toc115476229"/>
            <w:bookmarkStart w:id="1193" w:name="_Toc115476493"/>
            <w:bookmarkStart w:id="1194" w:name="_Toc115476874"/>
            <w:bookmarkStart w:id="1195"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6" w:name="_Toc111145910"/>
            <w:bookmarkStart w:id="1197"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6"/>
            <w:bookmarkEnd w:id="1197"/>
          </w:p>
          <w:p w14:paraId="62EC6557" w14:textId="2A39809E" w:rsidR="00937BE2" w:rsidRPr="009B213E" w:rsidRDefault="00937BE2" w:rsidP="00F97D8F">
            <w:pPr>
              <w:pStyle w:val="Proposal"/>
              <w:widowControl/>
              <w:spacing w:after="0" w:line="240" w:lineRule="auto"/>
            </w:pPr>
            <w:bookmarkStart w:id="1198" w:name="_Toc110462284"/>
            <w:bookmarkStart w:id="1199" w:name="_Toc111041812"/>
            <w:bookmarkStart w:id="1200" w:name="_Toc111143024"/>
            <w:bookmarkStart w:id="1201" w:name="_Toc111143056"/>
            <w:bookmarkStart w:id="1202" w:name="_Toc111143088"/>
            <w:bookmarkStart w:id="1203" w:name="_Toc111143183"/>
            <w:bookmarkStart w:id="1204" w:name="_Toc111145938"/>
            <w:bookmarkStart w:id="1205" w:name="_Toc111194306"/>
            <w:bookmarkStart w:id="1206" w:name="_Toc111229199"/>
            <w:bookmarkStart w:id="1207" w:name="_Toc111235469"/>
            <w:bookmarkStart w:id="1208" w:name="_Toc111244862"/>
            <w:bookmarkStart w:id="1209" w:name="_Toc111245627"/>
            <w:bookmarkStart w:id="1210" w:name="_Toc111213710"/>
            <w:bookmarkStart w:id="1211" w:name="_Toc111213744"/>
            <w:bookmarkStart w:id="1212" w:name="_Toc111213778"/>
            <w:bookmarkStart w:id="1213" w:name="_Toc115258477"/>
            <w:bookmarkStart w:id="1214" w:name="_Toc115420060"/>
            <w:bookmarkStart w:id="1215" w:name="_Toc115421592"/>
            <w:bookmarkStart w:id="1216" w:name="_Toc115426241"/>
            <w:bookmarkStart w:id="1217" w:name="_Toc115426431"/>
            <w:bookmarkStart w:id="1218" w:name="_Toc115432692"/>
            <w:bookmarkStart w:id="1219" w:name="_Toc115432757"/>
            <w:bookmarkStart w:id="1220" w:name="_Toc115434261"/>
            <w:bookmarkStart w:id="1221" w:name="_Toc115457221"/>
            <w:bookmarkStart w:id="1222" w:name="_Toc115457299"/>
            <w:bookmarkStart w:id="1223" w:name="_Toc115476230"/>
            <w:bookmarkStart w:id="1224" w:name="_Toc115476494"/>
            <w:bookmarkStart w:id="1225" w:name="_Toc115476875"/>
            <w:bookmarkStart w:id="1226"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36475628" w14:textId="3A4F0B31" w:rsidR="00E32CC9" w:rsidRPr="009B213E" w:rsidRDefault="00E32CC9" w:rsidP="00F97D8F">
            <w:pPr>
              <w:pStyle w:val="Proposal"/>
              <w:widowControl/>
              <w:spacing w:after="0" w:line="240" w:lineRule="auto"/>
            </w:pPr>
            <w:bookmarkStart w:id="1227" w:name="_Toc110462285"/>
            <w:bookmarkStart w:id="1228" w:name="_Toc111041813"/>
            <w:bookmarkStart w:id="1229" w:name="_Toc111143025"/>
            <w:bookmarkStart w:id="1230" w:name="_Toc111143057"/>
            <w:bookmarkStart w:id="1231" w:name="_Toc111143089"/>
            <w:bookmarkStart w:id="1232" w:name="_Toc111143184"/>
            <w:bookmarkStart w:id="1233" w:name="_Toc111145939"/>
            <w:bookmarkStart w:id="1234" w:name="_Toc111194307"/>
            <w:bookmarkStart w:id="1235" w:name="_Toc111229200"/>
            <w:bookmarkStart w:id="1236" w:name="_Toc111235470"/>
            <w:bookmarkStart w:id="1237" w:name="_Toc111244863"/>
            <w:bookmarkStart w:id="1238" w:name="_Toc111245628"/>
            <w:bookmarkStart w:id="1239" w:name="_Toc111213711"/>
            <w:bookmarkStart w:id="1240" w:name="_Toc111213745"/>
            <w:bookmarkStart w:id="1241" w:name="_Toc111213779"/>
            <w:bookmarkStart w:id="1242" w:name="_Toc115258478"/>
            <w:bookmarkStart w:id="1243" w:name="_Toc115420061"/>
            <w:bookmarkStart w:id="1244" w:name="_Toc115421593"/>
            <w:bookmarkStart w:id="1245" w:name="_Toc115426242"/>
            <w:bookmarkStart w:id="1246" w:name="_Toc115426432"/>
            <w:bookmarkStart w:id="1247" w:name="_Toc115432693"/>
            <w:bookmarkStart w:id="1248" w:name="_Toc115432758"/>
            <w:bookmarkStart w:id="1249" w:name="_Toc115434262"/>
            <w:bookmarkStart w:id="1250" w:name="_Toc115457222"/>
            <w:bookmarkStart w:id="1251" w:name="_Toc115457300"/>
            <w:bookmarkStart w:id="1252" w:name="_Toc115476231"/>
            <w:bookmarkStart w:id="1253" w:name="_Toc115476495"/>
            <w:bookmarkStart w:id="1254" w:name="_Toc115476876"/>
            <w:bookmarkStart w:id="1255"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6" w:name="_Toc110462286"/>
            <w:bookmarkStart w:id="1257" w:name="_Toc111041814"/>
            <w:bookmarkStart w:id="1258" w:name="_Toc111143026"/>
            <w:bookmarkStart w:id="1259" w:name="_Toc111143058"/>
            <w:bookmarkStart w:id="1260" w:name="_Toc111143090"/>
            <w:bookmarkStart w:id="1261" w:name="_Toc111143185"/>
            <w:bookmarkStart w:id="1262" w:name="_Toc111145940"/>
            <w:bookmarkStart w:id="1263" w:name="_Toc111194308"/>
            <w:bookmarkStart w:id="1264" w:name="_Toc111229201"/>
            <w:bookmarkStart w:id="1265" w:name="_Toc111235471"/>
            <w:bookmarkStart w:id="1266" w:name="_Toc111244864"/>
            <w:bookmarkStart w:id="1267" w:name="_Toc111245629"/>
            <w:bookmarkStart w:id="1268" w:name="_Toc111213712"/>
            <w:bookmarkStart w:id="1269" w:name="_Toc111213746"/>
            <w:bookmarkStart w:id="1270" w:name="_Toc111213780"/>
            <w:bookmarkStart w:id="1271"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2" w:name="_Toc115476946"/>
            <w:r w:rsidRPr="009B213E">
              <w:rPr>
                <w:rFonts w:asciiTheme="minorHAnsi" w:hAnsiTheme="minorHAnsi"/>
                <w:u w:val="single"/>
              </w:rPr>
              <w:lastRenderedPageBreak/>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2"/>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3"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3"/>
          </w:p>
          <w:p w14:paraId="6AF57696" w14:textId="77777777" w:rsidR="00CB2EB5" w:rsidRPr="009B213E" w:rsidRDefault="00CB2EB5" w:rsidP="00F97D8F">
            <w:pPr>
              <w:pStyle w:val="Proposal"/>
              <w:widowControl/>
              <w:spacing w:after="0" w:line="240" w:lineRule="auto"/>
            </w:pPr>
            <w:bookmarkStart w:id="1274" w:name="_Toc115420062"/>
            <w:bookmarkStart w:id="1275" w:name="_Toc115421594"/>
            <w:bookmarkStart w:id="1276" w:name="_Toc115426243"/>
            <w:bookmarkStart w:id="1277" w:name="_Toc115426433"/>
            <w:bookmarkStart w:id="1278" w:name="_Toc115432694"/>
            <w:bookmarkStart w:id="1279" w:name="_Toc115432759"/>
            <w:bookmarkStart w:id="1280" w:name="_Toc115434263"/>
            <w:bookmarkStart w:id="1281" w:name="_Toc115457223"/>
            <w:bookmarkStart w:id="1282" w:name="_Toc115457301"/>
            <w:bookmarkStart w:id="1283" w:name="_Toc115476232"/>
            <w:bookmarkStart w:id="1284" w:name="_Toc115476496"/>
            <w:bookmarkStart w:id="1285" w:name="_Toc115476877"/>
            <w:bookmarkStart w:id="1286"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65D33F38" w14:textId="77777777" w:rsidR="00CB2EB5" w:rsidRPr="009B213E" w:rsidRDefault="00CB2EB5" w:rsidP="004627B1">
            <w:pPr>
              <w:pStyle w:val="Proposal"/>
              <w:widowControl/>
              <w:numPr>
                <w:ilvl w:val="1"/>
                <w:numId w:val="51"/>
              </w:numPr>
              <w:spacing w:after="0" w:line="240" w:lineRule="auto"/>
              <w:ind w:left="2160"/>
            </w:pPr>
            <w:bookmarkStart w:id="1287" w:name="_Toc115476233"/>
            <w:bookmarkStart w:id="1288" w:name="_Toc115476497"/>
            <w:bookmarkStart w:id="1289" w:name="_Toc115476878"/>
            <w:bookmarkStart w:id="1290" w:name="_Toc115476975"/>
            <w:bookmarkStart w:id="1291" w:name="_Toc115420063"/>
            <w:bookmarkStart w:id="1292" w:name="_Toc115421595"/>
            <w:bookmarkStart w:id="1293" w:name="_Toc115426244"/>
            <w:bookmarkStart w:id="1294" w:name="_Toc115426434"/>
            <w:bookmarkStart w:id="1295" w:name="_Toc115432695"/>
            <w:bookmarkStart w:id="1296" w:name="_Toc115432760"/>
            <w:bookmarkStart w:id="1297" w:name="_Toc115434264"/>
            <w:bookmarkStart w:id="1298" w:name="_Toc115457224"/>
            <w:bookmarkStart w:id="1299" w:name="_Toc115457302"/>
            <w:r w:rsidRPr="009B213E">
              <w:t>Realistic net effect model for the gNB Tx chain that captures the essential behavior of the following (assuming compliance with base station ACLR requirements):</w:t>
            </w:r>
            <w:bookmarkEnd w:id="1287"/>
            <w:bookmarkEnd w:id="1288"/>
            <w:bookmarkEnd w:id="1289"/>
            <w:bookmarkEnd w:id="1290"/>
          </w:p>
          <w:p w14:paraId="742D2261" w14:textId="77777777" w:rsidR="00CB2EB5" w:rsidRPr="009B213E" w:rsidRDefault="00CB2EB5" w:rsidP="004627B1">
            <w:pPr>
              <w:pStyle w:val="Proposal"/>
              <w:widowControl/>
              <w:numPr>
                <w:ilvl w:val="2"/>
                <w:numId w:val="51"/>
              </w:numPr>
              <w:spacing w:after="0" w:line="240" w:lineRule="auto"/>
              <w:ind w:left="2880"/>
            </w:pPr>
            <w:bookmarkStart w:id="1300" w:name="_Toc115476234"/>
            <w:bookmarkStart w:id="1301" w:name="_Toc115476498"/>
            <w:bookmarkStart w:id="1302" w:name="_Toc115476879"/>
            <w:bookmarkStart w:id="1303" w:name="_Toc115476976"/>
            <w:r w:rsidRPr="009B213E">
              <w:t>DPD + PA combination</w:t>
            </w:r>
            <w:bookmarkEnd w:id="1300"/>
            <w:bookmarkEnd w:id="1301"/>
            <w:bookmarkEnd w:id="1302"/>
            <w:bookmarkEnd w:id="1303"/>
          </w:p>
          <w:p w14:paraId="028CD7AE" w14:textId="77777777" w:rsidR="00CB2EB5" w:rsidRPr="009B213E" w:rsidRDefault="00CB2EB5" w:rsidP="004627B1">
            <w:pPr>
              <w:pStyle w:val="Proposal"/>
              <w:widowControl/>
              <w:numPr>
                <w:ilvl w:val="2"/>
                <w:numId w:val="51"/>
              </w:numPr>
              <w:spacing w:after="0" w:line="240" w:lineRule="auto"/>
              <w:ind w:left="2880"/>
            </w:pPr>
            <w:bookmarkStart w:id="1304" w:name="_Toc115476235"/>
            <w:bookmarkStart w:id="1305" w:name="_Toc115476499"/>
            <w:bookmarkStart w:id="1306" w:name="_Toc115476880"/>
            <w:bookmarkStart w:id="1307" w:name="_Toc115476977"/>
            <w:r w:rsidRPr="009B213E">
              <w:t>Crest-factor reduction (CFR) + filtering combination</w:t>
            </w:r>
            <w:bookmarkEnd w:id="1291"/>
            <w:bookmarkEnd w:id="1292"/>
            <w:bookmarkEnd w:id="1293"/>
            <w:bookmarkEnd w:id="1294"/>
            <w:bookmarkEnd w:id="1295"/>
            <w:bookmarkEnd w:id="1296"/>
            <w:bookmarkEnd w:id="1297"/>
            <w:bookmarkEnd w:id="1298"/>
            <w:bookmarkEnd w:id="1299"/>
            <w:bookmarkEnd w:id="1304"/>
            <w:bookmarkEnd w:id="1305"/>
            <w:bookmarkEnd w:id="1306"/>
            <w:bookmarkEnd w:id="1307"/>
          </w:p>
          <w:p w14:paraId="703AEC2D" w14:textId="77777777" w:rsidR="00CB2EB5" w:rsidRPr="009B213E" w:rsidRDefault="00CB2EB5" w:rsidP="004627B1">
            <w:pPr>
              <w:pStyle w:val="Proposal"/>
              <w:widowControl/>
              <w:numPr>
                <w:ilvl w:val="1"/>
                <w:numId w:val="51"/>
              </w:numPr>
              <w:spacing w:after="0" w:line="240" w:lineRule="auto"/>
              <w:ind w:left="2160"/>
            </w:pPr>
            <w:bookmarkStart w:id="1308" w:name="_Toc115476236"/>
            <w:bookmarkStart w:id="1309" w:name="_Toc115476500"/>
            <w:bookmarkStart w:id="1310" w:name="_Toc115476881"/>
            <w:bookmarkStart w:id="1311" w:name="_Toc115476978"/>
            <w:bookmarkStart w:id="1312" w:name="_Toc115420065"/>
            <w:bookmarkStart w:id="1313" w:name="_Toc115421597"/>
            <w:bookmarkStart w:id="1314" w:name="_Toc115426246"/>
            <w:bookmarkStart w:id="1315" w:name="_Toc115426436"/>
            <w:bookmarkStart w:id="1316" w:name="_Toc115432697"/>
            <w:bookmarkStart w:id="1317" w:name="_Toc115432762"/>
            <w:bookmarkStart w:id="1318" w:name="_Toc115434266"/>
            <w:bookmarkStart w:id="1319" w:name="_Toc115457226"/>
            <w:bookmarkStart w:id="1320" w:name="_Toc115457304"/>
            <w:r w:rsidRPr="009B213E">
              <w:t>Realistic model for the gNB Rx chain including</w:t>
            </w:r>
            <w:bookmarkEnd w:id="1308"/>
            <w:bookmarkEnd w:id="1309"/>
            <w:bookmarkEnd w:id="1310"/>
            <w:bookmarkEnd w:id="1311"/>
          </w:p>
          <w:p w14:paraId="1F835C82" w14:textId="77777777" w:rsidR="00CB2EB5" w:rsidRPr="009B213E" w:rsidRDefault="00CB2EB5" w:rsidP="004627B1">
            <w:pPr>
              <w:pStyle w:val="Proposal"/>
              <w:widowControl/>
              <w:numPr>
                <w:ilvl w:val="2"/>
                <w:numId w:val="51"/>
              </w:numPr>
              <w:spacing w:after="0" w:line="240" w:lineRule="auto"/>
              <w:ind w:left="2880"/>
            </w:pPr>
            <w:bookmarkStart w:id="1321" w:name="_Toc115476237"/>
            <w:bookmarkStart w:id="1322" w:name="_Toc115476501"/>
            <w:bookmarkStart w:id="1323" w:name="_Toc115476882"/>
            <w:bookmarkStart w:id="1324" w:name="_Toc115476979"/>
            <w:r w:rsidRPr="009B213E">
              <w:t>Non-linearities of the various components e.g., LNA, mixer(s), AGC</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D80AFD6" w14:textId="77777777" w:rsidR="00CB2EB5" w:rsidRPr="009B213E" w:rsidRDefault="00CB2EB5" w:rsidP="004627B1">
            <w:pPr>
              <w:pStyle w:val="Proposal"/>
              <w:widowControl/>
              <w:numPr>
                <w:ilvl w:val="2"/>
                <w:numId w:val="51"/>
              </w:numPr>
              <w:spacing w:after="0" w:line="240" w:lineRule="auto"/>
              <w:ind w:left="2880"/>
            </w:pPr>
            <w:bookmarkStart w:id="1325" w:name="_Toc115420066"/>
            <w:bookmarkStart w:id="1326" w:name="_Toc115421598"/>
            <w:bookmarkStart w:id="1327" w:name="_Toc115426247"/>
            <w:bookmarkStart w:id="1328" w:name="_Toc115426437"/>
            <w:bookmarkStart w:id="1329" w:name="_Toc115432698"/>
            <w:bookmarkStart w:id="1330" w:name="_Toc115432763"/>
            <w:bookmarkStart w:id="1331" w:name="_Toc115434267"/>
            <w:bookmarkStart w:id="1332" w:name="_Toc115457227"/>
            <w:bookmarkStart w:id="1333" w:name="_Toc115457305"/>
            <w:bookmarkStart w:id="1334" w:name="_Toc115476238"/>
            <w:bookmarkStart w:id="1335" w:name="_Toc115476502"/>
            <w:bookmarkStart w:id="1336" w:name="_Toc115476883"/>
            <w:bookmarkStart w:id="1337" w:name="_Toc115476980"/>
            <w:r w:rsidRPr="009B213E">
              <w:t>Reciprocal mixing interference to different sub-carriers in the UL subband from the DL subbands</w:t>
            </w:r>
            <w:bookmarkEnd w:id="1325"/>
            <w:bookmarkEnd w:id="1326"/>
            <w:bookmarkEnd w:id="1327"/>
            <w:bookmarkEnd w:id="1328"/>
            <w:bookmarkEnd w:id="1329"/>
            <w:bookmarkEnd w:id="1330"/>
            <w:bookmarkEnd w:id="1331"/>
            <w:bookmarkEnd w:id="1332"/>
            <w:bookmarkEnd w:id="1333"/>
            <w:r w:rsidRPr="009B213E">
              <w:t xml:space="preserve"> due to phase noise</w:t>
            </w:r>
            <w:bookmarkEnd w:id="1334"/>
            <w:bookmarkEnd w:id="1335"/>
            <w:bookmarkEnd w:id="1336"/>
            <w:bookmarkEnd w:id="1337"/>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8" w:name="_Toc111145912"/>
            <w:bookmarkStart w:id="1339"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8"/>
            <w:r w:rsidR="007C472F" w:rsidRPr="009B213E">
              <w:rPr>
                <w:rFonts w:asciiTheme="minorHAnsi" w:hAnsiTheme="minorHAnsi"/>
              </w:rPr>
              <w:t xml:space="preserve"> (Option 1 and Option 3).</w:t>
            </w:r>
            <w:bookmarkEnd w:id="1339"/>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0" w:name="_Toc111041822"/>
            <w:bookmarkStart w:id="1341" w:name="_Toc111143034"/>
            <w:bookmarkStart w:id="1342" w:name="_Toc111143066"/>
            <w:bookmarkStart w:id="1343" w:name="_Toc111143098"/>
            <w:bookmarkStart w:id="1344" w:name="_Toc111143193"/>
            <w:bookmarkStart w:id="1345" w:name="_Toc111145948"/>
            <w:bookmarkStart w:id="1346" w:name="_Toc111194315"/>
            <w:bookmarkStart w:id="1347" w:name="_Toc111229208"/>
            <w:bookmarkStart w:id="1348" w:name="_Toc111235478"/>
            <w:bookmarkStart w:id="1349" w:name="_Toc111244880"/>
            <w:bookmarkStart w:id="1350" w:name="_Toc111245645"/>
            <w:bookmarkStart w:id="1351" w:name="_Toc111213727"/>
            <w:bookmarkStart w:id="1352" w:name="_Toc111213761"/>
            <w:bookmarkStart w:id="1353" w:name="_Toc111213795"/>
            <w:bookmarkStart w:id="1354" w:name="_Toc115258517"/>
            <w:bookmarkStart w:id="1355" w:name="_Toc115420094"/>
            <w:bookmarkStart w:id="1356" w:name="_Toc115421624"/>
            <w:bookmarkStart w:id="1357" w:name="_Toc115426272"/>
            <w:bookmarkStart w:id="1358" w:name="_Toc115426462"/>
            <w:bookmarkStart w:id="1359" w:name="_Toc115432726"/>
            <w:bookmarkStart w:id="1360" w:name="_Toc115432791"/>
            <w:bookmarkStart w:id="1361" w:name="_Toc115434292"/>
            <w:bookmarkStart w:id="1362" w:name="_Toc115457252"/>
            <w:bookmarkStart w:id="1363" w:name="_Toc115457330"/>
            <w:bookmarkStart w:id="1364" w:name="_Toc115476263"/>
            <w:bookmarkStart w:id="1365" w:name="_Toc115476527"/>
            <w:bookmarkStart w:id="1366" w:name="_Toc115476908"/>
            <w:bookmarkStart w:id="1367"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7C472F" w:rsidRPr="009B213E">
              <w:t xml:space="preserve"> (Option 2 in the proposal discussed in RAN1 #110)</w:t>
            </w:r>
            <w:bookmarkEnd w:id="1357"/>
            <w:bookmarkEnd w:id="1358"/>
            <w:bookmarkEnd w:id="1359"/>
            <w:bookmarkEnd w:id="1360"/>
            <w:bookmarkEnd w:id="1361"/>
            <w:bookmarkEnd w:id="1362"/>
            <w:bookmarkEnd w:id="1363"/>
            <w:bookmarkEnd w:id="1364"/>
            <w:bookmarkEnd w:id="1365"/>
            <w:bookmarkEnd w:id="1366"/>
            <w:bookmarkEnd w:id="1367"/>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 xml:space="preserve">“power difference”, “bandwidth of interference channels/subbands”, and </w:t>
            </w:r>
            <w:r w:rsidRPr="009B213E">
              <w:rPr>
                <w:b/>
              </w:rPr>
              <w:lastRenderedPageBreak/>
              <w:t>“bandwidth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dBc value range for digital IC without any analysis of the range or </w:t>
      </w:r>
      <w:r w:rsidR="00ED40F5">
        <w:lastRenderedPageBreak/>
        <w:t>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lastRenderedPageBreak/>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lastRenderedPageBreak/>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w:t>
            </w:r>
            <w:r>
              <w:rPr>
                <w:bCs/>
              </w:rPr>
              <w:lastRenderedPageBreak/>
              <w:t xml:space="preserve">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lastRenderedPageBreak/>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맑은 고딕"/>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맑은 고딕"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맑은 고딕"/>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맑은 고딕"/>
                <w:bCs/>
              </w:rPr>
            </w:pPr>
            <w:r>
              <w:rPr>
                <w:rFonts w:eastAsia="맑은 고딕"/>
                <w:bCs/>
              </w:rPr>
              <w:t>Ericsson</w:t>
            </w:r>
          </w:p>
        </w:tc>
        <w:tc>
          <w:tcPr>
            <w:tcW w:w="8407" w:type="dxa"/>
          </w:tcPr>
          <w:p w14:paraId="117ABA53" w14:textId="77777777" w:rsidR="00332107" w:rsidRDefault="00332107" w:rsidP="00250830">
            <w:pPr>
              <w:rPr>
                <w:rFonts w:eastAsia="맑은 고딕"/>
                <w:bCs/>
              </w:rPr>
            </w:pPr>
            <w:r>
              <w:rPr>
                <w:rFonts w:eastAsia="맑은 고딕"/>
                <w:bCs/>
              </w:rPr>
              <w:t xml:space="preserve">We cannot support this proposal. </w:t>
            </w:r>
          </w:p>
          <w:p w14:paraId="2C4AC836" w14:textId="77777777" w:rsidR="00332107" w:rsidRDefault="00332107" w:rsidP="00250830">
            <w:pPr>
              <w:rPr>
                <w:rFonts w:eastAsia="맑은 고딕"/>
                <w:bCs/>
              </w:rPr>
            </w:pPr>
            <w:r>
              <w:rPr>
                <w:rFonts w:eastAsia="맑은 고딕"/>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8" w:name="_Hlk116565986"/>
            <w:r>
              <w:rPr>
                <w:color w:val="C00000"/>
              </w:rPr>
              <w:t>may be performed</w:t>
            </w:r>
            <w:bookmarkEnd w:id="1368"/>
            <w:r>
              <w:t xml:space="preserve"> for various purposes related to the evaluation of SBFD  performance and feasibility in both FR1 and FR2. </w:t>
            </w:r>
            <w:bookmarkStart w:id="1369" w:name="_Hlk116566014"/>
            <w:r>
              <w:rPr>
                <w:color w:val="C00000"/>
              </w:rPr>
              <w:t xml:space="preserve">Interested companies may perform LLS </w:t>
            </w:r>
            <w:r>
              <w:t>for any of the following purposes</w:t>
            </w:r>
            <w:bookmarkEnd w:id="1369"/>
            <w:r>
              <w:t>:</w:t>
            </w:r>
          </w:p>
          <w:p w14:paraId="4EAF70F9" w14:textId="77777777" w:rsidR="00332107" w:rsidRDefault="00332107" w:rsidP="00332107">
            <w:pPr>
              <w:pStyle w:val="aff0"/>
              <w:numPr>
                <w:ilvl w:val="0"/>
                <w:numId w:val="79"/>
              </w:numPr>
              <w:spacing w:line="252" w:lineRule="auto"/>
              <w:ind w:firstLineChars="0"/>
            </w:pPr>
            <w:r>
              <w:lastRenderedPageBreak/>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0" w:name="_Hlk116566099"/>
            <w:r>
              <w:t xml:space="preserve">To evaluate UE-UE CLI </w:t>
            </w:r>
            <w:bookmarkStart w:id="1371" w:name="_Hlk116566064"/>
            <w:r>
              <w:t>mitigation performance</w:t>
            </w:r>
            <w:bookmarkEnd w:id="1371"/>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2" w:name="_Hlk116566123"/>
            <w:bookmarkEnd w:id="1370"/>
            <w:r>
              <w:t xml:space="preserve">To evaluate feasibility and performance of self-IC accounting for realistic non-linearities in the gNB transmit and receive chains </w:t>
            </w:r>
            <w:bookmarkEnd w:id="1372"/>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맑은 고딕"/>
                <w:bCs/>
              </w:rPr>
            </w:pPr>
          </w:p>
          <w:p w14:paraId="00B97A1F" w14:textId="77777777" w:rsidR="00332107" w:rsidRPr="00C5797A" w:rsidRDefault="00332107" w:rsidP="00250830">
            <w:pPr>
              <w:rPr>
                <w:rFonts w:eastAsia="맑은 고딕"/>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w:t>
            </w:r>
            <w:r>
              <w:rPr>
                <w:rFonts w:eastAsia="MS Mincho"/>
                <w:bCs/>
              </w:rPr>
              <w:lastRenderedPageBreak/>
              <w:t xml:space="preserve">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맑은 고딕"/>
                <w:bCs/>
              </w:rPr>
            </w:pPr>
            <w:r>
              <w:rPr>
                <w:rFonts w:hint="eastAsia"/>
                <w:bCs/>
              </w:rPr>
              <w:lastRenderedPageBreak/>
              <w:t>H</w:t>
            </w:r>
            <w:r>
              <w:rPr>
                <w:bCs/>
              </w:rPr>
              <w:t>uawei, HiSilicon</w:t>
            </w:r>
          </w:p>
        </w:tc>
        <w:tc>
          <w:tcPr>
            <w:tcW w:w="8407" w:type="dxa"/>
            <w:vAlign w:val="center"/>
          </w:tcPr>
          <w:p w14:paraId="56B2F55A" w14:textId="7F739EC4" w:rsidR="0059738B" w:rsidRPr="00A10F70" w:rsidRDefault="0059738B" w:rsidP="0059738B">
            <w:pPr>
              <w:rPr>
                <w:rFonts w:eastAsia="맑은 고딕"/>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bookmarkStart w:id="1373" w:name="_GoBack"/>
      <w:bookmarkEnd w:id="1373"/>
      <w:r>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0"/>
        <w:numPr>
          <w:ilvl w:val="0"/>
          <w:numId w:val="48"/>
        </w:numPr>
        <w:ind w:firstLineChars="0"/>
        <w:rPr>
          <w:bCs/>
          <w:iCs/>
          <w:strike/>
        </w:rPr>
      </w:pPr>
      <w:r w:rsidRPr="00665346">
        <w:rPr>
          <w:bCs/>
          <w:iCs/>
          <w:strike/>
        </w:rPr>
        <w:lastRenderedPageBreak/>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0"/>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0"/>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0"/>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0"/>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0"/>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0"/>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0"/>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0"/>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0"/>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0"/>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0"/>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0"/>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77777777" w:rsidR="004755AA" w:rsidRPr="004755AA" w:rsidRDefault="004755AA" w:rsidP="00C05E06">
            <w:pPr>
              <w:rPr>
                <w:bCs/>
                <w:highlight w:val="yellow"/>
              </w:rPr>
            </w:pPr>
          </w:p>
        </w:tc>
        <w:tc>
          <w:tcPr>
            <w:tcW w:w="8407" w:type="dxa"/>
          </w:tcPr>
          <w:p w14:paraId="0C28AE8F" w14:textId="77777777" w:rsidR="004755AA" w:rsidRPr="004755AA" w:rsidRDefault="004755AA" w:rsidP="00C05E06">
            <w:pPr>
              <w:rPr>
                <w:bCs/>
                <w:highlight w:val="yellow"/>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0"/>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0"/>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0"/>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0"/>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0"/>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0"/>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0"/>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C8466A" w:rsidP="00EB28DA">
            <w:pPr>
              <w:spacing w:line="240" w:lineRule="auto"/>
            </w:pPr>
            <w:hyperlink r:id="rId38"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rPr>
              <w:t>Samsung</w:t>
            </w:r>
          </w:p>
        </w:tc>
        <w:tc>
          <w:tcPr>
            <w:tcW w:w="2072" w:type="dxa"/>
          </w:tcPr>
          <w:p w14:paraId="105844CE" w14:textId="736436F7" w:rsidR="00361CDC" w:rsidRPr="00CF08D6" w:rsidRDefault="00361CDC" w:rsidP="00361CDC">
            <w:pPr>
              <w:spacing w:line="240" w:lineRule="auto"/>
            </w:pPr>
            <w:r>
              <w:rPr>
                <w:rFonts w:eastAsia="맑은 고딕" w:hint="eastAsia"/>
              </w:rPr>
              <w:t>Kyungjun Choi</w:t>
            </w:r>
          </w:p>
        </w:tc>
        <w:tc>
          <w:tcPr>
            <w:tcW w:w="5215" w:type="dxa"/>
          </w:tcPr>
          <w:p w14:paraId="255455AD" w14:textId="669D9EDC" w:rsidR="00361CDC" w:rsidRPr="00CF08D6" w:rsidRDefault="00361CDC" w:rsidP="00361CDC">
            <w:pPr>
              <w:spacing w:line="240" w:lineRule="auto"/>
            </w:pPr>
            <w:r>
              <w:rPr>
                <w:rFonts w:eastAsia="맑은 고딕"/>
              </w:rPr>
              <w:t>k</w:t>
            </w:r>
            <w:r>
              <w:rPr>
                <w:rFonts w:eastAsia="맑은 고딕" w:hint="eastAsia"/>
              </w:rPr>
              <w:t>yungj.</w:t>
            </w:r>
            <w:r>
              <w:rPr>
                <w:rFonts w:eastAsia="맑은 고딕"/>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rPr>
              <w:t>LG</w:t>
            </w:r>
          </w:p>
        </w:tc>
        <w:tc>
          <w:tcPr>
            <w:tcW w:w="2072" w:type="dxa"/>
          </w:tcPr>
          <w:p w14:paraId="68CA38C6" w14:textId="77777777" w:rsidR="004204CC" w:rsidRDefault="004204CC" w:rsidP="004204CC">
            <w:pPr>
              <w:spacing w:line="240" w:lineRule="auto"/>
              <w:rPr>
                <w:rFonts w:eastAsia="바탕체" w:cstheme="minorHAnsi"/>
              </w:rPr>
            </w:pPr>
            <w:r>
              <w:rPr>
                <w:rFonts w:eastAsia="바탕체" w:cstheme="minorHAnsi" w:hint="eastAsia"/>
              </w:rPr>
              <w:t>M</w:t>
            </w:r>
            <w:r>
              <w:rPr>
                <w:rFonts w:eastAsia="바탕체"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C8466A" w:rsidP="00BA699B">
            <w:pPr>
              <w:spacing w:line="240" w:lineRule="auto"/>
              <w:rPr>
                <w:rStyle w:val="af3"/>
                <w:rFonts w:eastAsia="맑은 고딕" w:cstheme="minorHAnsi"/>
              </w:rPr>
            </w:pPr>
            <w:hyperlink r:id="rId39" w:history="1">
              <w:r w:rsidR="004204CC" w:rsidRPr="00D835CE">
                <w:rPr>
                  <w:rStyle w:val="af3"/>
                  <w:rFonts w:eastAsia="맑은 고딕" w:cstheme="minorHAnsi"/>
                </w:rPr>
                <w:t>minwoo1.song@lge.com</w:t>
              </w:r>
            </w:hyperlink>
          </w:p>
          <w:p w14:paraId="2792814B" w14:textId="518B2EF3" w:rsidR="004204CC" w:rsidRPr="00CF08D6" w:rsidRDefault="00C8466A" w:rsidP="004204CC">
            <w:pPr>
              <w:spacing w:line="240" w:lineRule="auto"/>
            </w:pPr>
            <w:hyperlink r:id="rId40" w:history="1">
              <w:r w:rsidR="004204CC" w:rsidRPr="000A58FC">
                <w:rPr>
                  <w:rStyle w:val="af3"/>
                  <w:rFonts w:eastAsia="맑은 고딕" w:cstheme="minorHAnsi"/>
                </w:rPr>
                <w:t>hyunsoo.ko@lge.com</w:t>
              </w:r>
            </w:hyperlink>
            <w:r w:rsidR="004204CC">
              <w:rPr>
                <w:rFonts w:eastAsia="맑은 고딕"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C8466A" w:rsidP="0023245A">
            <w:pPr>
              <w:spacing w:line="240" w:lineRule="auto"/>
              <w:rPr>
                <w:rFonts w:eastAsia="MS Mincho"/>
              </w:rPr>
            </w:pPr>
            <w:hyperlink r:id="rId41"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C8466A" w:rsidP="004204CC">
            <w:pPr>
              <w:spacing w:line="240" w:lineRule="auto"/>
            </w:pPr>
            <w:hyperlink r:id="rId42"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C8466A" w:rsidP="002218B5">
            <w:pPr>
              <w:spacing w:line="240" w:lineRule="auto"/>
            </w:pPr>
            <w:hyperlink r:id="rId43"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C8466A" w:rsidP="00BC6770">
            <w:pPr>
              <w:spacing w:line="240" w:lineRule="auto"/>
            </w:pPr>
            <w:hyperlink r:id="rId44"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맑은 고딕"/>
              </w:rPr>
            </w:pPr>
          </w:p>
        </w:tc>
        <w:tc>
          <w:tcPr>
            <w:tcW w:w="2072" w:type="dxa"/>
          </w:tcPr>
          <w:p w14:paraId="0E3012F0" w14:textId="168CCBC4" w:rsidR="00BC6770" w:rsidRDefault="00BC6770" w:rsidP="00BC6770">
            <w:pPr>
              <w:spacing w:line="240" w:lineRule="auto"/>
              <w:rPr>
                <w:rFonts w:eastAsia="맑은 고딕"/>
              </w:rPr>
            </w:pPr>
          </w:p>
        </w:tc>
        <w:tc>
          <w:tcPr>
            <w:tcW w:w="5215" w:type="dxa"/>
          </w:tcPr>
          <w:p w14:paraId="65532D51" w14:textId="2EDE05AF" w:rsidR="00BC6770" w:rsidRDefault="00BC6770" w:rsidP="00BC6770">
            <w:pPr>
              <w:spacing w:line="240" w:lineRule="auto"/>
              <w:rPr>
                <w:rFonts w:eastAsia="맑은 고딕"/>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맑은 고딕"/>
              </w:rPr>
            </w:pPr>
          </w:p>
        </w:tc>
        <w:tc>
          <w:tcPr>
            <w:tcW w:w="2072" w:type="dxa"/>
          </w:tcPr>
          <w:p w14:paraId="6ED95F0C" w14:textId="57AB6EF6" w:rsidR="00BC6770" w:rsidRDefault="00BC6770" w:rsidP="00BC6770">
            <w:pPr>
              <w:spacing w:line="240" w:lineRule="auto"/>
              <w:rPr>
                <w:rFonts w:eastAsia="맑은 고딕"/>
              </w:rPr>
            </w:pPr>
          </w:p>
        </w:tc>
        <w:tc>
          <w:tcPr>
            <w:tcW w:w="5215" w:type="dxa"/>
          </w:tcPr>
          <w:p w14:paraId="24204154" w14:textId="53AE1012" w:rsidR="00BC6770" w:rsidRDefault="00BC6770" w:rsidP="00BC6770">
            <w:pPr>
              <w:spacing w:line="240" w:lineRule="auto"/>
              <w:rPr>
                <w:rFonts w:eastAsia="맑은 고딕"/>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맑은 고딕"/>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맑은 고딕"/>
              </w:rPr>
            </w:pPr>
          </w:p>
        </w:tc>
        <w:tc>
          <w:tcPr>
            <w:tcW w:w="2072" w:type="dxa"/>
          </w:tcPr>
          <w:p w14:paraId="1695B9E7" w14:textId="3EFC4E1B" w:rsidR="00BC6770" w:rsidRDefault="00BC6770" w:rsidP="00BC6770">
            <w:pPr>
              <w:spacing w:line="240" w:lineRule="auto"/>
              <w:rPr>
                <w:rFonts w:eastAsia="맑은 고딕"/>
              </w:rPr>
            </w:pPr>
          </w:p>
        </w:tc>
        <w:tc>
          <w:tcPr>
            <w:tcW w:w="5215" w:type="dxa"/>
          </w:tcPr>
          <w:p w14:paraId="090989FE" w14:textId="6C16BA77" w:rsidR="00BC6770" w:rsidRDefault="00BC6770" w:rsidP="00BC6770">
            <w:pPr>
              <w:spacing w:line="240" w:lineRule="auto"/>
              <w:rPr>
                <w:rFonts w:eastAsia="맑은 고딕"/>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맑은 고딕"/>
              </w:rPr>
            </w:pPr>
          </w:p>
        </w:tc>
        <w:tc>
          <w:tcPr>
            <w:tcW w:w="2072" w:type="dxa"/>
          </w:tcPr>
          <w:p w14:paraId="13E9CD4F" w14:textId="49EB7E20" w:rsidR="00BC6770" w:rsidRDefault="00BC6770" w:rsidP="00BC6770">
            <w:pPr>
              <w:spacing w:line="240" w:lineRule="auto"/>
              <w:rPr>
                <w:rFonts w:eastAsia="맑은 고딕"/>
              </w:rPr>
            </w:pPr>
          </w:p>
        </w:tc>
        <w:tc>
          <w:tcPr>
            <w:tcW w:w="5215" w:type="dxa"/>
          </w:tcPr>
          <w:p w14:paraId="0B760BDF" w14:textId="603AC6DA" w:rsidR="00BC6770" w:rsidRDefault="00BC6770" w:rsidP="00BC6770">
            <w:pPr>
              <w:spacing w:line="240" w:lineRule="auto"/>
              <w:rPr>
                <w:rFonts w:eastAsia="맑은 고딕"/>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1" w:name="_Ref450735844"/>
      <w:bookmarkStart w:id="1382" w:name="_Ref450342757"/>
      <w:bookmarkStart w:id="1383" w:name="_Ref457730460"/>
    </w:p>
    <w:p w14:paraId="67D40CF5" w14:textId="77777777" w:rsidR="0001781D" w:rsidRDefault="0001781D">
      <w:pPr>
        <w:pStyle w:val="aff0"/>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0"/>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0"/>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lastRenderedPageBreak/>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5D867" w14:textId="77777777" w:rsidR="00C8466A" w:rsidRDefault="00C8466A">
      <w:r>
        <w:separator/>
      </w:r>
    </w:p>
  </w:endnote>
  <w:endnote w:type="continuationSeparator" w:id="0">
    <w:p w14:paraId="407B64F1" w14:textId="77777777" w:rsidR="00C8466A" w:rsidRDefault="00C8466A">
      <w:r>
        <w:continuationSeparator/>
      </w:r>
    </w:p>
  </w:endnote>
  <w:endnote w:type="continuationNotice" w:id="1">
    <w:p w14:paraId="1719C36F" w14:textId="77777777" w:rsidR="00C8466A" w:rsidRDefault="00C84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바탕체">
    <w:altName w:val="BatangChe"/>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295D58" w:rsidRDefault="00295D58">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95D58" w:rsidRDefault="00295D5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3673EA64" w:rsidR="00295D58" w:rsidRDefault="00295D58">
    <w:pPr>
      <w:pStyle w:val="af"/>
      <w:ind w:right="360"/>
    </w:pPr>
    <w:r>
      <w:rPr>
        <w:rStyle w:val="af9"/>
      </w:rPr>
      <w:fldChar w:fldCharType="begin"/>
    </w:r>
    <w:r>
      <w:rPr>
        <w:rStyle w:val="af9"/>
      </w:rPr>
      <w:instrText xml:space="preserve"> PAGE </w:instrText>
    </w:r>
    <w:r>
      <w:rPr>
        <w:rStyle w:val="af9"/>
      </w:rPr>
      <w:fldChar w:fldCharType="separate"/>
    </w:r>
    <w:r w:rsidR="006E2B4A">
      <w:rPr>
        <w:rStyle w:val="af9"/>
        <w:noProof/>
      </w:rPr>
      <w:t>240</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6E2B4A">
      <w:rPr>
        <w:rStyle w:val="af9"/>
        <w:noProof/>
      </w:rPr>
      <w:t>249</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82CC0" w14:textId="77777777" w:rsidR="00C8466A" w:rsidRDefault="00C8466A">
      <w:r>
        <w:separator/>
      </w:r>
    </w:p>
  </w:footnote>
  <w:footnote w:type="continuationSeparator" w:id="0">
    <w:p w14:paraId="237A4D6D" w14:textId="77777777" w:rsidR="00C8466A" w:rsidRDefault="00C8466A">
      <w:r>
        <w:continuationSeparator/>
      </w:r>
    </w:p>
  </w:footnote>
  <w:footnote w:type="continuationNotice" w:id="1">
    <w:p w14:paraId="61D36AE5" w14:textId="77777777" w:rsidR="00C8466A" w:rsidRDefault="00C846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14ACA"/>
    <w:multiLevelType w:val="hybridMultilevel"/>
    <w:tmpl w:val="2E889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3"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9"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1"/>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6"/>
  </w:num>
  <w:num w:numId="46">
    <w:abstractNumId w:val="42"/>
  </w:num>
  <w:num w:numId="47">
    <w:abstractNumId w:val="12"/>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5"/>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7"/>
  </w:num>
  <w:num w:numId="106">
    <w:abstractNumId w:val="77"/>
  </w:num>
  <w:num w:numId="107">
    <w:abstractNumId w:val="19"/>
  </w:num>
  <w:num w:numId="108">
    <w:abstractNumId w:val="115"/>
  </w:num>
  <w:num w:numId="109">
    <w:abstractNumId w:val="76"/>
  </w:num>
  <w:num w:numId="110">
    <w:abstractNumId w:val="36"/>
  </w:num>
  <w:num w:numId="111">
    <w:abstractNumId w:val="31"/>
  </w:num>
  <w:num w:numId="112">
    <w:abstractNumId w:val="14"/>
  </w:num>
  <w:num w:numId="113">
    <w:abstractNumId w:val="49"/>
  </w:num>
  <w:num w:numId="114">
    <w:abstractNumId w:val="64"/>
  </w:num>
  <w:num w:numId="115">
    <w:abstractNumId w:val="166"/>
  </w:num>
  <w:num w:numId="116">
    <w:abstractNumId w:val="121"/>
  </w:num>
  <w:num w:numId="117">
    <w:abstractNumId w:val="95"/>
  </w:num>
  <w:num w:numId="118">
    <w:abstractNumId w:val="8"/>
  </w:num>
  <w:num w:numId="119">
    <w:abstractNumId w:val="143"/>
  </w:num>
  <w:num w:numId="120">
    <w:abstractNumId w:val="21"/>
  </w:num>
  <w:num w:numId="121">
    <w:abstractNumId w:val="75"/>
  </w:num>
  <w:num w:numId="122">
    <w:abstractNumId w:val="9"/>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10"/>
  </w:num>
  <w:num w:numId="151">
    <w:abstractNumId w:val="102"/>
  </w:num>
  <w:num w:numId="152">
    <w:abstractNumId w:val="13"/>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24"/>
  </w:num>
  <w:num w:numId="170">
    <w:abstractNumId w:val="55"/>
  </w:num>
  <w:num w:numId="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E2B4A"/>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F1700"/>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0F1700"/>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F1700"/>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6E2B4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E2B4A"/>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F1700"/>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F1700"/>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F1700"/>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リスト段落"/>
    <w:basedOn w:val="a1"/>
    <w:link w:val="Char20"/>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F1700"/>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F1700"/>
    <w:pPr>
      <w:tabs>
        <w:tab w:val="decimal" w:pos="0"/>
      </w:tabs>
    </w:pPr>
    <w:rPr>
      <w:rFonts w:ascii="Arial" w:hAnsi="Arial"/>
      <w:noProof/>
      <w:sz w:val="21"/>
      <w:szCs w:val="21"/>
    </w:rPr>
  </w:style>
  <w:style w:type="paragraph" w:customStyle="1" w:styleId="aff5">
    <w:name w:val="表头文本"/>
    <w:rsid w:val="000F1700"/>
    <w:pPr>
      <w:jc w:val="center"/>
    </w:pPr>
    <w:rPr>
      <w:rFonts w:ascii="Arial" w:hAnsi="Arial"/>
      <w:b/>
      <w:sz w:val="21"/>
      <w:szCs w:val="21"/>
    </w:rPr>
  </w:style>
  <w:style w:type="table" w:customStyle="1" w:styleId="aff6">
    <w:name w:val="表样式"/>
    <w:basedOn w:val="a3"/>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F1700"/>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F1700"/>
    <w:pPr>
      <w:keepNext/>
      <w:spacing w:before="80" w:after="80"/>
      <w:jc w:val="center"/>
    </w:pPr>
  </w:style>
  <w:style w:type="paragraph" w:customStyle="1" w:styleId="aff8">
    <w:name w:val="文档标题"/>
    <w:basedOn w:val="a1"/>
    <w:rsid w:val="000F1700"/>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0F1700"/>
  </w:style>
  <w:style w:type="paragraph" w:customStyle="1" w:styleId="affa">
    <w:name w:val="注示头"/>
    <w:basedOn w:val="a1"/>
    <w:rsid w:val="000F1700"/>
    <w:pPr>
      <w:pBdr>
        <w:top w:val="single" w:sz="4" w:space="1" w:color="000000"/>
      </w:pBdr>
    </w:pPr>
    <w:rPr>
      <w:rFonts w:ascii="Arial" w:eastAsia="SimHei" w:hAnsi="Arial"/>
      <w:sz w:val="18"/>
    </w:rPr>
  </w:style>
  <w:style w:type="paragraph" w:customStyle="1" w:styleId="affb">
    <w:name w:val="注示文本"/>
    <w:basedOn w:val="a1"/>
    <w:rsid w:val="000F1700"/>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0F1700"/>
    <w:pPr>
      <w:ind w:firstLine="420"/>
    </w:pPr>
    <w:rPr>
      <w:rFonts w:ascii="Arial" w:hAnsi="Arial" w:cs="Arial"/>
      <w:i/>
      <w:color w:val="0000FF"/>
    </w:rPr>
  </w:style>
  <w:style w:type="character" w:customStyle="1" w:styleId="affd">
    <w:name w:val="样式一"/>
    <w:basedOn w:val="a2"/>
    <w:rsid w:val="000F1700"/>
    <w:rPr>
      <w:rFonts w:ascii="SimSun" w:hAnsi="SimSun"/>
      <w:b/>
      <w:bCs/>
      <w:color w:val="000000"/>
      <w:sz w:val="36"/>
    </w:rPr>
  </w:style>
  <w:style w:type="character" w:customStyle="1" w:styleId="affe">
    <w:name w:val="样式二"/>
    <w:basedOn w:val="affd"/>
    <w:rsid w:val="000F1700"/>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72902</Words>
  <Characters>415546</Characters>
  <Application>Microsoft Office Word</Application>
  <DocSecurity>0</DocSecurity>
  <Lines>3462</Lines>
  <Paragraphs>974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487474</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송민우/연구원/ICT기술센터 C&amp;M표준(연)5G무선접속표준Task(minwoo1.song@lge.com)</cp:lastModifiedBy>
  <cp:revision>5</cp:revision>
  <cp:lastPrinted>2014-11-07T02:38:00Z</cp:lastPrinted>
  <dcterms:created xsi:type="dcterms:W3CDTF">2022-10-18T02:10:00Z</dcterms:created>
  <dcterms:modified xsi:type="dcterms:W3CDTF">2022-10-18T03:21:00Z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