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7259B3"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259B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259B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259B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7259B3"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259B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259B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259B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259B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259B3"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259B3"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7259B3"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259B3"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259B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259B3"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259B3"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259B3"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259B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259B3"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259B3"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7259B3"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259B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7259B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259B3"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259B3"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7259B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259B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259B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259B3"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259B3"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7259B3"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259B3"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259B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259B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7259B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259B3"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259B3"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7259B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259B3"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259B3"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259B3"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7259B3"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259B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7259B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259B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259B3"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7259B3"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259B3"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7259B3"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259B3"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7259B3"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259B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259B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259B3"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m:t>
                  </m:r>
                  <m:r>
                    <m:rPr>
                      <m:sty m:val="b"/>
                    </m:rPr>
                    <w:rPr>
                      <w:rFonts w:ascii="Cambria Math" w:hAnsi="Cambria Math"/>
                    </w:rPr>
                    <m:t>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7259B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 xml:space="preserve">digital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7259B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259B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259B3"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259B3"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7259B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259B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259B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m:t>
                      </m:r>
                      <m:r>
                        <m:rPr>
                          <m:sty m:val="bi"/>
                        </m:rPr>
                        <w:rPr>
                          <w:rFonts w:ascii="Cambria Math" w:eastAsiaTheme="minorEastAsia" w:hAnsi="Cambria Math"/>
                        </w:rPr>
                        <m:t>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7259B3"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259B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259B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259B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259B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259B3"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7259B3"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259B3"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259B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259B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7259B3"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259B3"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7259B3"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259B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259B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259B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259B3"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259B3"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259B3"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7259B3"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m:t>
            </m:r>
            <m:r>
              <m:rPr>
                <m:sty m:val="p"/>
              </m:rPr>
              <w:rPr>
                <w:rFonts w:ascii="Cambria Math" w:hAnsi="Cambria Math"/>
              </w:rPr>
              <m:t>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259B3"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259B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259B3"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259B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259B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259B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259B3"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259B3"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259B3"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259B3"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259B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259B3"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259B3"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7259B3"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259B3"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259B3"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259B3"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259B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259B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259B3"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259B3"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7259B3"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7259B3"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259B3"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259B3"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259B3"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259B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259B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259B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259B3"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259B3"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7259B3"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259B3"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259B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7259B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7259B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7259B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7259B3"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259B3"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7259B3"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7259B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7259B3"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7259B3"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7259B3"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7259B3"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7259B3"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7259B3"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7259B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7259B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7259B3"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7259B3"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7259B3"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7259B3"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7259B3"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m:t>
                    </w:del>
                  </m:r>
                  <m:r>
                    <w:del w:id="477" w:author="Samsung" w:date="2022-10-12T14:24:00Z">
                      <m:rPr>
                        <m:sty m:val="p"/>
                      </m:rPr>
                      <w:rPr>
                        <w:rFonts w:ascii="Cambria Math" w:hAnsi="Cambria Math"/>
                      </w:rPr>
                      <m:t>r-RB</m:t>
                    </w:del>
                  </m:r>
                </m:sup>
              </m:sSubSup>
            </m:oMath>
            <w:del w:id="478"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pt;height:230pt;mso-width-percent:0;mso-height-percent:0;mso-width-percent:0;mso-height-percent:0" o:ole="">
                  <v:imagedata r:id="rId15" o:title=""/>
                </v:shape>
                <o:OLEObject Type="Embed" ProgID="Visio.Drawing.15" ShapeID="_x0000_i1025" DrawAspect="Content" ObjectID="_1727543024"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7259B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7259B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7259B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7259B3"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7259B3"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7259B3"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7259B3"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9"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7259B3"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9"/>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7259B3"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259B3"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259B3"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7259B3"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259B3"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7259B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259B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7259B3"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7259B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259B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7259B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259B3"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7259B3"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259B3"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259B3"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259B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259B3"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7259B3"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80" w:author="Wong, Shin" w:date="2022-10-14T13:27:00Z">
              <w:r>
                <w:rPr>
                  <w:bCs/>
                  <w:color w:val="FF0000"/>
                </w:rPr>
                <w:t xml:space="preserve">In the absence of further RAN4 input, </w:t>
              </w:r>
            </w:ins>
            <w:del w:id="481" w:author="Wong, Shin" w:date="2022-10-14T13:27:00Z">
              <w:r w:rsidDel="008E0275">
                <w:rPr>
                  <w:rFonts w:hint="eastAsia"/>
                  <w:bCs/>
                  <w:color w:val="FF0000"/>
                </w:rPr>
                <w:delText>At</w:delText>
              </w:r>
              <w:r w:rsidDel="008E0275">
                <w:rPr>
                  <w:bCs/>
                  <w:color w:val="FF0000"/>
                </w:rPr>
                <w:delText xml:space="preserve"> </w:delText>
              </w:r>
            </w:del>
            <w:ins w:id="482"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hint="eastAsia"/>
                <w:bCs/>
              </w:rPr>
            </w:pPr>
            <w:r>
              <w:rPr>
                <w:bCs/>
              </w:rPr>
              <w:t>QC</w:t>
            </w:r>
          </w:p>
        </w:tc>
        <w:tc>
          <w:tcPr>
            <w:tcW w:w="8407" w:type="dxa"/>
          </w:tcPr>
          <w:p w14:paraId="6C2EB377" w14:textId="4535116F" w:rsidR="00674246" w:rsidRDefault="00674246" w:rsidP="00674246">
            <w:pPr>
              <w:tabs>
                <w:tab w:val="left" w:pos="1510"/>
              </w:tabs>
              <w:rPr>
                <w:rFonts w:eastAsia="Malgun Gothic" w:hint="eastAsia"/>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7259B3"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7259B3"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w:t>
      </w:r>
      <w:proofErr w:type="spellStart"/>
      <w:r w:rsidR="005478DC" w:rsidRPr="00114ECF">
        <w:rPr>
          <w:bCs/>
        </w:rPr>
        <w:t>gNB</w:t>
      </w:r>
      <w:proofErr w:type="spellEnd"/>
      <w:r w:rsidR="005478DC" w:rsidRPr="00114ECF">
        <w:rPr>
          <w:bCs/>
        </w:rPr>
        <w:t xml:space="preserve"> and victim </w:t>
      </w:r>
      <w:proofErr w:type="spellStart"/>
      <w:r w:rsidR="005478DC" w:rsidRPr="00114ECF">
        <w:rPr>
          <w:bCs/>
        </w:rPr>
        <w:t>gNB</w:t>
      </w:r>
      <w:proofErr w:type="spellEnd"/>
      <w:r w:rsidR="005478DC" w:rsidRPr="00114ECF">
        <w:rPr>
          <w:bCs/>
        </w:rPr>
        <w:t xml:space="preserve">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7259B3"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7259B3"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w:t>
      </w:r>
      <w:proofErr w:type="spellStart"/>
      <w:r w:rsidR="005478DC" w:rsidRPr="00114ECF">
        <w:rPr>
          <w:bCs/>
        </w:rPr>
        <w:t>gNB</w:t>
      </w:r>
      <w:proofErr w:type="spellEnd"/>
      <w:r w:rsidR="005478DC" w:rsidRPr="00114ECF">
        <w:rPr>
          <w:bCs/>
        </w:rPr>
        <w:t>,</w:t>
      </w:r>
    </w:p>
    <w:p w14:paraId="148A2ECF" w14:textId="77777777" w:rsidR="005478DC" w:rsidRPr="00114ECF" w:rsidRDefault="007259B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7259B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7259B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w:t>
      </w:r>
      <w:proofErr w:type="spellStart"/>
      <w:r w:rsidR="005478DC" w:rsidRPr="00114ECF">
        <w:rPr>
          <w:bCs/>
        </w:rPr>
        <w:t>gNB</w:t>
      </w:r>
      <w:proofErr w:type="spellEnd"/>
      <w:r w:rsidR="005478DC" w:rsidRPr="00114ECF">
        <w:rPr>
          <w:bCs/>
        </w:rPr>
        <w:t>,</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7259B3"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7259B3"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7259B3" w:rsidP="005478DC">
      <w:pPr>
        <w:pStyle w:val="ListParagraph"/>
        <w:numPr>
          <w:ilvl w:val="0"/>
          <w:numId w:val="48"/>
        </w:numPr>
        <w:ind w:firstLineChars="0"/>
        <w:rPr>
          <w:bCs/>
          <w:color w:val="FF0000"/>
        </w:rPr>
      </w:pPr>
      <m:oMath>
        <m:sSub>
          <m:sSubPr>
            <m:ctrlPr>
              <w:rPr>
                <w:rFonts w:ascii="Cambria Math" w:eastAsia="SimSun" w:hAnsi="Cambria Math" w:cs="SimSun"/>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005478DC" w:rsidRPr="005478DC">
        <w:rPr>
          <w:rFonts w:hint="eastAsia"/>
          <w:color w:val="FF0000"/>
          <w:szCs w:val="21"/>
        </w:rPr>
        <w:t xml:space="preserve"> is the second part of inter-site </w:t>
      </w:r>
      <w:proofErr w:type="spellStart"/>
      <w:r w:rsidR="005478DC" w:rsidRPr="005478DC">
        <w:rPr>
          <w:rFonts w:hint="eastAsia"/>
          <w:color w:val="FF0000"/>
          <w:szCs w:val="21"/>
        </w:rPr>
        <w:t>gNB-gNB</w:t>
      </w:r>
      <w:proofErr w:type="spellEnd"/>
      <w:r w:rsidR="005478DC" w:rsidRPr="005478DC">
        <w:rPr>
          <w:rFonts w:hint="eastAsia"/>
          <w:color w:val="FF0000"/>
          <w:szCs w:val="21"/>
        </w:rPr>
        <w:t xml:space="preserve"> co-channel inter-</w:t>
      </w:r>
      <w:proofErr w:type="spellStart"/>
      <w:r w:rsidR="005478DC" w:rsidRPr="005478DC">
        <w:rPr>
          <w:rFonts w:hint="eastAsia"/>
          <w:color w:val="FF0000"/>
          <w:szCs w:val="21"/>
        </w:rPr>
        <w:t>subband</w:t>
      </w:r>
      <w:proofErr w:type="spellEnd"/>
      <w:r w:rsidR="005478DC" w:rsidRPr="005478DC">
        <w:rPr>
          <w:rFonts w:hint="eastAsia"/>
          <w:color w:val="FF0000"/>
          <w:szCs w:val="21"/>
        </w:rPr>
        <w:t xml:space="preserve"> CLI across all Rx chains at one UL RB, caused by receiver impairments at victim </w:t>
      </w:r>
      <w:proofErr w:type="spellStart"/>
      <w:r w:rsidR="005478DC" w:rsidRPr="005478DC">
        <w:rPr>
          <w:rFonts w:hint="eastAsia"/>
          <w:color w:val="FF0000"/>
          <w:szCs w:val="21"/>
        </w:rPr>
        <w:t>gNB</w:t>
      </w:r>
      <w:proofErr w:type="spellEnd"/>
      <w:r w:rsidR="005478DC" w:rsidRPr="005478DC">
        <w:rPr>
          <w:rFonts w:hint="eastAsia"/>
          <w:color w:val="FF0000"/>
          <w:szCs w:val="21"/>
        </w:rPr>
        <w:t xml:space="preserve"> due to presence of co-channel blocker interference</w:t>
      </w:r>
    </w:p>
    <w:p w14:paraId="7E35EFD6" w14:textId="6306A57F" w:rsidR="005478DC" w:rsidRPr="005478DC" w:rsidRDefault="007259B3" w:rsidP="005478DC">
      <w:pPr>
        <w:pStyle w:val="ListParagraph"/>
        <w:numPr>
          <w:ilvl w:val="1"/>
          <w:numId w:val="48"/>
        </w:numPr>
        <w:ind w:firstLineChars="0"/>
        <w:rPr>
          <w:rFonts w:ascii="Calibri" w:eastAsia="Times New Roman" w:hAnsi="Calibri" w:cs="Calibri"/>
          <w:color w:val="FF0000"/>
          <w:szCs w:val="21"/>
        </w:rPr>
      </w:pPr>
      <m:oMath>
        <m:sSub>
          <m:sSubPr>
            <m:ctrlPr>
              <w:rPr>
                <w:rFonts w:ascii="Cambria Math" w:eastAsia="SimSun"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oMath>
      <w:r w:rsidR="005478DC" w:rsidRPr="005478DC">
        <w:rPr>
          <w:rFonts w:hint="eastAsia"/>
          <w:color w:val="FF0000"/>
          <w:szCs w:val="21"/>
        </w:rPr>
        <w:t xml:space="preserve"> </w:t>
      </w:r>
      <w:r w:rsidR="005478DC" w:rsidRPr="005478DC">
        <w:rPr>
          <w:color w:val="FF0000"/>
          <w:szCs w:val="21"/>
        </w:rPr>
        <w:t>is the power of</w:t>
      </w:r>
      <w:r w:rsidR="005478DC" w:rsidRPr="005478DC">
        <w:rPr>
          <w:rFonts w:hint="eastAsia"/>
          <w:color w:val="FF0000"/>
          <w:szCs w:val="21"/>
        </w:rPr>
        <w:t xml:space="preserve"> co-channel blocker interference</w:t>
      </w:r>
      <w:r w:rsidR="005478DC" w:rsidRPr="005478DC">
        <w:rPr>
          <w:color w:val="FF0000"/>
          <w:szCs w:val="21"/>
        </w:rPr>
        <w:t xml:space="preserve">. </w:t>
      </w:r>
      <m:oMath>
        <m:sSub>
          <m:sSubPr>
            <m:ctrlPr>
              <w:rPr>
                <w:rFonts w:ascii="Cambria Math" w:eastAsia="SimSun"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r>
          <w:rPr>
            <w:rFonts w:ascii="Cambria Math" w:hAnsi="Cambria Math"/>
            <w:color w:val="FF0000"/>
            <w:szCs w:val="21"/>
          </w:rPr>
          <m:t>=</m:t>
        </m:r>
        <m:nary>
          <m:naryPr>
            <m:chr m:val="∑"/>
            <m:limLoc m:val="undOvr"/>
            <m:supHide m:val="1"/>
            <m:ctrlPr>
              <w:rPr>
                <w:rFonts w:ascii="Cambria Math" w:eastAsia="SimSun" w:hAnsi="Cambria Math" w:cs="Calibri"/>
                <w:i/>
                <w:iCs/>
                <w:color w:val="FF0000"/>
                <w:szCs w:val="21"/>
              </w:rPr>
            </m:ctrlPr>
          </m:naryPr>
          <m:sub>
            <m:r>
              <m:rPr>
                <m:sty m:val="p"/>
              </m:rPr>
              <w:rPr>
                <w:rFonts w:ascii="Cambria Math" w:hAnsi="Cambria Math"/>
                <w:color w:val="FF0000"/>
                <w:szCs w:val="21"/>
              </w:rPr>
              <m:t>m∈Used DL RBs</m:t>
            </m:r>
          </m:sub>
          <m:sup/>
          <m:e>
            <m:r>
              <w:rPr>
                <w:rFonts w:ascii="Cambria Math" w:hAnsi="Cambria Math"/>
                <w:color w:val="FF0000"/>
                <w:szCs w:val="21"/>
              </w:rPr>
              <m:t xml:space="preserve">| </m:t>
            </m:r>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SimSun" w:hAnsi="Cambria Math" w:cs="Calibri"/>
                    <w:i/>
                    <w:iCs/>
                    <w:color w:val="FF0000"/>
                    <w:szCs w:val="21"/>
                  </w:rPr>
                </m:ctrlPr>
              </m:sSupPr>
              <m:e>
                <m:d>
                  <m:dPr>
                    <m:begChr m:val=""/>
                    <m:endChr m:val="|"/>
                    <m:ctrlPr>
                      <w:rPr>
                        <w:rFonts w:ascii="Cambria Math" w:eastAsia="SimSun" w:hAnsi="Cambria Math" w:cs="Calibri"/>
                        <w:i/>
                        <w:iCs/>
                        <w:color w:val="FF0000"/>
                        <w:szCs w:val="21"/>
                      </w:rPr>
                    </m:ctrlPr>
                  </m:dPr>
                  <m:e>
                    <m:r>
                      <w:rPr>
                        <w:rFonts w:ascii="Cambria Math" w:hAnsi="Cambria Math"/>
                        <w:color w:val="FF0000"/>
                        <w:szCs w:val="21"/>
                      </w:rPr>
                      <m:t>​</m:t>
                    </m:r>
                  </m:e>
                </m:d>
              </m:e>
              <m:sup>
                <m:r>
                  <w:rPr>
                    <w:rFonts w:ascii="Cambria Math" w:hAnsi="Cambria Math"/>
                    <w:color w:val="FF0000"/>
                    <w:szCs w:val="21"/>
                  </w:rPr>
                  <m:t>2</m:t>
                </m:r>
              </m:sup>
            </m:sSup>
          </m:e>
        </m:nary>
        <m:r>
          <w:rPr>
            <w:rFonts w:ascii="Cambria Math" w:hAnsi="Cambria Math"/>
            <w:color w:val="FF0000"/>
            <w:szCs w:val="21"/>
          </w:rPr>
          <m:t xml:space="preserve"> </m:t>
        </m:r>
      </m:oMath>
      <w:r w:rsidR="005478DC" w:rsidRPr="005478DC">
        <w:rPr>
          <w:color w:val="FF0000"/>
          <w:szCs w:val="21"/>
        </w:rPr>
        <w:t xml:space="preserve">where </w:t>
      </w:r>
      <m:oMath>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r>
          <m:rPr>
            <m:sty m:val="bi"/>
          </m:rPr>
          <w:rPr>
            <w:rFonts w:ascii="Cambria Math" w:hAnsi="Cambria Math"/>
            <w:color w:val="FF0000"/>
            <w:szCs w:val="21"/>
          </w:rPr>
          <m:t xml:space="preserve">= </m:t>
        </m:r>
        <m:sSubSup>
          <m:sSubSupPr>
            <m:ctrlPr>
              <w:rPr>
                <w:rFonts w:ascii="Cambria Math" w:eastAsia="SimSun" w:hAnsi="Cambria Math" w:cs="Calibri"/>
                <w:i/>
                <w:iCs/>
                <w:color w:val="FF0000"/>
                <w:szCs w:val="21"/>
              </w:rPr>
            </m:ctrlPr>
          </m:sSubSupPr>
          <m:e>
            <m:r>
              <m:rPr>
                <m:sty m:val="b"/>
              </m:rPr>
              <w:rPr>
                <w:rFonts w:ascii="Cambria Math" w:hAnsi="Cambria Math"/>
                <w:color w:val="FF0000"/>
                <w:szCs w:val="21"/>
              </w:rPr>
              <m:t>H</m:t>
            </m:r>
          </m:e>
          <m:sub>
            <m:r>
              <m:rPr>
                <m:sty m:val="p"/>
              </m:rPr>
              <w:rPr>
                <w:rFonts w:ascii="Cambria Math" w:hAnsi="Cambria Math"/>
                <w:color w:val="FF0000"/>
                <w:szCs w:val="21"/>
              </w:rPr>
              <m:t>CLI</m:t>
            </m:r>
          </m:sub>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bSup>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W</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SimSun" w:hAnsi="Cambria Math" w:cs="Calibri"/>
                <w:b/>
                <w:bCs/>
                <w:i/>
                <w:iCs/>
                <w:color w:val="FF0000"/>
                <w:szCs w:val="21"/>
              </w:rPr>
            </m:ctrlPr>
          </m:sSupPr>
          <m:e>
            <m:r>
              <m:rPr>
                <m:sty m:val="b"/>
              </m:rPr>
              <w:rPr>
                <w:rFonts w:ascii="Cambria Math" w:hAnsi="Cambria Math"/>
                <w:color w:val="FF0000"/>
                <w:szCs w:val="21"/>
              </w:rPr>
              <m:t>s</m:t>
            </m:r>
          </m:e>
          <m:sup>
            <m:d>
              <m:dPr>
                <m:ctrlPr>
                  <w:rPr>
                    <w:rFonts w:ascii="Cambria Math" w:eastAsia="SimSun" w:hAnsi="Cambria Math" w:cs="Calibri"/>
                    <w:i/>
                    <w:iCs/>
                    <w:color w:val="FF0000"/>
                    <w:szCs w:val="21"/>
                  </w:rPr>
                </m:ctrlPr>
              </m:dPr>
              <m:e>
                <m:r>
                  <m:rPr>
                    <m:sty m:val="p"/>
                  </m:rPr>
                  <w:rPr>
                    <w:rFonts w:ascii="Cambria Math" w:hAnsi="Cambria Math"/>
                    <w:color w:val="FF0000"/>
                    <w:szCs w:val="21"/>
                  </w:rPr>
                  <m:t>m</m:t>
                </m:r>
              </m:e>
            </m:d>
          </m:sup>
        </m:sSup>
      </m:oMath>
    </w:p>
    <w:p w14:paraId="1E151339" w14:textId="2F95EF81" w:rsidR="005478DC" w:rsidRPr="005478DC" w:rsidRDefault="007259B3"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7259B3"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7259B3"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szCs w:val="21"/>
        </w:rPr>
      </w:pPr>
      <w:r w:rsidRPr="005478DC">
        <w:rPr>
          <w:color w:val="FF0000"/>
          <w:szCs w:val="21"/>
        </w:rPr>
        <w:lastRenderedPageBreak/>
        <w:t xml:space="preserve">FFS: Whether/how to model </w:t>
      </w:r>
      <m:oMath>
        <m:sSub>
          <m:sSubPr>
            <m:ctrlPr>
              <w:rPr>
                <w:rFonts w:ascii="Cambria Math" w:eastAsia="SimSun" w:hAnsi="Cambria Math" w:cs="Calibri"/>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color w:val="FF0000"/>
          <w:szCs w:val="21"/>
        </w:rPr>
        <w:t xml:space="preserve"> depending on gNB ACS, blocker power and </w:t>
      </w:r>
      <w:r w:rsidR="00D76E39">
        <w:rPr>
          <w:color w:val="FF0000"/>
          <w:szCs w:val="21"/>
        </w:rPr>
        <w:t>other factors (if needed)</w:t>
      </w:r>
      <w:r w:rsidRPr="005478DC">
        <w:rPr>
          <w:color w:val="FF0000"/>
          <w:szCs w:val="21"/>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Pr>
        <w:rPr>
          <w:lang w:eastAsia="ko-KR"/>
        </w:rPr>
      </w:pPr>
    </w:p>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after="0" w:line="240" w:lineRule="auto"/>
              <w:rPr>
                <w:bCs/>
              </w:rPr>
            </w:pPr>
            <w:r w:rsidRPr="004050F1">
              <w:rPr>
                <w:bCs/>
              </w:rPr>
              <w:t>However, t</w:t>
            </w:r>
            <w:r w:rsidRPr="004050F1">
              <w:rPr>
                <w:bCs/>
              </w:rPr>
              <w:t xml:space="preserve">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w:t>
            </w:r>
            <w:r w:rsidRPr="004050F1">
              <w:rPr>
                <w:bCs/>
              </w:rPr>
              <w:t>In our view</w:t>
            </w:r>
            <w:r w:rsidR="004050F1">
              <w:rPr>
                <w:bCs/>
              </w:rPr>
              <w:t>s</w:t>
            </w:r>
            <w:r w:rsidRPr="004050F1">
              <w:rPr>
                <w:bCs/>
              </w:rPr>
              <w:t>, one can</w:t>
            </w:r>
            <w:r w:rsidRPr="004050F1">
              <w:rPr>
                <w:bCs/>
              </w:rPr>
              <w:t xml:space="preserve">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w:t>
            </w:r>
            <w:proofErr w:type="gramStart"/>
            <w:r w:rsidRPr="004050F1">
              <w:rPr>
                <w:bCs/>
              </w:rPr>
              <w:t>i.e.</w:t>
            </w:r>
            <w:proofErr w:type="gramEnd"/>
            <w:r w:rsidRPr="004050F1">
              <w:rPr>
                <w:bCs/>
              </w:rPr>
              <w:t xml:space="preserv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after="0" w:line="240" w:lineRule="auto"/>
              <w:rPr>
                <w:bCs/>
              </w:rPr>
            </w:pPr>
          </w:p>
          <w:p w14:paraId="0E8CE3D1" w14:textId="3EAF37FE" w:rsidR="004050F1" w:rsidRDefault="00674246" w:rsidP="00674246">
            <w:pPr>
              <w:spacing w:after="0" w:line="240" w:lineRule="auto"/>
            </w:pPr>
            <w:r w:rsidRPr="004050F1">
              <w:rPr>
                <w:bCs/>
              </w:rPr>
              <w:t>Finally, for the SI, w</w:t>
            </w:r>
            <w:r w:rsidRPr="004050F1">
              <w:rPr>
                <w:bCs/>
              </w:rPr>
              <w:t xml:space="preserve">e didn’t model the selectivity part for self-interference and only considered the leakage part.  Then, </w:t>
            </w:r>
            <w:r w:rsidRPr="004050F1">
              <w:rPr>
                <w:bCs/>
              </w:rPr>
              <w:t xml:space="preserve">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w:t>
            </w:r>
            <w:r w:rsidR="004050F1" w:rsidRPr="004050F1">
              <w:rPr>
                <w:bCs/>
              </w:rPr>
              <w:t xml:space="preserve">improving the ACS for SBFD </w:t>
            </w:r>
            <w:proofErr w:type="spellStart"/>
            <w:r w:rsidR="004050F1" w:rsidRPr="004050F1">
              <w:rPr>
                <w:bCs/>
              </w:rPr>
              <w:t>gNB</w:t>
            </w:r>
            <w:proofErr w:type="spellEnd"/>
            <w:r w:rsidR="004050F1" w:rsidRPr="004050F1">
              <w:rPr>
                <w:bCs/>
              </w:rPr>
              <w:t xml:space="preserve"> is necessary. I</w:t>
            </w:r>
            <w:r w:rsidR="004050F1" w:rsidRPr="004050F1">
              <w:rPr>
                <w:bCs/>
              </w:rPr>
              <w:t>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ListParagraph"/>
              <w:ind w:firstLine="440"/>
            </w:pPr>
          </w:p>
          <w:p w14:paraId="6AFF7FE1" w14:textId="3A87E179" w:rsidR="00674246" w:rsidRDefault="00674246" w:rsidP="00BE1CEE">
            <w:pPr>
              <w:rPr>
                <w:bCs/>
              </w:rPr>
            </w:pPr>
            <w:r>
              <w:rPr>
                <w:bCs/>
              </w:rPr>
              <w:t xml:space="preser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hint="eastAsia"/>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3"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3"/>
            <w:r w:rsidRPr="006F4248">
              <w:rPr>
                <w:i/>
              </w:rPr>
              <w:t xml:space="preserve"> with the definition provided as follows:</w:t>
            </w:r>
          </w:p>
          <w:p w14:paraId="550CE158" w14:textId="77777777" w:rsidR="00262A26" w:rsidRPr="006F4248" w:rsidRDefault="007259B3"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7259B3"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259B3"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m:t>
                  </m:r>
                  <m:r>
                    <w:rPr>
                      <w:rFonts w:ascii="Cambria Math" w:hAnsi="Cambria Math"/>
                    </w:rPr>
                    <m:t>r</m:t>
                  </m:r>
                  <m:r>
                    <w:rPr>
                      <w:rFonts w:ascii="Cambria Math" w:hAnsi="Cambria Math"/>
                    </w:rPr>
                    <m:t>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259B3"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7259B3"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259B3"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259B3"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4" w:name="_Toc115258516"/>
            <w:bookmarkStart w:id="485" w:name="_Toc115420093"/>
            <w:bookmarkStart w:id="486" w:name="_Toc115421623"/>
            <w:bookmarkStart w:id="487" w:name="_Toc115426271"/>
            <w:bookmarkStart w:id="488" w:name="_Toc115426461"/>
            <w:bookmarkStart w:id="489" w:name="_Toc115432725"/>
            <w:bookmarkStart w:id="490" w:name="_Toc115432790"/>
            <w:bookmarkStart w:id="491" w:name="_Toc115434291"/>
            <w:bookmarkStart w:id="492" w:name="_Toc115457251"/>
            <w:bookmarkStart w:id="493" w:name="_Toc115457329"/>
            <w:bookmarkStart w:id="494" w:name="_Toc115476262"/>
            <w:bookmarkStart w:id="495" w:name="_Toc115476526"/>
            <w:bookmarkStart w:id="496" w:name="_Toc115476907"/>
            <w:bookmarkStart w:id="497" w:name="_Toc115477004"/>
            <w:bookmarkStart w:id="498" w:name="_Toc111041821"/>
            <w:bookmarkStart w:id="499" w:name="_Toc111143033"/>
            <w:bookmarkStart w:id="500" w:name="_Toc111143065"/>
            <w:bookmarkStart w:id="501" w:name="_Toc111143097"/>
            <w:bookmarkStart w:id="502" w:name="_Toc111143192"/>
            <w:bookmarkStart w:id="503" w:name="_Toc111145947"/>
            <w:bookmarkStart w:id="504" w:name="_Toc111194314"/>
            <w:bookmarkStart w:id="505" w:name="_Toc111229207"/>
            <w:bookmarkStart w:id="506" w:name="_Toc111235477"/>
            <w:bookmarkStart w:id="507" w:name="_Toc111244879"/>
            <w:bookmarkStart w:id="508" w:name="_Toc111245644"/>
            <w:bookmarkStart w:id="509" w:name="_Toc111213726"/>
            <w:bookmarkStart w:id="510" w:name="_Toc111213760"/>
            <w:bookmarkStart w:id="511" w:name="_Toc111213794"/>
            <w:r w:rsidRPr="006F4248">
              <w:rPr>
                <w:u w:val="single"/>
              </w:rPr>
              <w:t xml:space="preserve">Proposal 17: </w:t>
            </w:r>
            <w:r w:rsidRPr="006F4248">
              <w:t>RAN1 to agree that companies report Type-1 RU in the agreement as mean resource utilization for dynamic/flexible TDD evaluations.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6F4248">
              <w:t xml:space="preserve"> </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3"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4" w:name="_Hlk116461889"/>
      <w:r w:rsidR="00645915">
        <w:t xml:space="preserve"> </w:t>
      </w:r>
      <w:bookmarkStart w:id="515" w:name="_Hlk116461675"/>
      <w:r w:rsidR="00B2337A">
        <w:rPr>
          <w:b/>
          <w:i/>
          <w:u w:val="single"/>
        </w:rPr>
        <w:t>(Closed)</w:t>
      </w:r>
      <w:bookmarkEnd w:id="514"/>
      <w:bookmarkEnd w:id="515"/>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6" w:name="_Hlk116461766"/>
      <w:r w:rsidR="00B2337A">
        <w:rPr>
          <w:b/>
          <w:i/>
          <w:u w:val="single"/>
        </w:rPr>
        <w:t xml:space="preserve"> (</w:t>
      </w:r>
      <w:r w:rsidR="00733949">
        <w:rPr>
          <w:b/>
          <w:i/>
          <w:u w:val="single"/>
        </w:rPr>
        <w:t>Closed</w:t>
      </w:r>
      <w:r w:rsidR="00B2337A">
        <w:rPr>
          <w:b/>
          <w:i/>
          <w:u w:val="single"/>
        </w:rPr>
        <w:t>)</w:t>
      </w:r>
      <w:bookmarkEnd w:id="516"/>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lastRenderedPageBreak/>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lastRenderedPageBreak/>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 xml:space="preserve">ayer 2 </w:t>
            </w:r>
            <w:r w:rsidRPr="00445DC4">
              <w:rPr>
                <w:bCs/>
                <w:iCs/>
              </w:rPr>
              <w:lastRenderedPageBreak/>
              <w:t>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lastRenderedPageBreak/>
              <w:t xml:space="preserve">UL/DL arrival rate </w:t>
            </w:r>
            <w:r>
              <w:t xml:space="preserve">is selected for each layer independently </w:t>
            </w:r>
            <w:r>
              <w:lastRenderedPageBreak/>
              <w:t xml:space="preserve">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lastRenderedPageBreak/>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lastRenderedPageBreak/>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lastRenderedPageBreak/>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hint="eastAsia"/>
                <w:bCs/>
              </w:rPr>
            </w:pPr>
            <w:r>
              <w:rPr>
                <w:bCs/>
              </w:rPr>
              <w:t>QC</w:t>
            </w:r>
          </w:p>
        </w:tc>
        <w:tc>
          <w:tcPr>
            <w:tcW w:w="8407" w:type="dxa"/>
          </w:tcPr>
          <w:p w14:paraId="497E592A" w14:textId="37425427" w:rsidR="004050F1" w:rsidRDefault="004050F1" w:rsidP="004050F1">
            <w:pPr>
              <w:rPr>
                <w:rFonts w:eastAsia="Malgun Gothic" w:hint="eastAsia"/>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lastRenderedPageBreak/>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hint="eastAsia"/>
                <w:bCs/>
              </w:rPr>
            </w:pPr>
            <w:r>
              <w:rPr>
                <w:bCs/>
              </w:rPr>
              <w:t>QC</w:t>
            </w:r>
          </w:p>
        </w:tc>
        <w:tc>
          <w:tcPr>
            <w:tcW w:w="8407" w:type="dxa"/>
          </w:tcPr>
          <w:p w14:paraId="5D18622F" w14:textId="1E6E38A8" w:rsidR="004050F1" w:rsidRDefault="004050F1" w:rsidP="004050F1">
            <w:pPr>
              <w:rPr>
                <w:rFonts w:eastAsia="Malgun Gothic" w:hint="eastAsia"/>
                <w:bCs/>
              </w:rPr>
            </w:pPr>
            <w:r>
              <w:rPr>
                <w:bCs/>
              </w:rPr>
              <w:t>Support</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lastRenderedPageBreak/>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lastRenderedPageBreak/>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w:t>
            </w:r>
            <w:r w:rsidRPr="00FD4C5B">
              <w:rPr>
                <w:i/>
              </w:rPr>
              <w:lastRenderedPageBreak/>
              <w:t>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lastRenderedPageBreak/>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7" w:name="_Toc115258510"/>
            <w:bookmarkStart w:id="518" w:name="_Toc115420087"/>
            <w:bookmarkStart w:id="519" w:name="_Toc115421617"/>
            <w:bookmarkStart w:id="520" w:name="_Toc115426265"/>
            <w:bookmarkStart w:id="521" w:name="_Toc115426455"/>
            <w:bookmarkStart w:id="522" w:name="_Toc115432719"/>
            <w:bookmarkStart w:id="523" w:name="_Toc115432784"/>
            <w:bookmarkStart w:id="524" w:name="_Toc115434285"/>
            <w:bookmarkStart w:id="525" w:name="_Toc115457245"/>
            <w:bookmarkStart w:id="526" w:name="_Toc115457323"/>
            <w:bookmarkStart w:id="527" w:name="_Toc115476256"/>
            <w:bookmarkStart w:id="528" w:name="_Toc115476520"/>
            <w:bookmarkStart w:id="529" w:name="_Toc115476901"/>
            <w:bookmarkStart w:id="530" w:name="_Toc115476998"/>
            <w:r w:rsidRPr="00FD4C5B">
              <w:rPr>
                <w:u w:val="single"/>
              </w:rPr>
              <w:t xml:space="preserve">Proposal 16: </w:t>
            </w:r>
            <w:r w:rsidRPr="00FD4C5B">
              <w:t>RAN1 to agree the following parameters in FFS for the agreed baseline UE clustering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6FF35A74" w14:textId="77777777" w:rsidR="002E3F73" w:rsidRPr="00FD4C5B" w:rsidRDefault="002E3F73" w:rsidP="004627B1">
            <w:pPr>
              <w:pStyle w:val="Proposal"/>
              <w:widowControl/>
              <w:numPr>
                <w:ilvl w:val="1"/>
                <w:numId w:val="98"/>
              </w:numPr>
              <w:spacing w:after="0" w:line="240" w:lineRule="auto"/>
            </w:pPr>
            <w:bookmarkStart w:id="531" w:name="_Toc115258511"/>
            <w:bookmarkStart w:id="532" w:name="_Toc115420088"/>
            <w:bookmarkStart w:id="533" w:name="_Toc115421618"/>
            <w:bookmarkStart w:id="534" w:name="_Toc115426266"/>
            <w:bookmarkStart w:id="535" w:name="_Toc115426456"/>
            <w:bookmarkStart w:id="536" w:name="_Toc115432720"/>
            <w:bookmarkStart w:id="537" w:name="_Toc115432785"/>
            <w:bookmarkStart w:id="538" w:name="_Toc115434286"/>
            <w:bookmarkStart w:id="539" w:name="_Toc115457246"/>
            <w:bookmarkStart w:id="540" w:name="_Toc115457324"/>
            <w:bookmarkStart w:id="541" w:name="_Toc115476257"/>
            <w:bookmarkStart w:id="542" w:name="_Toc115476521"/>
            <w:bookmarkStart w:id="543" w:name="_Toc115476902"/>
            <w:bookmarkStart w:id="544" w:name="_Toc115476999"/>
            <w:r w:rsidRPr="00FD4C5B">
              <w:t>Indoor UEs height is at 1.5m inside the clusters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5E20907" w14:textId="77777777" w:rsidR="002E3F73" w:rsidRPr="00FD4C5B" w:rsidRDefault="002E3F73" w:rsidP="004627B1">
            <w:pPr>
              <w:pStyle w:val="Proposal"/>
              <w:widowControl/>
              <w:numPr>
                <w:ilvl w:val="1"/>
                <w:numId w:val="98"/>
              </w:numPr>
              <w:spacing w:after="0" w:line="240" w:lineRule="auto"/>
            </w:pPr>
            <w:bookmarkStart w:id="545" w:name="_Toc115258512"/>
            <w:bookmarkStart w:id="546" w:name="_Toc115420089"/>
            <w:bookmarkStart w:id="547" w:name="_Toc115421619"/>
            <w:bookmarkStart w:id="548" w:name="_Toc115426267"/>
            <w:bookmarkStart w:id="549" w:name="_Toc115426457"/>
            <w:bookmarkStart w:id="550" w:name="_Toc115432721"/>
            <w:bookmarkStart w:id="551" w:name="_Toc115432786"/>
            <w:bookmarkStart w:id="552" w:name="_Toc115434287"/>
            <w:bookmarkStart w:id="553" w:name="_Toc115457247"/>
            <w:bookmarkStart w:id="554" w:name="_Toc115457325"/>
            <w:bookmarkStart w:id="555" w:name="_Toc115476258"/>
            <w:bookmarkStart w:id="556" w:name="_Toc115476522"/>
            <w:bookmarkStart w:id="557" w:name="_Toc115476903"/>
            <w:bookmarkStart w:id="558" w:name="_Toc115477000"/>
            <w:r w:rsidRPr="00FD4C5B">
              <w:t>M = 10 users per macro TRP</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9" w:name="_Toc115258513"/>
            <w:bookmarkStart w:id="560" w:name="_Toc115420090"/>
            <w:bookmarkStart w:id="561" w:name="_Toc115421620"/>
            <w:bookmarkStart w:id="562" w:name="_Toc115426268"/>
            <w:bookmarkStart w:id="563" w:name="_Toc115426458"/>
            <w:bookmarkStart w:id="564" w:name="_Toc115432722"/>
            <w:bookmarkStart w:id="565" w:name="_Toc115432787"/>
            <w:bookmarkStart w:id="566" w:name="_Toc115434288"/>
            <w:bookmarkStart w:id="567" w:name="_Toc115457248"/>
            <w:bookmarkStart w:id="568" w:name="_Toc115457326"/>
            <w:bookmarkStart w:id="569" w:name="_Toc115476259"/>
            <w:bookmarkStart w:id="570" w:name="_Toc115476523"/>
            <w:bookmarkStart w:id="571" w:name="_Toc115476904"/>
            <w:bookmarkStart w:id="572" w:name="_Toc115477001"/>
            <w:r w:rsidRPr="00FD4C5B">
              <w:t>X = 1 indoor cluster per macro TRP</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77B087B" w14:textId="77777777" w:rsidR="002E3F73" w:rsidRPr="00FD4C5B" w:rsidRDefault="002E3F73" w:rsidP="004627B1">
            <w:pPr>
              <w:pStyle w:val="Proposal"/>
              <w:widowControl/>
              <w:numPr>
                <w:ilvl w:val="1"/>
                <w:numId w:val="98"/>
              </w:numPr>
              <w:spacing w:after="0" w:line="240" w:lineRule="auto"/>
            </w:pPr>
            <w:bookmarkStart w:id="573" w:name="_Toc115258514"/>
            <w:bookmarkStart w:id="574" w:name="_Toc115420091"/>
            <w:bookmarkStart w:id="575" w:name="_Toc115421621"/>
            <w:bookmarkStart w:id="576" w:name="_Toc115426269"/>
            <w:bookmarkStart w:id="577" w:name="_Toc115426459"/>
            <w:bookmarkStart w:id="578" w:name="_Toc115432723"/>
            <w:bookmarkStart w:id="579" w:name="_Toc115432788"/>
            <w:bookmarkStart w:id="580" w:name="_Toc115434289"/>
            <w:bookmarkStart w:id="581" w:name="_Toc115457249"/>
            <w:bookmarkStart w:id="582" w:name="_Toc115457327"/>
            <w:bookmarkStart w:id="583" w:name="_Toc115476260"/>
            <w:bookmarkStart w:id="584" w:name="_Toc115476524"/>
            <w:bookmarkStart w:id="585" w:name="_Toc115476905"/>
            <w:bookmarkStart w:id="586"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6A5AFCD" w14:textId="4D47BB61" w:rsidR="003F5525" w:rsidRPr="00F44CB8" w:rsidRDefault="002E3F73" w:rsidP="004627B1">
            <w:pPr>
              <w:pStyle w:val="Proposal"/>
              <w:widowControl/>
              <w:numPr>
                <w:ilvl w:val="1"/>
                <w:numId w:val="98"/>
              </w:numPr>
              <w:spacing w:after="0" w:line="240" w:lineRule="auto"/>
            </w:pPr>
            <w:bookmarkStart w:id="587" w:name="_Toc115258515"/>
            <w:bookmarkStart w:id="588" w:name="_Toc115420092"/>
            <w:bookmarkStart w:id="589" w:name="_Toc115421622"/>
            <w:bookmarkStart w:id="590" w:name="_Toc115426270"/>
            <w:bookmarkStart w:id="591" w:name="_Toc115426460"/>
            <w:bookmarkStart w:id="592" w:name="_Toc115432724"/>
            <w:bookmarkStart w:id="593" w:name="_Toc115432789"/>
            <w:bookmarkStart w:id="594" w:name="_Toc115434290"/>
            <w:bookmarkStart w:id="595" w:name="_Toc115457250"/>
            <w:bookmarkStart w:id="596" w:name="_Toc115457328"/>
            <w:bookmarkStart w:id="597" w:name="_Toc115476261"/>
            <w:bookmarkStart w:id="598" w:name="_Toc115476525"/>
            <w:bookmarkStart w:id="599" w:name="_Toc115476906"/>
            <w:bookmarkStart w:id="600"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2" w:name="_Ref111197329"/>
            <w:bookmarkEnd w:id="60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2"/>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3" w:name="_Hlk115444203"/>
            <w:r w:rsidRPr="00FD4C5B">
              <w:rPr>
                <w:b/>
                <w:i/>
              </w:rPr>
              <w:lastRenderedPageBreak/>
              <w:t>UEs in the same cluster deployed on the same floor, and the floor for the cluster is selected randomly. Multiple clusters can be deployed in a building.</w:t>
            </w:r>
            <w:bookmarkEnd w:id="60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w:t>
            </w:r>
            <w:r w:rsidRPr="00FD4C5B">
              <w:rPr>
                <w:b/>
                <w:i/>
              </w:rPr>
              <w:lastRenderedPageBreak/>
              <w:t xml:space="preserve">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lastRenderedPageBreak/>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5pt;height:159pt;mso-width-percent:0;mso-height-percent:0;mso-width-percent:0;mso-height-percent:0" o:ole="">
            <v:imagedata r:id="rId20" o:title=""/>
          </v:shape>
          <o:OLEObject Type="Embed" ProgID="Visio.Drawing.15" ShapeID="_x0000_i1026" DrawAspect="Content" ObjectID="_1727543025"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4" w:name="OLE_LINK20"/>
                  <w:bookmarkStart w:id="605" w:name="OLE_LINK21"/>
                  <w:r w:rsidRPr="00D9263B">
                    <w:rPr>
                      <w:b/>
                      <w:bCs/>
                      <w:lang w:val="fr-FR"/>
                    </w:rPr>
                    <w:t>Minimum UE-UE (2D) distance</w:t>
                  </w:r>
                  <w:bookmarkEnd w:id="604"/>
                  <w:bookmarkEnd w:id="60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lastRenderedPageBreak/>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6" w:name="_Hlk115707994"/>
            <w:r w:rsidRPr="00751133">
              <w:rPr>
                <w:rFonts w:cs="Times"/>
              </w:rPr>
              <w:t>UE distribution of Urban Macro and Dense Urban Macro layer,</w:t>
            </w:r>
            <w:bookmarkEnd w:id="606"/>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lastRenderedPageBreak/>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lastRenderedPageBreak/>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lastRenderedPageBreak/>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lastRenderedPageBreak/>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543026"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t>
            </w:r>
            <w:r>
              <w:rPr>
                <w:bCs/>
              </w:rPr>
              <w:lastRenderedPageBreak/>
              <w:t xml:space="preserve">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lastRenderedPageBreak/>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lastRenderedPageBreak/>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lastRenderedPageBreak/>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w:t>
            </w:r>
            <w:r>
              <w:lastRenderedPageBreak/>
              <w:t xml:space="preserve">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w:t>
            </w:r>
            <w:r w:rsidRPr="00C060A0">
              <w:rPr>
                <w:bCs/>
              </w:rPr>
              <w:lastRenderedPageBreak/>
              <w:t xml:space="preserve">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lastRenderedPageBreak/>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543027"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lastRenderedPageBreak/>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7" w:author="Wang Fei" w:date="2022-10-11T09:17:00Z">
        <w:r w:rsidRPr="008276CC" w:rsidDel="004E7957">
          <w:delText xml:space="preserve">in </w:delText>
        </w:r>
      </w:del>
      <w:ins w:id="608" w:author="Wang Fei" w:date="2022-10-11T09:17:00Z">
        <w:r>
          <w:t>without</w:t>
        </w:r>
        <w:r w:rsidRPr="008276CC">
          <w:t xml:space="preserve"> </w:t>
        </w:r>
      </w:ins>
      <w:r w:rsidRPr="008276CC">
        <w:t>car</w:t>
      </w:r>
      <w:ins w:id="609" w:author="Wang Fei" w:date="2022-10-11T09:17:00Z">
        <w:r>
          <w:t xml:space="preserve"> penetration loss</w:t>
        </w:r>
      </w:ins>
      <w:del w:id="610" w:author="Wang Fei" w:date="2022-10-11T09:17:00Z">
        <w:r w:rsidRPr="008276CC" w:rsidDel="004E7957">
          <w:delText>s</w:delText>
        </w:r>
      </w:del>
      <w:r w:rsidRPr="008276CC">
        <w:t>: 3</w:t>
      </w:r>
      <w:del w:id="611"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lastRenderedPageBreak/>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lastRenderedPageBreak/>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hint="eastAsia"/>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hint="eastAsia"/>
                <w:bCs/>
              </w:rPr>
            </w:pPr>
            <w:r>
              <w:rPr>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Malgun Gothic" w:hint="eastAsia"/>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hint="eastAsia"/>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w:t>
            </w:r>
            <w:r w:rsidRPr="00B83904">
              <w:rPr>
                <w:iCs/>
              </w:rPr>
              <w:lastRenderedPageBreak/>
              <w:t xml:space="preserve">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w:t>
                  </w:r>
                  <w:r w:rsidRPr="00B83904">
                    <w:lastRenderedPageBreak/>
                    <w:t>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lastRenderedPageBreak/>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2" w:name="_Toc115420052"/>
            <w:bookmarkStart w:id="613" w:name="_Toc115421584"/>
            <w:bookmarkStart w:id="614" w:name="_Toc115426233"/>
            <w:bookmarkStart w:id="615" w:name="_Toc115426423"/>
            <w:bookmarkStart w:id="616" w:name="_Toc115432684"/>
            <w:bookmarkStart w:id="617" w:name="_Toc115432749"/>
            <w:bookmarkStart w:id="618" w:name="_Toc115434253"/>
            <w:bookmarkStart w:id="619" w:name="_Toc115457213"/>
            <w:bookmarkStart w:id="620" w:name="_Toc115457291"/>
            <w:bookmarkStart w:id="621" w:name="_Toc115476222"/>
            <w:bookmarkStart w:id="622" w:name="_Toc115476486"/>
            <w:bookmarkStart w:id="623" w:name="_Toc115476867"/>
            <w:bookmarkStart w:id="624"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2"/>
            <w:bookmarkEnd w:id="613"/>
            <w:bookmarkEnd w:id="614"/>
            <w:bookmarkEnd w:id="615"/>
            <w:bookmarkEnd w:id="616"/>
            <w:bookmarkEnd w:id="617"/>
            <w:bookmarkEnd w:id="618"/>
            <w:bookmarkEnd w:id="619"/>
            <w:bookmarkEnd w:id="620"/>
            <w:bookmarkEnd w:id="621"/>
            <w:bookmarkEnd w:id="622"/>
            <w:bookmarkEnd w:id="623"/>
            <w:bookmarkEnd w:id="624"/>
          </w:p>
          <w:p w14:paraId="11A21345" w14:textId="77777777" w:rsidR="001665F1" w:rsidRPr="00B83904" w:rsidRDefault="001665F1" w:rsidP="001665F1">
            <w:pPr>
              <w:pStyle w:val="Proposal"/>
              <w:widowControl/>
              <w:spacing w:after="0" w:line="240" w:lineRule="auto"/>
            </w:pPr>
            <w:bookmarkStart w:id="625" w:name="_Toc110462304"/>
            <w:bookmarkStart w:id="626" w:name="_Toc111041833"/>
            <w:bookmarkStart w:id="627" w:name="_Toc111143043"/>
            <w:bookmarkStart w:id="628" w:name="_Toc111143075"/>
            <w:bookmarkStart w:id="629" w:name="_Toc111143107"/>
            <w:bookmarkStart w:id="630" w:name="_Toc111143202"/>
            <w:bookmarkStart w:id="631" w:name="_Toc111145957"/>
            <w:bookmarkStart w:id="632" w:name="_Toc111194326"/>
            <w:bookmarkStart w:id="633" w:name="_Toc111229215"/>
            <w:bookmarkStart w:id="634" w:name="_Toc111235486"/>
            <w:bookmarkStart w:id="635" w:name="_Toc111244887"/>
            <w:bookmarkStart w:id="636" w:name="_Toc111245652"/>
            <w:bookmarkStart w:id="637" w:name="_Toc111213734"/>
            <w:bookmarkStart w:id="638" w:name="_Toc111213768"/>
            <w:bookmarkStart w:id="639" w:name="_Toc111213802"/>
            <w:bookmarkStart w:id="640" w:name="_Toc115258523"/>
            <w:bookmarkStart w:id="641" w:name="_Toc115420103"/>
            <w:bookmarkStart w:id="642" w:name="_Toc115421632"/>
            <w:bookmarkStart w:id="643" w:name="_Toc115426280"/>
            <w:bookmarkStart w:id="644" w:name="_Toc115426470"/>
            <w:bookmarkStart w:id="645" w:name="_Toc115432734"/>
            <w:bookmarkStart w:id="646" w:name="_Toc115432799"/>
            <w:bookmarkStart w:id="647" w:name="_Toc115434309"/>
            <w:bookmarkStart w:id="648" w:name="_Toc115457269"/>
            <w:bookmarkStart w:id="649" w:name="_Toc115457347"/>
            <w:bookmarkStart w:id="650" w:name="_Toc115476280"/>
            <w:bookmarkStart w:id="651" w:name="_Toc115476544"/>
            <w:bookmarkStart w:id="652" w:name="_Toc115476925"/>
            <w:bookmarkStart w:id="65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5"/>
            <w:bookmarkEnd w:id="626"/>
            <w:r w:rsidRPr="00B83904">
              <w:t xml:space="preserve"> and 12 OFDM symbols in the SBFD slot.</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B83904">
              <w:t xml:space="preserve"> </w:t>
            </w:r>
          </w:p>
          <w:p w14:paraId="72B15A72" w14:textId="7A2FE36F" w:rsidR="00E563A7" w:rsidRPr="00B83904" w:rsidRDefault="00E563A7" w:rsidP="00A318A0">
            <w:pPr>
              <w:pStyle w:val="Proposal"/>
              <w:widowControl/>
              <w:spacing w:after="0" w:line="240" w:lineRule="auto"/>
            </w:pPr>
            <w:bookmarkStart w:id="654" w:name="_Toc115432735"/>
            <w:bookmarkStart w:id="655" w:name="_Toc115432800"/>
            <w:bookmarkStart w:id="656" w:name="_Toc115434310"/>
            <w:bookmarkStart w:id="657" w:name="_Toc115457270"/>
            <w:bookmarkStart w:id="658" w:name="_Toc115457348"/>
            <w:bookmarkStart w:id="659" w:name="_Toc115476281"/>
            <w:bookmarkStart w:id="660" w:name="_Toc115476545"/>
            <w:bookmarkStart w:id="661" w:name="_Toc115476926"/>
            <w:bookmarkStart w:id="662" w:name="_Toc115477023"/>
            <w:r w:rsidRPr="00B83904">
              <w:rPr>
                <w:u w:val="single"/>
              </w:rPr>
              <w:t>Proposal 27:</w:t>
            </w:r>
            <w:r w:rsidRPr="00B83904">
              <w:t xml:space="preserve"> RAN1 to agree to the following regarding SBFD configuration for FR1</w:t>
            </w:r>
            <w:bookmarkEnd w:id="654"/>
            <w:bookmarkEnd w:id="655"/>
            <w:bookmarkEnd w:id="656"/>
            <w:bookmarkEnd w:id="657"/>
            <w:bookmarkEnd w:id="658"/>
            <w:bookmarkEnd w:id="659"/>
            <w:bookmarkEnd w:id="660"/>
            <w:bookmarkEnd w:id="661"/>
            <w:bookmarkEnd w:id="66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3" w:name="_Toc115432736"/>
            <w:bookmarkStart w:id="664" w:name="_Toc115432801"/>
            <w:bookmarkStart w:id="665" w:name="_Toc115434311"/>
            <w:bookmarkStart w:id="666" w:name="_Toc115457271"/>
            <w:bookmarkStart w:id="667" w:name="_Toc115457349"/>
            <w:bookmarkStart w:id="668" w:name="_Toc115476282"/>
            <w:bookmarkStart w:id="669" w:name="_Toc115476546"/>
            <w:bookmarkStart w:id="670" w:name="_Toc115476927"/>
            <w:bookmarkStart w:id="671" w:name="_Toc115477024"/>
            <w:r w:rsidRPr="00B83904">
              <w:t>For SBFD evaluation, the guard band size (</w:t>
            </w:r>
            <w:proofErr w:type="gramStart"/>
            <w:r w:rsidRPr="00B83904">
              <w:t>i.e.</w:t>
            </w:r>
            <w:proofErr w:type="gramEnd"/>
            <w:r w:rsidRPr="00B83904">
              <w:t xml:space="preserve"> NG) should be reported by companies.</w:t>
            </w:r>
            <w:bookmarkEnd w:id="663"/>
            <w:bookmarkEnd w:id="664"/>
            <w:bookmarkEnd w:id="665"/>
            <w:bookmarkEnd w:id="666"/>
            <w:bookmarkEnd w:id="667"/>
            <w:bookmarkEnd w:id="668"/>
            <w:bookmarkEnd w:id="669"/>
            <w:bookmarkEnd w:id="670"/>
            <w:bookmarkEnd w:id="67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2" w:name="_Toc115432737"/>
            <w:bookmarkStart w:id="673" w:name="_Toc115432802"/>
            <w:bookmarkStart w:id="674" w:name="_Toc115434312"/>
            <w:bookmarkStart w:id="675" w:name="_Toc115457272"/>
            <w:bookmarkStart w:id="676" w:name="_Toc115457350"/>
            <w:bookmarkStart w:id="677" w:name="_Toc115476283"/>
            <w:bookmarkStart w:id="678" w:name="_Toc115476547"/>
            <w:bookmarkStart w:id="679" w:name="_Toc115476928"/>
            <w:bookmarkStart w:id="680"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2"/>
            <w:bookmarkEnd w:id="673"/>
            <w:bookmarkEnd w:id="674"/>
            <w:bookmarkEnd w:id="675"/>
            <w:bookmarkEnd w:id="676"/>
            <w:bookmarkEnd w:id="677"/>
            <w:bookmarkEnd w:id="678"/>
            <w:bookmarkEnd w:id="679"/>
            <w:bookmarkEnd w:id="680"/>
          </w:p>
          <w:p w14:paraId="3892E51B" w14:textId="77777777" w:rsidR="00E563A7" w:rsidRPr="00B83904" w:rsidRDefault="00E563A7" w:rsidP="004627B1">
            <w:pPr>
              <w:pStyle w:val="Proposal"/>
              <w:widowControl/>
              <w:numPr>
                <w:ilvl w:val="1"/>
                <w:numId w:val="99"/>
              </w:numPr>
              <w:spacing w:after="0" w:line="240" w:lineRule="auto"/>
            </w:pPr>
            <w:bookmarkStart w:id="681" w:name="_Toc115432738"/>
            <w:bookmarkStart w:id="682" w:name="_Toc115432803"/>
            <w:bookmarkStart w:id="683" w:name="_Toc115434313"/>
            <w:bookmarkStart w:id="684" w:name="_Toc115457273"/>
            <w:bookmarkStart w:id="685" w:name="_Toc115457351"/>
            <w:bookmarkStart w:id="686" w:name="_Toc115476284"/>
            <w:bookmarkStart w:id="687" w:name="_Toc115476548"/>
            <w:bookmarkStart w:id="688" w:name="_Toc115476929"/>
            <w:bookmarkStart w:id="689" w:name="_Toc115477026"/>
            <w:r w:rsidRPr="00B83904">
              <w:t xml:space="preserve">SBFD UL </w:t>
            </w:r>
            <w:proofErr w:type="spellStart"/>
            <w:r w:rsidRPr="00B83904">
              <w:t>subband</w:t>
            </w:r>
            <w:proofErr w:type="spellEnd"/>
            <w:r w:rsidRPr="00B83904">
              <w:t xml:space="preserve"> is about 20% of the channel bandwidth:</w:t>
            </w:r>
            <w:bookmarkEnd w:id="681"/>
            <w:bookmarkEnd w:id="682"/>
            <w:bookmarkEnd w:id="683"/>
            <w:bookmarkEnd w:id="684"/>
            <w:bookmarkEnd w:id="685"/>
            <w:bookmarkEnd w:id="686"/>
            <w:bookmarkEnd w:id="687"/>
            <w:bookmarkEnd w:id="688"/>
            <w:bookmarkEnd w:id="68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90" w:name="_Toc115432739"/>
            <w:bookmarkStart w:id="691" w:name="_Toc115432804"/>
            <w:bookmarkStart w:id="692" w:name="_Toc115434314"/>
            <w:bookmarkStart w:id="693" w:name="_Toc115457274"/>
            <w:bookmarkStart w:id="694" w:name="_Toc115457352"/>
            <w:bookmarkStart w:id="695" w:name="_Toc115476285"/>
            <w:bookmarkStart w:id="696" w:name="_Toc115476549"/>
            <w:bookmarkStart w:id="697" w:name="_Toc115476930"/>
            <w:bookmarkStart w:id="698" w:name="_Toc115477027"/>
            <w:r w:rsidRPr="00B83904">
              <w:t>For FR1 with 100MHz channel bandwidth and 30kHz SCS (273 PRB): &lt; ND, NU, NG &gt; = &lt;106, 51, 5&gt;.</w:t>
            </w:r>
            <w:bookmarkEnd w:id="690"/>
            <w:bookmarkEnd w:id="691"/>
            <w:bookmarkEnd w:id="692"/>
            <w:bookmarkEnd w:id="693"/>
            <w:bookmarkEnd w:id="694"/>
            <w:bookmarkEnd w:id="695"/>
            <w:bookmarkEnd w:id="696"/>
            <w:bookmarkEnd w:id="697"/>
            <w:bookmarkEnd w:id="69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9"/>
          </w:p>
          <w:p w14:paraId="4825B340" w14:textId="0EE2449E" w:rsidR="00297302" w:rsidRPr="00B83904" w:rsidRDefault="00297302" w:rsidP="00A318A0">
            <w:pPr>
              <w:pStyle w:val="Proposal"/>
              <w:widowControl/>
              <w:spacing w:after="0" w:line="240" w:lineRule="auto"/>
            </w:pPr>
            <w:bookmarkStart w:id="700" w:name="_Toc115420110"/>
            <w:bookmarkStart w:id="701" w:name="_Toc115421639"/>
            <w:bookmarkStart w:id="702" w:name="_Toc115426287"/>
            <w:bookmarkStart w:id="703" w:name="_Toc115426477"/>
            <w:bookmarkStart w:id="704" w:name="_Toc115432741"/>
            <w:bookmarkStart w:id="705" w:name="_Toc115432806"/>
            <w:bookmarkStart w:id="706" w:name="_Toc115434316"/>
            <w:bookmarkStart w:id="707" w:name="_Toc115457276"/>
            <w:bookmarkStart w:id="708" w:name="_Toc115457354"/>
            <w:bookmarkStart w:id="709" w:name="_Toc115476286"/>
            <w:bookmarkStart w:id="710" w:name="_Toc115476550"/>
            <w:bookmarkStart w:id="711" w:name="_Toc115476931"/>
            <w:bookmarkStart w:id="712" w:name="_Toc115477028"/>
            <w:r w:rsidRPr="00B83904">
              <w:rPr>
                <w:u w:val="single"/>
              </w:rPr>
              <w:t xml:space="preserve">Proposal 28: </w:t>
            </w:r>
            <w:r w:rsidRPr="00B83904">
              <w:t>RAN1 to agree to modify Alt 3 as following-</w:t>
            </w:r>
            <w:bookmarkEnd w:id="700"/>
            <w:bookmarkEnd w:id="701"/>
            <w:bookmarkEnd w:id="702"/>
            <w:bookmarkEnd w:id="703"/>
            <w:bookmarkEnd w:id="704"/>
            <w:bookmarkEnd w:id="705"/>
            <w:bookmarkEnd w:id="706"/>
            <w:bookmarkEnd w:id="707"/>
            <w:bookmarkEnd w:id="708"/>
            <w:bookmarkEnd w:id="709"/>
            <w:bookmarkEnd w:id="710"/>
            <w:bookmarkEnd w:id="711"/>
            <w:bookmarkEnd w:id="71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3" w:name="_Toc115420111"/>
            <w:bookmarkStart w:id="714" w:name="_Toc115421640"/>
            <w:bookmarkStart w:id="715" w:name="_Toc115426288"/>
            <w:bookmarkStart w:id="716" w:name="_Toc115426478"/>
            <w:bookmarkStart w:id="717" w:name="_Toc115432742"/>
            <w:bookmarkStart w:id="718" w:name="_Toc115432807"/>
            <w:bookmarkStart w:id="719" w:name="_Toc115434317"/>
            <w:bookmarkStart w:id="720" w:name="_Toc115457277"/>
            <w:bookmarkStart w:id="721" w:name="_Toc115457355"/>
            <w:bookmarkStart w:id="722" w:name="_Toc115476287"/>
            <w:bookmarkStart w:id="723" w:name="_Toc115476551"/>
            <w:bookmarkStart w:id="724" w:name="_Toc115476932"/>
            <w:bookmarkStart w:id="725" w:name="_Toc115477029"/>
            <w:r w:rsidRPr="00B83904">
              <w:t>For performance evaluation and comparison between baseline legacy TDD operation and SBFD operation under SBFD Deployment Case 1, make the following update for Alt 3:</w:t>
            </w:r>
            <w:bookmarkEnd w:id="713"/>
            <w:bookmarkEnd w:id="714"/>
            <w:bookmarkEnd w:id="715"/>
            <w:bookmarkEnd w:id="716"/>
            <w:bookmarkEnd w:id="717"/>
            <w:bookmarkEnd w:id="718"/>
            <w:bookmarkEnd w:id="719"/>
            <w:bookmarkEnd w:id="720"/>
            <w:bookmarkEnd w:id="721"/>
            <w:bookmarkEnd w:id="722"/>
            <w:bookmarkEnd w:id="723"/>
            <w:bookmarkEnd w:id="724"/>
            <w:bookmarkEnd w:id="725"/>
          </w:p>
          <w:p w14:paraId="500E2CE5" w14:textId="77777777" w:rsidR="00297302" w:rsidRPr="00B83904" w:rsidRDefault="00297302" w:rsidP="004627B1">
            <w:pPr>
              <w:pStyle w:val="Proposal"/>
              <w:widowControl/>
              <w:numPr>
                <w:ilvl w:val="0"/>
                <w:numId w:val="100"/>
              </w:numPr>
              <w:spacing w:after="0" w:line="240" w:lineRule="auto"/>
            </w:pPr>
            <w:bookmarkStart w:id="726" w:name="_Toc115420112"/>
            <w:bookmarkStart w:id="727" w:name="_Toc115421641"/>
            <w:bookmarkStart w:id="728" w:name="_Toc115426289"/>
            <w:bookmarkStart w:id="729" w:name="_Toc115426479"/>
            <w:bookmarkStart w:id="730" w:name="_Toc115432743"/>
            <w:bookmarkStart w:id="731" w:name="_Toc115432808"/>
            <w:bookmarkStart w:id="732" w:name="_Toc115434318"/>
            <w:bookmarkStart w:id="733" w:name="_Toc115457278"/>
            <w:bookmarkStart w:id="734" w:name="_Toc115457356"/>
            <w:bookmarkStart w:id="735" w:name="_Toc115476288"/>
            <w:bookmarkStart w:id="736" w:name="_Toc115476552"/>
            <w:bookmarkStart w:id="737" w:name="_Toc115476933"/>
            <w:bookmarkStart w:id="738" w:name="_Toc115477030"/>
            <w:r w:rsidRPr="00B83904">
              <w:t>Alt 3 (strive for the same UL/DL resource ratio between Legacy TDD and SBFD):</w:t>
            </w:r>
            <w:bookmarkEnd w:id="726"/>
            <w:bookmarkEnd w:id="727"/>
            <w:bookmarkEnd w:id="728"/>
            <w:bookmarkEnd w:id="729"/>
            <w:bookmarkEnd w:id="730"/>
            <w:bookmarkEnd w:id="731"/>
            <w:bookmarkEnd w:id="732"/>
            <w:bookmarkEnd w:id="733"/>
            <w:bookmarkEnd w:id="734"/>
            <w:bookmarkEnd w:id="735"/>
            <w:bookmarkEnd w:id="736"/>
            <w:bookmarkEnd w:id="737"/>
            <w:bookmarkEnd w:id="73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9" w:name="_Toc115420113"/>
            <w:bookmarkStart w:id="740" w:name="_Toc115421642"/>
            <w:bookmarkStart w:id="741" w:name="_Toc115426290"/>
            <w:bookmarkStart w:id="742" w:name="_Toc115426480"/>
            <w:bookmarkStart w:id="743" w:name="_Toc115432744"/>
            <w:bookmarkStart w:id="744" w:name="_Toc115432809"/>
            <w:bookmarkStart w:id="745" w:name="_Toc115434319"/>
            <w:bookmarkStart w:id="746" w:name="_Toc115457279"/>
            <w:bookmarkStart w:id="747" w:name="_Toc115457357"/>
            <w:bookmarkStart w:id="748" w:name="_Toc115476289"/>
            <w:bookmarkStart w:id="749" w:name="_Toc115476553"/>
            <w:bookmarkStart w:id="750" w:name="_Toc115476934"/>
            <w:bookmarkStart w:id="751" w:name="_Toc115477031"/>
            <w:r w:rsidRPr="00B83904">
              <w:t>Legacy TDD: Static TDD UL/DL configuration with {DU’DDU’}, where U’=[0D:2G:12U], the switching slots are in the UL slot denoted as U’</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33D502D6" w14:textId="343A833C" w:rsidR="003F5525" w:rsidRPr="00B83904" w:rsidRDefault="00297302" w:rsidP="004627B1">
            <w:pPr>
              <w:pStyle w:val="Proposal"/>
              <w:widowControl/>
              <w:numPr>
                <w:ilvl w:val="0"/>
                <w:numId w:val="100"/>
              </w:numPr>
              <w:spacing w:after="0" w:line="240" w:lineRule="auto"/>
            </w:pPr>
            <w:bookmarkStart w:id="752" w:name="_Toc115420114"/>
            <w:bookmarkStart w:id="753" w:name="_Toc115421643"/>
            <w:bookmarkStart w:id="754" w:name="_Toc115426291"/>
            <w:bookmarkStart w:id="755" w:name="_Toc115426481"/>
            <w:bookmarkStart w:id="756" w:name="_Toc115432745"/>
            <w:bookmarkStart w:id="757" w:name="_Toc115432810"/>
            <w:bookmarkStart w:id="758" w:name="_Toc115434320"/>
            <w:bookmarkStart w:id="759" w:name="_Toc115457280"/>
            <w:bookmarkStart w:id="760" w:name="_Toc115457358"/>
            <w:bookmarkStart w:id="761" w:name="_Toc115476290"/>
            <w:bookmarkStart w:id="762" w:name="_Toc115476554"/>
            <w:bookmarkStart w:id="763" w:name="_Toc115476935"/>
            <w:bookmarkStart w:id="764"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w:t>
            </w:r>
            <w:r w:rsidRPr="00B83904">
              <w:lastRenderedPageBreak/>
              <w:t xml:space="preserve">SBFD slot. In frequency domain, SBFD UL </w:t>
            </w:r>
            <w:proofErr w:type="spellStart"/>
            <w:r w:rsidRPr="00B83904">
              <w:t>subband</w:t>
            </w:r>
            <w:proofErr w:type="spellEnd"/>
            <w:r w:rsidRPr="00B83904">
              <w:t xml:space="preserve"> is about 20% of the channel bandwidth.</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0DDA8D62" w14:textId="4485AA14" w:rsidR="00297302" w:rsidRPr="00B83904" w:rsidRDefault="00297302" w:rsidP="00A318A0">
            <w:pPr>
              <w:pStyle w:val="Proposal"/>
              <w:widowControl/>
              <w:spacing w:after="0" w:line="240" w:lineRule="auto"/>
            </w:pPr>
            <w:bookmarkStart w:id="765" w:name="_Toc115421644"/>
            <w:bookmarkStart w:id="766" w:name="_Toc115426292"/>
            <w:bookmarkStart w:id="767" w:name="_Toc115426482"/>
            <w:bookmarkStart w:id="768" w:name="_Toc115432746"/>
            <w:bookmarkStart w:id="769" w:name="_Toc115432811"/>
            <w:bookmarkStart w:id="770" w:name="_Toc115434321"/>
            <w:bookmarkStart w:id="771" w:name="_Toc115457281"/>
            <w:bookmarkStart w:id="772" w:name="_Toc115457359"/>
            <w:bookmarkStart w:id="773" w:name="_Toc115476291"/>
            <w:bookmarkStart w:id="774" w:name="_Toc115476555"/>
            <w:bookmarkStart w:id="775" w:name="_Toc115476936"/>
            <w:bookmarkStart w:id="776" w:name="_Toc115477033"/>
            <w:r w:rsidRPr="00B83904">
              <w:rPr>
                <w:u w:val="single"/>
              </w:rPr>
              <w:t xml:space="preserve">Proposal 29: </w:t>
            </w:r>
            <w:r w:rsidRPr="00B83904">
              <w:t>RAN1 to agree to further down-select Alt2 and Alt3 (with the proposed DU’DDU’ configuration) for system level simulations.</w:t>
            </w:r>
            <w:bookmarkEnd w:id="765"/>
            <w:bookmarkEnd w:id="766"/>
            <w:bookmarkEnd w:id="767"/>
            <w:bookmarkEnd w:id="768"/>
            <w:bookmarkEnd w:id="769"/>
            <w:bookmarkEnd w:id="770"/>
            <w:bookmarkEnd w:id="771"/>
            <w:bookmarkEnd w:id="772"/>
            <w:bookmarkEnd w:id="773"/>
            <w:bookmarkEnd w:id="774"/>
            <w:bookmarkEnd w:id="775"/>
            <w:bookmarkEnd w:id="776"/>
          </w:p>
          <w:p w14:paraId="1CE75C30" w14:textId="1D821840" w:rsidR="00297302" w:rsidRPr="00B83904" w:rsidRDefault="00297302" w:rsidP="00A318A0">
            <w:pPr>
              <w:pStyle w:val="Proposal"/>
              <w:widowControl/>
              <w:spacing w:after="0" w:line="240" w:lineRule="auto"/>
            </w:pPr>
            <w:bookmarkStart w:id="777" w:name="_Toc115258524"/>
            <w:bookmarkStart w:id="778" w:name="_Toc115421645"/>
            <w:bookmarkStart w:id="779" w:name="_Toc115426293"/>
            <w:bookmarkStart w:id="780" w:name="_Toc115426483"/>
            <w:bookmarkStart w:id="781" w:name="_Toc115432747"/>
            <w:bookmarkStart w:id="782" w:name="_Toc115432812"/>
            <w:bookmarkStart w:id="783" w:name="_Toc115434322"/>
            <w:bookmarkStart w:id="784" w:name="_Toc115457282"/>
            <w:bookmarkStart w:id="785" w:name="_Toc115457360"/>
            <w:bookmarkStart w:id="786" w:name="_Toc115476292"/>
            <w:bookmarkStart w:id="787" w:name="_Toc115476556"/>
            <w:bookmarkStart w:id="788" w:name="_Toc115476937"/>
            <w:bookmarkStart w:id="78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7"/>
            <w:bookmarkEnd w:id="778"/>
            <w:bookmarkEnd w:id="779"/>
            <w:bookmarkEnd w:id="780"/>
            <w:bookmarkEnd w:id="781"/>
            <w:bookmarkEnd w:id="782"/>
            <w:bookmarkEnd w:id="783"/>
            <w:bookmarkEnd w:id="784"/>
            <w:bookmarkEnd w:id="785"/>
            <w:bookmarkEnd w:id="786"/>
            <w:bookmarkEnd w:id="787"/>
            <w:bookmarkEnd w:id="788"/>
            <w:bookmarkEnd w:id="789"/>
          </w:p>
          <w:p w14:paraId="73A8A0FB" w14:textId="793460B9" w:rsidR="00297302" w:rsidRPr="00B83904" w:rsidRDefault="00B20C71" w:rsidP="00BF517A">
            <w:pPr>
              <w:pStyle w:val="Proposal"/>
              <w:widowControl/>
              <w:spacing w:after="0" w:line="240" w:lineRule="auto"/>
            </w:pPr>
            <w:bookmarkStart w:id="790" w:name="_Toc115421646"/>
            <w:bookmarkStart w:id="791" w:name="_Toc115426294"/>
            <w:bookmarkStart w:id="792" w:name="_Toc115426484"/>
            <w:bookmarkStart w:id="793" w:name="_Toc115432748"/>
            <w:bookmarkStart w:id="794" w:name="_Toc115432813"/>
            <w:bookmarkStart w:id="795" w:name="_Toc115434323"/>
            <w:bookmarkStart w:id="796" w:name="_Toc115457283"/>
            <w:bookmarkStart w:id="797" w:name="_Toc115457361"/>
            <w:bookmarkStart w:id="798" w:name="_Toc115476293"/>
            <w:bookmarkStart w:id="799" w:name="_Toc115476557"/>
            <w:bookmarkStart w:id="800" w:name="_Toc115476938"/>
            <w:bookmarkStart w:id="801"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2" w:name="_Toc115258532"/>
            <w:bookmarkStart w:id="80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90"/>
            <w:bookmarkEnd w:id="791"/>
            <w:bookmarkEnd w:id="792"/>
            <w:bookmarkEnd w:id="802"/>
            <w:bookmarkEnd w:id="803"/>
            <w:r w:rsidRPr="00B83904">
              <w:t>.</w:t>
            </w:r>
            <w:bookmarkEnd w:id="793"/>
            <w:bookmarkEnd w:id="794"/>
            <w:bookmarkEnd w:id="795"/>
            <w:bookmarkEnd w:id="796"/>
            <w:bookmarkEnd w:id="797"/>
            <w:bookmarkEnd w:id="798"/>
            <w:bookmarkEnd w:id="799"/>
            <w:bookmarkEnd w:id="800"/>
            <w:bookmarkEnd w:id="80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4"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w:t>
            </w:r>
            <w:r w:rsidRPr="00B83904">
              <w:rPr>
                <w:b/>
                <w:i/>
              </w:rPr>
              <w:lastRenderedPageBreak/>
              <w:t>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lastRenderedPageBreak/>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lastRenderedPageBreak/>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lastRenderedPageBreak/>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lastRenderedPageBreak/>
        <w:t>1st Round Proposals</w:t>
      </w:r>
      <w:bookmarkStart w:id="805" w:name="_Hlk116461500"/>
      <w:r w:rsidR="00823CF4">
        <w:t xml:space="preserve"> (Closed)</w:t>
      </w:r>
      <w:bookmarkEnd w:id="805"/>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lastRenderedPageBreak/>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w:t>
            </w:r>
            <w:r w:rsidRPr="00043BFD">
              <w:lastRenderedPageBreak/>
              <w:t>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7" w:author="Wang Fei" w:date="2022-10-11T15:38:00Z">
        <w:r w:rsidRPr="00FA7323" w:rsidDel="00FA7323">
          <w:rPr>
            <w:iCs/>
            <w:color w:val="FF0000"/>
            <w:rPrChange w:id="808" w:author="Wang Fei" w:date="2022-10-11T15:38:00Z">
              <w:rPr>
                <w:iCs/>
              </w:rPr>
            </w:rPrChange>
          </w:rPr>
          <w:delText>20</w:delText>
        </w:r>
      </w:del>
      <w:ins w:id="809" w:author="Wang Fei" w:date="2022-10-11T15:38:00Z">
        <w:r w:rsidRPr="00FA7323">
          <w:rPr>
            <w:iCs/>
            <w:color w:val="FF0000"/>
            <w:rPrChange w:id="810" w:author="Wang Fei" w:date="2022-10-11T15:38:00Z">
              <w:rPr>
                <w:iCs/>
              </w:rPr>
            </w:rPrChange>
          </w:rPr>
          <w:t>25</w:t>
        </w:r>
      </w:ins>
      <w:r w:rsidRPr="00FA7323">
        <w:rPr>
          <w:iCs/>
          <w:color w:val="FF0000"/>
          <w:rPrChange w:id="81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w:t>
            </w:r>
            <w:r>
              <w:rPr>
                <w:rFonts w:eastAsia="Malgun Gothic"/>
                <w:bCs/>
              </w:rPr>
              <w:lastRenderedPageBreak/>
              <w:t xml:space="preserve">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lastRenderedPageBreak/>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lastRenderedPageBreak/>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lastRenderedPageBreak/>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lastRenderedPageBreak/>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w:t>
            </w:r>
            <w:r w:rsidRPr="00B83904">
              <w:lastRenderedPageBreak/>
              <w:t>&lt;104,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and </w:t>
                  </w:r>
                  <w:proofErr w:type="spellStart"/>
                  <w:r w:rsidRPr="00B31039">
                    <w:rPr>
                      <w:rFonts w:ascii="Times New Roman" w:hAnsi="Times New Roman"/>
                      <w:szCs w:val="20"/>
                    </w:rPr>
                    <w:t>guardband</w:t>
                  </w:r>
                  <w:proofErr w:type="spellEnd"/>
                  <w:r w:rsidRPr="00B31039">
                    <w:rPr>
                      <w:rFonts w:ascii="Times New Roman" w:hAnsi="Times New Roman"/>
                      <w:szCs w:val="20"/>
                    </w:rPr>
                    <w:t xml:space="preserve"> size and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Note that whether the time and/or frequency location of </w:t>
                  </w:r>
                  <w:proofErr w:type="spellStart"/>
                  <w:r w:rsidRPr="00B31039">
                    <w:rPr>
                      <w:rFonts w:ascii="Times New Roman" w:hAnsi="Times New Roman"/>
                      <w:szCs w:val="20"/>
                    </w:rPr>
                    <w:t>subbands</w:t>
                  </w:r>
                  <w:proofErr w:type="spellEnd"/>
                  <w:r w:rsidRPr="00B31039">
                    <w:rPr>
                      <w:rFonts w:ascii="Times New Roman" w:hAnsi="Times New Roman"/>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w:t>
            </w:r>
            <w:r w:rsidRPr="00357812">
              <w:lastRenderedPageBreak/>
              <w:t xml:space="preserve">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lastRenderedPageBreak/>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optional configuration, we suggest to use &lt;49, 32, 1</w:t>
            </w:r>
            <w:proofErr w:type="gramStart"/>
            <w:r>
              <w:rPr>
                <w:rFonts w:eastAsia="Malgun Gothic"/>
                <w:bCs/>
              </w:rPr>
              <w:t>&gt;  instead</w:t>
            </w:r>
            <w:proofErr w:type="gramEnd"/>
            <w:r>
              <w:rPr>
                <w:rFonts w:eastAsia="Malgun Gothic"/>
                <w:bCs/>
              </w:rPr>
              <w:t xml:space="preserve"> of &lt;47, 32, 3&gt;</w:t>
            </w:r>
          </w:p>
        </w:tc>
      </w:tr>
      <w:tr w:rsidR="004050F1" w:rsidRPr="00B56D13" w14:paraId="54CDFF65" w14:textId="77777777" w:rsidTr="004B1D51">
        <w:tc>
          <w:tcPr>
            <w:tcW w:w="1555" w:type="dxa"/>
          </w:tcPr>
          <w:p w14:paraId="4142C342" w14:textId="7297443C" w:rsidR="004050F1" w:rsidRDefault="004050F1" w:rsidP="004050F1">
            <w:pPr>
              <w:rPr>
                <w:rFonts w:eastAsia="Malgun Gothic" w:hint="eastAsia"/>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spacing w:after="0"/>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lastRenderedPageBreak/>
                    <w:t xml:space="preserve">Subject to any RAN4 guidance on minimum or maximum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and </w:t>
                  </w:r>
                  <w:proofErr w:type="spellStart"/>
                  <w:r w:rsidRPr="00B31039">
                    <w:rPr>
                      <w:rFonts w:ascii="Times New Roman" w:hAnsi="Times New Roman"/>
                      <w:szCs w:val="20"/>
                    </w:rPr>
                    <w:t>guardband</w:t>
                  </w:r>
                  <w:proofErr w:type="spellEnd"/>
                  <w:r w:rsidRPr="00B31039">
                    <w:rPr>
                      <w:rFonts w:ascii="Times New Roman" w:hAnsi="Times New Roman"/>
                      <w:szCs w:val="20"/>
                    </w:rPr>
                    <w:t xml:space="preserve"> size and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Note that whether the time and/or frequency location of </w:t>
                  </w:r>
                  <w:proofErr w:type="spellStart"/>
                  <w:r w:rsidRPr="00B31039">
                    <w:rPr>
                      <w:rFonts w:ascii="Times New Roman" w:hAnsi="Times New Roman"/>
                      <w:szCs w:val="20"/>
                    </w:rPr>
                    <w:t>subbands</w:t>
                  </w:r>
                  <w:proofErr w:type="spellEnd"/>
                  <w:r w:rsidRPr="00B31039">
                    <w:rPr>
                      <w:rFonts w:ascii="Times New Roman" w:hAnsi="Times New Roman"/>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 w:val="2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hint="eastAsia"/>
                <w:bCs/>
              </w:rPr>
            </w:pP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hint="eastAsia"/>
                <w:bCs/>
              </w:rPr>
            </w:pPr>
            <w:r>
              <w:rPr>
                <w:bCs/>
              </w:rPr>
              <w:t xml:space="preserve">Alt 4 should be at least supported for Case 3-2 which is single operator. We think that concern by Ericsson is not valid for Case 3-2 and even for Case 4.  RAN guidance didn’t say </w:t>
            </w:r>
            <w:r>
              <w:rPr>
                <w:bCs/>
              </w:rPr>
              <w:lastRenderedPageBreak/>
              <w:t xml:space="preserve">SBFD in legacy UL is precluded!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rate for </w:t>
                  </w:r>
                  <w:r w:rsidRPr="00F05397">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w:t>
                  </w:r>
                  <w:r w:rsidRPr="00F05397">
                    <w:rPr>
                      <w:rFonts w:cs="Times"/>
                      <w:iCs/>
                    </w:rPr>
                    <w:lastRenderedPageBreak/>
                    <w:t>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w:t>
                  </w:r>
                  <w:r w:rsidRPr="00F05397">
                    <w:rPr>
                      <w:rFonts w:eastAsia="Batang" w:cs="Times"/>
                      <w:iCs/>
                    </w:rPr>
                    <w:lastRenderedPageBreak/>
                    <w:t>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w:t>
                  </w:r>
                  <w:r w:rsidRPr="00F05397">
                    <w:rPr>
                      <w:rFonts w:eastAsia="Batang" w:cs="Times"/>
                      <w:iCs/>
                    </w:rPr>
                    <w:lastRenderedPageBreak/>
                    <w:t>([20%-30%]),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 xml:space="preserve">Medium DL and </w:t>
                  </w:r>
                  <w:r w:rsidRPr="00F05397">
                    <w:rPr>
                      <w:rFonts w:eastAsia="Batang"/>
                      <w:b/>
                      <w:bCs/>
                      <w:iCs/>
                    </w:rPr>
                    <w:lastRenderedPageBreak/>
                    <w:t>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proofErr w:type="gramStart"/>
            <w:r>
              <w:rPr>
                <w:rFonts w:eastAsia="Malgun Gothic" w:hint="eastAsia"/>
              </w:rPr>
              <w:t>text:</w:t>
            </w:r>
            <w:r>
              <w:rPr>
                <w:rFonts w:cs="Times"/>
                <w:iCs/>
              </w:rPr>
              <w:t>“</w:t>
            </w:r>
            <w:proofErr w:type="gramEnd"/>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259B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259B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7259B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259B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7259B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7259B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259B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259B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7259B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259B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259B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7259B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259B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259B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7259B3"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259B3"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7259B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7259B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259B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259B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7259B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259B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259B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7259B3"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259B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259B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7259B3"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259B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7259B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7259B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259B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259B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7259B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259B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259B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7259B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lastRenderedPageBreak/>
        <w:t>2Tx</w:t>
      </w:r>
      <w:r w:rsidRPr="00BE5BE1">
        <w:rPr>
          <w:iCs/>
          <w:color w:val="FF0000"/>
        </w:rPr>
        <w:t>/Rx</w:t>
      </w:r>
      <w:r w:rsidRPr="00F97D8F">
        <w:rPr>
          <w:iCs/>
        </w:rPr>
        <w:t>: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proofErr w:type="gramStart"/>
      <w:r w:rsidRPr="00BE5BE1">
        <w:rPr>
          <w:iCs/>
          <w:strike/>
          <w:color w:val="FF0000"/>
        </w:rPr>
        <w:t>M,N</w:t>
      </w:r>
      <w:proofErr w:type="gramEnd"/>
      <w:r w:rsidRPr="00BE5BE1">
        <w:rPr>
          <w:iCs/>
          <w:strike/>
          <w:color w:val="FF0000"/>
        </w:rPr>
        <w:t>,P,Mg,Ng;Mp,Np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hint="eastAsia"/>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hint="eastAsia"/>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lastRenderedPageBreak/>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w:t>
                        </w:r>
                        <w:r w:rsidRPr="00F97D8F">
                          <w:rPr>
                            <w:rFonts w:cs="Times"/>
                          </w:rPr>
                          <w:lastRenderedPageBreak/>
                          <w:t xml:space="preserve">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w:t>
                        </w:r>
                        <w:r w:rsidRPr="00F97D8F">
                          <w:rPr>
                            <w:rFonts w:cs="Times"/>
                          </w:rPr>
                          <w:lastRenderedPageBreak/>
                          <w:t>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t>
            </w:r>
            <w:r w:rsidRPr="00F97D8F">
              <w:lastRenderedPageBreak/>
              <w:t xml:space="preserve">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 xml:space="preserve">-UE </w:t>
            </w:r>
            <w:r w:rsidRPr="005D4DA5">
              <w:rPr>
                <w:rFonts w:eastAsia="Malgun Gothic" w:cs="Arial"/>
                <w:b/>
                <w:i/>
              </w:rPr>
              <w:lastRenderedPageBreak/>
              <w:t>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=3m), ASA and ZSA statistics </w:t>
                  </w:r>
                  <w:r w:rsidRPr="00582B4B">
                    <w:rPr>
                      <w:rFonts w:cs="Times"/>
                      <w:szCs w:val="20"/>
                    </w:rPr>
                    <w:lastRenderedPageBreak/>
                    <w:t>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259B3"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7259B3"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259B3"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259B3"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5pt;height:109pt;mso-width-percent:0;mso-height-percent:0;mso-width-percent:0;mso-height-percent:0" o:ole="" o:allowoverlap="f">
            <v:imagedata r:id="rId28" o:title=""/>
          </v:shape>
          <o:OLEObject Type="Embed" ProgID="Visio.Drawing.11" ShapeID="_x0000_i1029" DrawAspect="Content" ObjectID="_1727543028" r:id="rId29"/>
        </w:object>
      </w:r>
      <w:r w:rsidR="005F10B2">
        <w:t xml:space="preserve">  </w:t>
      </w:r>
      <w:r>
        <w:rPr>
          <w:noProof/>
        </w:rPr>
        <w:object w:dxaOrig="8385" w:dyaOrig="3420" w14:anchorId="13FFE5C1">
          <v:shape id="_x0000_i1030" type="#_x0000_t75" alt="" style="width:278.5pt;height:115.5pt;mso-width-percent:0;mso-height-percent:0;mso-width-percent:0;mso-height-percent:0" o:ole="">
            <v:imagedata r:id="rId30" o:title=""/>
          </v:shape>
          <o:OLEObject Type="Embed" ProgID="Visio.Drawing.15" ShapeID="_x0000_i1030" DrawAspect="Content" ObjectID="_1727543029"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6" w:name="_Hlk116596217"/>
      <w:r w:rsidR="00C734B0">
        <w:t>Closed</w:t>
      </w:r>
      <w:bookmarkEnd w:id="906"/>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7" w:name="_Hlk116461938"/>
      <w:r w:rsidR="004135E2">
        <w:rPr>
          <w:b/>
          <w:i/>
          <w:u w:val="single"/>
        </w:rPr>
        <w:t xml:space="preserve"> (</w:t>
      </w:r>
      <w:r w:rsidR="00C734B0" w:rsidRPr="00C734B0">
        <w:rPr>
          <w:b/>
          <w:i/>
          <w:u w:val="single"/>
        </w:rPr>
        <w:t>Closed</w:t>
      </w:r>
      <w:r w:rsidR="004135E2">
        <w:rPr>
          <w:b/>
          <w:i/>
          <w:u w:val="single"/>
        </w:rPr>
        <w:t>)</w:t>
      </w:r>
      <w:bookmarkEnd w:id="907"/>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lastRenderedPageBreak/>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8" w:author="Wang Fei" w:date="2022-10-11T16:14:00Z">
              <w:r w:rsidRPr="00F97D8F" w:rsidDel="0087005D">
                <w:rPr>
                  <w:bCs/>
                  <w:color w:val="FF0000"/>
                </w:rPr>
                <w:delText xml:space="preserve">except that </w:delText>
              </w:r>
            </w:del>
            <m:oMath>
              <m:sSub>
                <m:sSubPr>
                  <m:ctrlPr>
                    <w:del w:id="909" w:author="Wang Fei" w:date="2022-10-11T16:14:00Z">
                      <w:rPr>
                        <w:rFonts w:ascii="Cambria Math" w:hAnsi="Cambria Math"/>
                        <w:bCs/>
                        <w:color w:val="FF0000"/>
                      </w:rPr>
                    </w:del>
                  </m:ctrlPr>
                </m:sSubPr>
                <m:e>
                  <m:r>
                    <w:del w:id="910" w:author="Wang Fei" w:date="2022-10-11T16:14:00Z">
                      <w:rPr>
                        <w:rFonts w:ascii="Cambria Math" w:hAnsi="Cambria Math"/>
                        <w:color w:val="FF0000"/>
                      </w:rPr>
                      <m:t>d</m:t>
                    </w:del>
                  </m:r>
                </m:e>
                <m:sub>
                  <m:r>
                    <w:del w:id="911" w:author="Wang Fei" w:date="2022-10-11T16:14:00Z">
                      <m:rPr>
                        <m:sty m:val="p"/>
                      </m:rPr>
                      <w:rPr>
                        <w:rFonts w:ascii="Cambria Math" w:hAnsi="Cambria Math"/>
                        <w:color w:val="FF0000"/>
                      </w:rPr>
                      <m:t>2D-in</m:t>
                    </w:del>
                  </m:r>
                </m:sub>
              </m:sSub>
            </m:oMath>
            <w:del w:id="912"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3"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4" w:author="Wang Fei" w:date="2022-10-11T16:14:00Z">
                      <w:rPr>
                        <w:rFonts w:ascii="Cambria Math" w:hAnsi="Cambria Math"/>
                        <w:bCs/>
                        <w:color w:val="FF0000"/>
                      </w:rPr>
                    </w:del>
                  </m:ctrlPr>
                </m:sSubPr>
                <m:e>
                  <m:r>
                    <w:del w:id="915" w:author="Wang Fei" w:date="2022-10-11T16:14:00Z">
                      <w:rPr>
                        <w:rFonts w:ascii="Cambria Math" w:hAnsi="Cambria Math"/>
                        <w:color w:val="FF0000"/>
                      </w:rPr>
                      <m:t>d</m:t>
                    </w:del>
                  </m:r>
                </m:e>
                <m:sub>
                  <m:r>
                    <w:del w:id="916" w:author="Wang Fei" w:date="2022-10-11T16:14:00Z">
                      <m:rPr>
                        <m:sty m:val="p"/>
                      </m:rPr>
                      <w:rPr>
                        <w:rFonts w:ascii="Cambria Math" w:hAnsi="Cambria Math"/>
                        <w:color w:val="FF0000"/>
                      </w:rPr>
                      <m:t>2D-in</m:t>
                    </w:del>
                  </m:r>
                </m:sub>
              </m:sSub>
            </m:oMath>
            <w:del w:id="917"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9" w:author="Wang Fei" w:date="2022-10-11T16:14:00Z">
                      <w:rPr>
                        <w:rFonts w:ascii="Cambria Math" w:hAnsi="Cambria Math"/>
                        <w:bCs/>
                        <w:color w:val="FF0000"/>
                      </w:rPr>
                    </w:del>
                  </m:ctrlPr>
                </m:sSubPr>
                <m:e>
                  <m:r>
                    <w:del w:id="920" w:author="Wang Fei" w:date="2022-10-11T16:14:00Z">
                      <w:rPr>
                        <w:rFonts w:ascii="Cambria Math" w:hAnsi="Cambria Math"/>
                        <w:color w:val="FF0000"/>
                      </w:rPr>
                      <m:t>d</m:t>
                    </w:del>
                  </m:r>
                </m:e>
                <m:sub>
                  <m:r>
                    <w:del w:id="921" w:author="Wang Fei" w:date="2022-10-11T16:14:00Z">
                      <m:rPr>
                        <m:sty m:val="p"/>
                      </m:rPr>
                      <w:rPr>
                        <w:rFonts w:ascii="Cambria Math" w:hAnsi="Cambria Math"/>
                        <w:color w:val="FF0000"/>
                      </w:rPr>
                      <m:t>2D-in</m:t>
                    </w:del>
                  </m:r>
                </m:sub>
              </m:sSub>
            </m:oMath>
            <w:del w:id="922"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4" w:author="Wang Fei" w:date="2022-10-11T16:14:00Z">
                      <w:rPr>
                        <w:rFonts w:ascii="Cambria Math" w:hAnsi="Cambria Math"/>
                        <w:bCs/>
                        <w:color w:val="FF0000"/>
                      </w:rPr>
                    </w:del>
                  </m:ctrlPr>
                </m:sSubPr>
                <m:e>
                  <m:r>
                    <w:del w:id="925" w:author="Wang Fei" w:date="2022-10-11T16:14:00Z">
                      <w:rPr>
                        <w:rFonts w:ascii="Cambria Math" w:hAnsi="Cambria Math"/>
                        <w:color w:val="FF0000"/>
                      </w:rPr>
                      <m:t>d</m:t>
                    </w:del>
                  </m:r>
                </m:e>
                <m:sub>
                  <m:r>
                    <w:del w:id="926" w:author="Wang Fei" w:date="2022-10-11T16:14:00Z">
                      <m:rPr>
                        <m:sty m:val="p"/>
                      </m:rPr>
                      <w:rPr>
                        <w:rFonts w:ascii="Cambria Math" w:hAnsi="Cambria Math"/>
                        <w:color w:val="FF0000"/>
                      </w:rPr>
                      <m:t>2D-in</m:t>
                    </w:del>
                  </m:r>
                </m:sub>
              </m:sSub>
            </m:oMath>
            <w:del w:id="927"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8"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hint="eastAsia"/>
                <w:bCs/>
              </w:rPr>
            </w:pPr>
            <w:r>
              <w:rPr>
                <w:bCs/>
              </w:rPr>
              <w:t>QC</w:t>
            </w:r>
          </w:p>
        </w:tc>
        <w:tc>
          <w:tcPr>
            <w:tcW w:w="8496" w:type="dxa"/>
          </w:tcPr>
          <w:p w14:paraId="16648DB4" w14:textId="20834755" w:rsidR="004050F1" w:rsidRDefault="004050F1" w:rsidP="004050F1">
            <w:pPr>
              <w:rPr>
                <w:rFonts w:eastAsia="Malgun Gothic" w:hint="eastAsia"/>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hint="eastAsia"/>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lang w:eastAsia="ko-KR"/>
                    </w:rPr>
                  </w:pPr>
                  <w:r w:rsidRPr="006666E4">
                    <w:rPr>
                      <w:b/>
                      <w:bCs/>
                      <w:highlight w:val="green"/>
                      <w:lang w:eastAsia="ko-KR"/>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w:t>
                  </w:r>
                  <w:r>
                    <w:rPr>
                      <w:rFonts w:cs="Times"/>
                      <w:color w:val="FF0000"/>
                    </w:rPr>
                    <w:lastRenderedPageBreak/>
                    <w:t>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hint="eastAsia"/>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hint="eastAsia"/>
                <w:bCs/>
              </w:rPr>
            </w:pPr>
            <w:r>
              <w:rPr>
                <w:rFonts w:eastAsia="Malgun Gothic"/>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lastRenderedPageBreak/>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 xml:space="preserve">For deployment case 4, evaluation of DL/UL performance for SBFD </w:t>
            </w:r>
            <w:r w:rsidRPr="00213C05">
              <w:rPr>
                <w:rFonts w:eastAsia="Yu Mincho"/>
                <w:b/>
                <w:bCs/>
              </w:rPr>
              <w:lastRenderedPageBreak/>
              <w:t>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lastRenderedPageBreak/>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9" w:name="_Hlk116462028"/>
      <w:r w:rsidR="000B1241">
        <w:t xml:space="preserve"> (</w:t>
      </w:r>
      <w:bookmarkStart w:id="930" w:name="_Hlk116596976"/>
      <w:r w:rsidR="007E30C7">
        <w:t>Closed</w:t>
      </w:r>
      <w:bookmarkEnd w:id="930"/>
      <w:r w:rsidR="000B1241">
        <w:t>)</w:t>
      </w:r>
      <w:bookmarkEnd w:id="929"/>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[43]</w:delText>
              </w:r>
            </w:del>
            <w:ins w:id="932" w:author="Wang Fei" w:date="2022-10-11T16:19:00Z">
              <w:r>
                <w:t>40</w:t>
              </w:r>
            </w:ins>
            <w:r w:rsidRPr="00D503A3">
              <w:t xml:space="preserve"> dBm for </w:t>
            </w:r>
            <w:del w:id="933" w:author="Wang Fei" w:date="2022-10-11T16:19:00Z">
              <w:r w:rsidRPr="00D503A3" w:rsidDel="0087005D">
                <w:delText xml:space="preserve">200MHz </w:delText>
              </w:r>
            </w:del>
            <w:ins w:id="93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5" w:author="Wang Fei" w:date="2022-10-11T16:19:00Z">
              <w:r w:rsidRPr="00D503A3" w:rsidDel="0087005D">
                <w:delText>[33]</w:delText>
              </w:r>
            </w:del>
            <w:ins w:id="936" w:author="Wang Fei" w:date="2022-10-11T16:20:00Z">
              <w:r>
                <w:t>30</w:t>
              </w:r>
            </w:ins>
            <w:r w:rsidRPr="00D503A3">
              <w:t xml:space="preserve"> dBm for </w:t>
            </w:r>
            <w:del w:id="937" w:author="Wang Fei" w:date="2022-10-11T16:19:00Z">
              <w:r w:rsidRPr="00D503A3" w:rsidDel="0087005D">
                <w:delText>200MHz</w:delText>
              </w:r>
            </w:del>
            <w:ins w:id="93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9" w:author="Wang Fei" w:date="2022-10-11T16:19:00Z">
              <w:r w:rsidRPr="00D503A3" w:rsidDel="0087005D">
                <w:delText>[23]</w:delText>
              </w:r>
            </w:del>
            <w:ins w:id="940" w:author="Wang Fei" w:date="2022-10-11T16:19:00Z">
              <w:r>
                <w:t>23</w:t>
              </w:r>
            </w:ins>
            <w:r w:rsidRPr="00D503A3">
              <w:t xml:space="preserve"> dBm for </w:t>
            </w:r>
            <w:del w:id="941" w:author="Wang Fei" w:date="2022-10-11T16:19:00Z">
              <w:r w:rsidRPr="00D503A3" w:rsidDel="0087005D">
                <w:delText>200MHz</w:delText>
              </w:r>
            </w:del>
            <w:ins w:id="94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lastRenderedPageBreak/>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3" w:author="Wang Fei" w:date="2022-10-11T16:19:00Z">
              <w:r w:rsidRPr="00D503A3" w:rsidDel="0087005D">
                <w:delText>[43]</w:delText>
              </w:r>
            </w:del>
            <w:ins w:id="944" w:author="Wang Fei" w:date="2022-10-11T16:19:00Z">
              <w:r>
                <w:t>40</w:t>
              </w:r>
            </w:ins>
            <w:r w:rsidRPr="00D503A3">
              <w:t xml:space="preserve"> dBm for </w:t>
            </w:r>
            <w:del w:id="945" w:author="Wang Fei" w:date="2022-10-11T16:19:00Z">
              <w:r w:rsidRPr="00D503A3" w:rsidDel="0087005D">
                <w:delText xml:space="preserve">200MHz </w:delText>
              </w:r>
            </w:del>
            <w:ins w:id="946"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7" w:author="Wang Fei" w:date="2022-10-11T16:19:00Z">
              <w:r w:rsidRPr="00D503A3" w:rsidDel="0087005D">
                <w:delText>[33]</w:delText>
              </w:r>
            </w:del>
            <w:ins w:id="948" w:author="Wang Fei" w:date="2022-10-11T16:20:00Z">
              <w:r>
                <w:t>3</w:t>
              </w:r>
            </w:ins>
            <w:ins w:id="949" w:author="Wang Fei" w:date="2022-10-13T15:15:00Z">
              <w:r>
                <w:t>8</w:t>
              </w:r>
            </w:ins>
            <w:r w:rsidRPr="00D503A3">
              <w:t xml:space="preserve"> dBm for </w:t>
            </w:r>
            <w:del w:id="950" w:author="Wang Fei" w:date="2022-10-11T16:19:00Z">
              <w:r w:rsidRPr="00D503A3" w:rsidDel="0087005D">
                <w:delText>200MHz</w:delText>
              </w:r>
            </w:del>
            <w:ins w:id="951"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2" w:author="Wang Fei" w:date="2022-10-11T16:19:00Z">
              <w:r w:rsidRPr="00D503A3" w:rsidDel="0087005D">
                <w:delText>[23]</w:delText>
              </w:r>
            </w:del>
            <w:ins w:id="953" w:author="Wang Fei" w:date="2022-10-11T16:19:00Z">
              <w:r>
                <w:t>23</w:t>
              </w:r>
            </w:ins>
            <w:r w:rsidRPr="00D503A3">
              <w:t xml:space="preserve"> dBm for </w:t>
            </w:r>
            <w:del w:id="954" w:author="Wang Fei" w:date="2022-10-11T16:19:00Z">
              <w:r w:rsidRPr="00D503A3" w:rsidDel="0087005D">
                <w:delText>200MHz</w:delText>
              </w:r>
            </w:del>
            <w:ins w:id="955"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lastRenderedPageBreak/>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lastRenderedPageBreak/>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 xml:space="preserve">FR2-1 dense urban macro layer, use 40 dBm for 100MHz for </w:t>
            </w:r>
            <w:r>
              <w:rPr>
                <w:bCs/>
              </w:rPr>
              <w:lastRenderedPageBreak/>
              <w:t>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hint="eastAsia"/>
                <w:bCs/>
              </w:rPr>
            </w:pP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lastRenderedPageBreak/>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7259B3"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lastRenderedPageBreak/>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9" w:name="_Toc111145909"/>
            <w:bookmarkStart w:id="96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9"/>
            <w:bookmarkEnd w:id="960"/>
          </w:p>
          <w:p w14:paraId="6F265C21" w14:textId="70FCE32D" w:rsidR="00AB3A7A" w:rsidRPr="009B213E" w:rsidRDefault="00566044" w:rsidP="00F97D8F">
            <w:pPr>
              <w:pStyle w:val="Proposal"/>
              <w:widowControl/>
              <w:spacing w:after="0" w:line="240" w:lineRule="auto"/>
            </w:pPr>
            <w:bookmarkStart w:id="961" w:name="_Toc102127479"/>
            <w:bookmarkStart w:id="962" w:name="_Toc102127699"/>
            <w:bookmarkStart w:id="963" w:name="_Toc102143744"/>
            <w:bookmarkStart w:id="964" w:name="_Toc102143765"/>
            <w:bookmarkStart w:id="965" w:name="_Toc102151259"/>
            <w:bookmarkStart w:id="966" w:name="_Toc102155498"/>
            <w:bookmarkStart w:id="967" w:name="_Toc102159324"/>
            <w:bookmarkStart w:id="968" w:name="_Toc102159445"/>
            <w:bookmarkStart w:id="969" w:name="_Toc102172296"/>
            <w:bookmarkStart w:id="970" w:name="_Toc102172344"/>
            <w:bookmarkStart w:id="971" w:name="_Toc102172709"/>
            <w:bookmarkStart w:id="972" w:name="_Toc102173917"/>
            <w:bookmarkStart w:id="973" w:name="_Toc108098329"/>
            <w:bookmarkStart w:id="974" w:name="_Toc110462279"/>
            <w:bookmarkStart w:id="975" w:name="_Toc111041805"/>
            <w:bookmarkStart w:id="976" w:name="_Toc111143017"/>
            <w:bookmarkStart w:id="977" w:name="_Toc111143049"/>
            <w:bookmarkStart w:id="978" w:name="_Toc111143081"/>
            <w:bookmarkStart w:id="979" w:name="_Toc111143176"/>
            <w:bookmarkStart w:id="980" w:name="_Toc111145931"/>
            <w:bookmarkStart w:id="981" w:name="_Toc111194299"/>
            <w:bookmarkStart w:id="982" w:name="_Toc111229192"/>
            <w:bookmarkStart w:id="983" w:name="_Toc111235462"/>
            <w:bookmarkStart w:id="984" w:name="_Toc111244855"/>
            <w:bookmarkStart w:id="985" w:name="_Toc111245620"/>
            <w:bookmarkStart w:id="986" w:name="_Toc111213703"/>
            <w:bookmarkStart w:id="987" w:name="_Toc111213737"/>
            <w:bookmarkStart w:id="988" w:name="_Toc111213771"/>
            <w:bookmarkStart w:id="989" w:name="_Toc115258470"/>
            <w:bookmarkStart w:id="990" w:name="_Toc115420053"/>
            <w:bookmarkStart w:id="991" w:name="_Toc115421585"/>
            <w:bookmarkStart w:id="992" w:name="_Toc115426234"/>
            <w:bookmarkStart w:id="993" w:name="_Toc115426424"/>
            <w:bookmarkStart w:id="994" w:name="_Toc115432685"/>
            <w:bookmarkStart w:id="995" w:name="_Toc115432750"/>
            <w:bookmarkStart w:id="996" w:name="_Toc115434254"/>
            <w:bookmarkStart w:id="997" w:name="_Toc115457214"/>
            <w:bookmarkStart w:id="998" w:name="_Toc115457292"/>
            <w:bookmarkStart w:id="999" w:name="_Toc115476223"/>
            <w:bookmarkStart w:id="1000" w:name="_Toc115476487"/>
            <w:bookmarkStart w:id="1001" w:name="_Toc115476868"/>
            <w:bookmarkStart w:id="1002" w:name="_Toc115476965"/>
            <w:bookmarkStart w:id="1003"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17806601" w14:textId="4D17D5DC" w:rsidR="00AD1E76" w:rsidRPr="009B213E" w:rsidRDefault="00AD1E76" w:rsidP="00F97D8F">
            <w:pPr>
              <w:pStyle w:val="Proposal"/>
              <w:widowControl/>
              <w:spacing w:after="0" w:line="240" w:lineRule="auto"/>
            </w:pPr>
            <w:bookmarkStart w:id="1004" w:name="_Toc102127480"/>
            <w:bookmarkStart w:id="1005" w:name="_Toc102127700"/>
            <w:bookmarkStart w:id="1006" w:name="_Toc102143745"/>
            <w:bookmarkStart w:id="1007" w:name="_Toc102143766"/>
            <w:bookmarkStart w:id="1008" w:name="_Toc102151260"/>
            <w:bookmarkStart w:id="1009" w:name="_Toc102155499"/>
            <w:bookmarkStart w:id="1010" w:name="_Toc102159325"/>
            <w:bookmarkStart w:id="1011" w:name="_Toc102159446"/>
            <w:bookmarkStart w:id="1012" w:name="_Toc102172297"/>
            <w:bookmarkStart w:id="1013" w:name="_Toc102172345"/>
            <w:bookmarkStart w:id="1014" w:name="_Toc102172710"/>
            <w:bookmarkStart w:id="1015" w:name="_Toc102173918"/>
            <w:bookmarkStart w:id="1016" w:name="_Toc108098330"/>
            <w:bookmarkStart w:id="1017" w:name="_Toc110462280"/>
            <w:bookmarkStart w:id="1018" w:name="_Toc111041806"/>
            <w:bookmarkStart w:id="1019" w:name="_Toc111143018"/>
            <w:bookmarkStart w:id="1020" w:name="_Toc111143050"/>
            <w:bookmarkStart w:id="1021" w:name="_Toc111143082"/>
            <w:bookmarkStart w:id="1022" w:name="_Toc111143177"/>
            <w:bookmarkStart w:id="1023" w:name="_Toc111145932"/>
            <w:bookmarkStart w:id="1024" w:name="_Toc111194300"/>
            <w:bookmarkStart w:id="1025" w:name="_Toc111229193"/>
            <w:bookmarkStart w:id="1026" w:name="_Toc111235463"/>
            <w:bookmarkStart w:id="1027" w:name="_Toc111244856"/>
            <w:bookmarkStart w:id="1028" w:name="_Toc111245621"/>
            <w:bookmarkStart w:id="1029" w:name="_Toc111213704"/>
            <w:bookmarkStart w:id="1030" w:name="_Toc111213738"/>
            <w:bookmarkStart w:id="1031" w:name="_Toc111213772"/>
            <w:bookmarkStart w:id="1032" w:name="_Toc115258471"/>
            <w:bookmarkStart w:id="1033" w:name="_Toc115420054"/>
            <w:bookmarkStart w:id="1034" w:name="_Toc115421586"/>
            <w:bookmarkStart w:id="1035" w:name="_Toc115426235"/>
            <w:bookmarkStart w:id="1036" w:name="_Toc115426425"/>
            <w:bookmarkStart w:id="1037" w:name="_Toc115432686"/>
            <w:bookmarkStart w:id="1038" w:name="_Toc115432751"/>
            <w:bookmarkStart w:id="1039" w:name="_Toc115434255"/>
            <w:bookmarkStart w:id="1040" w:name="_Toc115457215"/>
            <w:bookmarkStart w:id="1041" w:name="_Toc115457293"/>
            <w:bookmarkStart w:id="1042" w:name="_Toc115476224"/>
            <w:bookmarkStart w:id="1043" w:name="_Toc115476488"/>
            <w:bookmarkStart w:id="1044" w:name="_Toc115476869"/>
            <w:bookmarkStart w:id="1045" w:name="_Toc115476966"/>
            <w:bookmarkStart w:id="1046" w:name="_Hlk102138212"/>
            <w:bookmarkEnd w:id="100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213ACF7" w14:textId="5DE4773E" w:rsidR="00842DB2" w:rsidRPr="009B213E" w:rsidRDefault="00842DB2" w:rsidP="00F97D8F">
            <w:pPr>
              <w:pStyle w:val="Proposal"/>
              <w:widowControl/>
              <w:spacing w:after="0" w:line="240" w:lineRule="auto"/>
            </w:pPr>
            <w:bookmarkStart w:id="1047" w:name="_Toc102127481"/>
            <w:bookmarkStart w:id="1048" w:name="_Toc102127701"/>
            <w:bookmarkStart w:id="1049" w:name="_Toc102143746"/>
            <w:bookmarkStart w:id="1050" w:name="_Toc102143767"/>
            <w:bookmarkStart w:id="1051" w:name="_Toc102151261"/>
            <w:bookmarkStart w:id="1052" w:name="_Toc102155500"/>
            <w:bookmarkStart w:id="1053" w:name="_Toc102159326"/>
            <w:bookmarkStart w:id="1054" w:name="_Toc102159447"/>
            <w:bookmarkStart w:id="1055" w:name="_Toc102172298"/>
            <w:bookmarkStart w:id="1056" w:name="_Toc102172346"/>
            <w:bookmarkStart w:id="1057" w:name="_Toc102172711"/>
            <w:bookmarkStart w:id="1058" w:name="_Toc102173919"/>
            <w:bookmarkStart w:id="1059" w:name="_Toc108098331"/>
            <w:bookmarkStart w:id="1060" w:name="_Toc110462281"/>
            <w:bookmarkStart w:id="1061" w:name="_Toc111041807"/>
            <w:bookmarkStart w:id="1062" w:name="_Toc111143019"/>
            <w:bookmarkStart w:id="1063" w:name="_Toc111143051"/>
            <w:bookmarkStart w:id="1064" w:name="_Toc111143083"/>
            <w:bookmarkStart w:id="1065" w:name="_Toc111143178"/>
            <w:bookmarkStart w:id="1066" w:name="_Toc111145933"/>
            <w:bookmarkStart w:id="1067" w:name="_Toc111194301"/>
            <w:bookmarkStart w:id="1068" w:name="_Toc111229194"/>
            <w:bookmarkStart w:id="1069" w:name="_Toc111235464"/>
            <w:bookmarkStart w:id="1070" w:name="_Toc111244857"/>
            <w:bookmarkStart w:id="1071" w:name="_Toc111245622"/>
            <w:bookmarkStart w:id="1072" w:name="_Toc111213705"/>
            <w:bookmarkStart w:id="1073" w:name="_Toc111213739"/>
            <w:bookmarkStart w:id="1074" w:name="_Toc111213773"/>
            <w:bookmarkStart w:id="1075" w:name="_Toc115258472"/>
            <w:bookmarkStart w:id="1076" w:name="_Toc115420055"/>
            <w:bookmarkStart w:id="1077" w:name="_Toc115421587"/>
            <w:bookmarkStart w:id="1078" w:name="_Toc115426236"/>
            <w:bookmarkStart w:id="1079" w:name="_Toc115426426"/>
            <w:bookmarkStart w:id="1080" w:name="_Toc115432687"/>
            <w:bookmarkStart w:id="1081" w:name="_Toc115432752"/>
            <w:bookmarkStart w:id="1082" w:name="_Toc115434256"/>
            <w:bookmarkStart w:id="1083" w:name="_Toc115457216"/>
            <w:bookmarkStart w:id="1084" w:name="_Toc115457294"/>
            <w:bookmarkStart w:id="1085" w:name="_Toc115476225"/>
            <w:bookmarkStart w:id="1086" w:name="_Toc115476489"/>
            <w:bookmarkStart w:id="1087" w:name="_Toc115476870"/>
            <w:bookmarkStart w:id="1088" w:name="_Toc115476967"/>
            <w:bookmarkEnd w:id="1046"/>
            <w:r w:rsidRPr="009B213E">
              <w:rPr>
                <w:u w:val="single"/>
              </w:rPr>
              <w:t xml:space="preserve">Proposal 4: </w:t>
            </w:r>
            <w:r w:rsidRPr="009B213E">
              <w:t>The self-interference channel should be modeled as a set of tapped delay lines directly from TX sub-array ports to RX sub-array ports.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8FF415A" w14:textId="01BF69B8" w:rsidR="00842DB2" w:rsidRPr="009B213E" w:rsidRDefault="00842DB2" w:rsidP="00F97D8F">
            <w:pPr>
              <w:pStyle w:val="Proposal"/>
              <w:widowControl/>
              <w:spacing w:after="0" w:line="240" w:lineRule="auto"/>
            </w:pPr>
            <w:bookmarkStart w:id="1089" w:name="_Toc102127482"/>
            <w:bookmarkStart w:id="1090" w:name="_Toc102127702"/>
            <w:bookmarkStart w:id="1091" w:name="_Toc102143747"/>
            <w:bookmarkStart w:id="1092" w:name="_Toc102143768"/>
            <w:bookmarkStart w:id="1093" w:name="_Toc102151262"/>
            <w:bookmarkStart w:id="1094" w:name="_Toc102155501"/>
            <w:bookmarkStart w:id="1095" w:name="_Toc102159327"/>
            <w:bookmarkStart w:id="1096" w:name="_Toc102159448"/>
            <w:bookmarkStart w:id="1097" w:name="_Toc102172299"/>
            <w:bookmarkStart w:id="1098" w:name="_Toc102172347"/>
            <w:bookmarkStart w:id="1099" w:name="_Toc102172712"/>
            <w:bookmarkStart w:id="1100" w:name="_Toc102173920"/>
            <w:bookmarkStart w:id="1101" w:name="_Toc108098332"/>
            <w:bookmarkStart w:id="1102" w:name="_Toc110462282"/>
            <w:bookmarkStart w:id="1103" w:name="_Toc111041808"/>
            <w:bookmarkStart w:id="1104" w:name="_Toc111143020"/>
            <w:bookmarkStart w:id="1105" w:name="_Toc111143052"/>
            <w:bookmarkStart w:id="1106" w:name="_Toc111143084"/>
            <w:bookmarkStart w:id="1107" w:name="_Toc111143179"/>
            <w:bookmarkStart w:id="1108" w:name="_Toc111145934"/>
            <w:bookmarkStart w:id="1109" w:name="_Toc111194302"/>
            <w:bookmarkStart w:id="1110" w:name="_Toc111229195"/>
            <w:bookmarkStart w:id="1111" w:name="_Toc111235465"/>
            <w:bookmarkStart w:id="1112" w:name="_Toc111244858"/>
            <w:bookmarkStart w:id="1113" w:name="_Toc111245623"/>
            <w:bookmarkStart w:id="1114" w:name="_Toc111213706"/>
            <w:bookmarkStart w:id="1115" w:name="_Toc111213740"/>
            <w:bookmarkStart w:id="1116" w:name="_Toc111213774"/>
            <w:bookmarkStart w:id="1117" w:name="_Toc115258473"/>
            <w:bookmarkStart w:id="1118" w:name="_Toc115420056"/>
            <w:bookmarkStart w:id="1119" w:name="_Toc115421588"/>
            <w:bookmarkStart w:id="1120" w:name="_Toc115426237"/>
            <w:bookmarkStart w:id="1121" w:name="_Toc115426427"/>
            <w:bookmarkStart w:id="1122" w:name="_Toc115432688"/>
            <w:bookmarkStart w:id="1123" w:name="_Toc115432753"/>
            <w:bookmarkStart w:id="1124" w:name="_Toc115434257"/>
            <w:bookmarkStart w:id="1125" w:name="_Toc115457217"/>
            <w:bookmarkStart w:id="1126" w:name="_Toc115457295"/>
            <w:bookmarkStart w:id="1127" w:name="_Toc115476226"/>
            <w:bookmarkStart w:id="1128" w:name="_Toc115476490"/>
            <w:bookmarkStart w:id="1129" w:name="_Toc115476871"/>
            <w:bookmarkStart w:id="1130" w:name="_Toc115476968"/>
            <w:bookmarkStart w:id="113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8186F8A" w14:textId="35C60AEC" w:rsidR="00842DB2" w:rsidRPr="009B213E" w:rsidRDefault="00842DB2" w:rsidP="00F97D8F">
            <w:pPr>
              <w:pStyle w:val="Proposal"/>
              <w:widowControl/>
              <w:spacing w:after="0" w:line="240" w:lineRule="auto"/>
            </w:pPr>
            <w:bookmarkStart w:id="1132" w:name="_Toc111041809"/>
            <w:bookmarkStart w:id="1133" w:name="_Toc111143021"/>
            <w:bookmarkStart w:id="1134" w:name="_Toc111143053"/>
            <w:bookmarkStart w:id="1135" w:name="_Toc111143085"/>
            <w:bookmarkStart w:id="1136" w:name="_Toc111143180"/>
            <w:bookmarkStart w:id="1137" w:name="_Toc111145935"/>
            <w:bookmarkStart w:id="1138" w:name="_Toc111194303"/>
            <w:bookmarkStart w:id="1139" w:name="_Toc111229196"/>
            <w:bookmarkStart w:id="1140" w:name="_Toc111235466"/>
            <w:bookmarkStart w:id="1141" w:name="_Toc111244859"/>
            <w:bookmarkStart w:id="1142" w:name="_Toc111245624"/>
            <w:bookmarkStart w:id="1143" w:name="_Toc111213707"/>
            <w:bookmarkStart w:id="1144" w:name="_Toc111213741"/>
            <w:bookmarkStart w:id="1145" w:name="_Toc111213775"/>
            <w:bookmarkStart w:id="1146" w:name="_Toc115258474"/>
            <w:bookmarkStart w:id="1147" w:name="_Toc115420057"/>
            <w:bookmarkStart w:id="1148" w:name="_Toc115421589"/>
            <w:bookmarkStart w:id="1149" w:name="_Toc115426238"/>
            <w:bookmarkStart w:id="1150" w:name="_Toc115426428"/>
            <w:bookmarkStart w:id="1151" w:name="_Toc115432689"/>
            <w:bookmarkStart w:id="1152" w:name="_Toc115432754"/>
            <w:bookmarkStart w:id="1153" w:name="_Toc115434258"/>
            <w:bookmarkStart w:id="1154" w:name="_Toc115457218"/>
            <w:bookmarkStart w:id="1155" w:name="_Toc115457296"/>
            <w:bookmarkStart w:id="1156" w:name="_Toc115476227"/>
            <w:bookmarkStart w:id="1157" w:name="_Toc115476491"/>
            <w:bookmarkStart w:id="1158" w:name="_Toc115476872"/>
            <w:bookmarkStart w:id="1159" w:name="_Toc115476969"/>
            <w:bookmarkEnd w:id="1131"/>
            <w:r w:rsidRPr="009B213E">
              <w:rPr>
                <w:u w:val="single"/>
              </w:rPr>
              <w:lastRenderedPageBreak/>
              <w:t xml:space="preserve">Proposal 6: </w:t>
            </w:r>
            <w:r w:rsidRPr="009B213E">
              <w:t>For both system and link level assessment of SBFD, proper modelling of advanced antennas as well as modelling of beamforming impact on the BS TX to RX isolation should be considered.</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78551B6E" w14:textId="24518BF6" w:rsidR="005B1426" w:rsidRPr="009B213E" w:rsidRDefault="008E6CD8" w:rsidP="00F97D8F">
            <w:pPr>
              <w:pStyle w:val="Proposal"/>
              <w:widowControl/>
              <w:spacing w:after="0" w:line="240" w:lineRule="auto"/>
            </w:pPr>
            <w:bookmarkStart w:id="1160" w:name="_Toc111041810"/>
            <w:bookmarkStart w:id="1161" w:name="_Toc111143022"/>
            <w:bookmarkStart w:id="1162" w:name="_Toc111143054"/>
            <w:bookmarkStart w:id="1163" w:name="_Toc111143086"/>
            <w:bookmarkStart w:id="1164" w:name="_Toc111143181"/>
            <w:bookmarkStart w:id="1165" w:name="_Toc111145936"/>
            <w:bookmarkStart w:id="1166" w:name="_Toc111194304"/>
            <w:bookmarkStart w:id="1167" w:name="_Toc111229197"/>
            <w:bookmarkStart w:id="1168" w:name="_Toc111235467"/>
            <w:bookmarkStart w:id="1169" w:name="_Toc111244860"/>
            <w:bookmarkStart w:id="1170" w:name="_Toc111245625"/>
            <w:bookmarkStart w:id="1171" w:name="_Toc111213708"/>
            <w:bookmarkStart w:id="1172" w:name="_Toc111213742"/>
            <w:bookmarkStart w:id="1173" w:name="_Toc111213776"/>
            <w:bookmarkStart w:id="1174" w:name="_Toc115258475"/>
            <w:bookmarkStart w:id="1175" w:name="_Toc115420058"/>
            <w:bookmarkStart w:id="1176" w:name="_Toc115421590"/>
            <w:bookmarkStart w:id="1177" w:name="_Toc115426239"/>
            <w:bookmarkStart w:id="1178" w:name="_Toc115426429"/>
            <w:bookmarkStart w:id="1179" w:name="_Toc115432690"/>
            <w:bookmarkStart w:id="1180" w:name="_Toc115432755"/>
            <w:bookmarkStart w:id="1181" w:name="_Toc115434259"/>
            <w:bookmarkStart w:id="1182" w:name="_Toc115457219"/>
            <w:bookmarkStart w:id="1183" w:name="_Toc115457297"/>
            <w:bookmarkStart w:id="1184" w:name="_Toc115476228"/>
            <w:bookmarkStart w:id="1185" w:name="_Toc115476492"/>
            <w:bookmarkStart w:id="1186" w:name="_Toc115476873"/>
            <w:bookmarkStart w:id="118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8"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8"/>
          </w:p>
          <w:p w14:paraId="055CC3FD" w14:textId="5074BDA6" w:rsidR="00D94815" w:rsidRPr="009B213E" w:rsidRDefault="00D94815" w:rsidP="00F97D8F">
            <w:pPr>
              <w:pStyle w:val="Proposal"/>
              <w:widowControl/>
              <w:spacing w:after="0" w:line="240" w:lineRule="auto"/>
            </w:pPr>
            <w:bookmarkStart w:id="1189" w:name="_Toc110462283"/>
            <w:bookmarkStart w:id="1190" w:name="_Toc111041811"/>
            <w:bookmarkStart w:id="1191" w:name="_Toc111143023"/>
            <w:bookmarkStart w:id="1192" w:name="_Toc111143055"/>
            <w:bookmarkStart w:id="1193" w:name="_Toc111143087"/>
            <w:bookmarkStart w:id="1194" w:name="_Toc111143182"/>
            <w:bookmarkStart w:id="1195" w:name="_Toc111145937"/>
            <w:bookmarkStart w:id="1196" w:name="_Toc111194305"/>
            <w:bookmarkStart w:id="1197" w:name="_Toc111229198"/>
            <w:bookmarkStart w:id="1198" w:name="_Toc111235468"/>
            <w:bookmarkStart w:id="1199" w:name="_Toc111244861"/>
            <w:bookmarkStart w:id="1200" w:name="_Toc111245626"/>
            <w:bookmarkStart w:id="1201" w:name="_Toc111213709"/>
            <w:bookmarkStart w:id="1202" w:name="_Toc111213743"/>
            <w:bookmarkStart w:id="1203" w:name="_Toc111213777"/>
            <w:bookmarkStart w:id="1204" w:name="_Toc115258476"/>
            <w:bookmarkStart w:id="1205" w:name="_Toc115420059"/>
            <w:bookmarkStart w:id="1206" w:name="_Toc115421591"/>
            <w:bookmarkStart w:id="1207" w:name="_Toc115426240"/>
            <w:bookmarkStart w:id="1208" w:name="_Toc115426430"/>
            <w:bookmarkStart w:id="1209" w:name="_Toc115432691"/>
            <w:bookmarkStart w:id="1210" w:name="_Toc115432756"/>
            <w:bookmarkStart w:id="1211" w:name="_Toc115434260"/>
            <w:bookmarkStart w:id="1212" w:name="_Toc115457220"/>
            <w:bookmarkStart w:id="1213" w:name="_Toc115457298"/>
            <w:bookmarkStart w:id="1214" w:name="_Toc115476229"/>
            <w:bookmarkStart w:id="1215" w:name="_Toc115476493"/>
            <w:bookmarkStart w:id="1216" w:name="_Toc115476874"/>
            <w:bookmarkStart w:id="121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8" w:name="_Toc111145910"/>
            <w:bookmarkStart w:id="121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8"/>
            <w:bookmarkEnd w:id="1219"/>
          </w:p>
          <w:p w14:paraId="62EC6557" w14:textId="2A39809E" w:rsidR="00937BE2" w:rsidRPr="009B213E" w:rsidRDefault="00937BE2" w:rsidP="00F97D8F">
            <w:pPr>
              <w:pStyle w:val="Proposal"/>
              <w:widowControl/>
              <w:spacing w:after="0" w:line="240" w:lineRule="auto"/>
            </w:pPr>
            <w:bookmarkStart w:id="1220" w:name="_Toc110462284"/>
            <w:bookmarkStart w:id="1221" w:name="_Toc111041812"/>
            <w:bookmarkStart w:id="1222" w:name="_Toc111143024"/>
            <w:bookmarkStart w:id="1223" w:name="_Toc111143056"/>
            <w:bookmarkStart w:id="1224" w:name="_Toc111143088"/>
            <w:bookmarkStart w:id="1225" w:name="_Toc111143183"/>
            <w:bookmarkStart w:id="1226" w:name="_Toc111145938"/>
            <w:bookmarkStart w:id="1227" w:name="_Toc111194306"/>
            <w:bookmarkStart w:id="1228" w:name="_Toc111229199"/>
            <w:bookmarkStart w:id="1229" w:name="_Toc111235469"/>
            <w:bookmarkStart w:id="1230" w:name="_Toc111244862"/>
            <w:bookmarkStart w:id="1231" w:name="_Toc111245627"/>
            <w:bookmarkStart w:id="1232" w:name="_Toc111213710"/>
            <w:bookmarkStart w:id="1233" w:name="_Toc111213744"/>
            <w:bookmarkStart w:id="1234" w:name="_Toc111213778"/>
            <w:bookmarkStart w:id="1235" w:name="_Toc115258477"/>
            <w:bookmarkStart w:id="1236" w:name="_Toc115420060"/>
            <w:bookmarkStart w:id="1237" w:name="_Toc115421592"/>
            <w:bookmarkStart w:id="1238" w:name="_Toc115426241"/>
            <w:bookmarkStart w:id="1239" w:name="_Toc115426431"/>
            <w:bookmarkStart w:id="1240" w:name="_Toc115432692"/>
            <w:bookmarkStart w:id="1241" w:name="_Toc115432757"/>
            <w:bookmarkStart w:id="1242" w:name="_Toc115434261"/>
            <w:bookmarkStart w:id="1243" w:name="_Toc115457221"/>
            <w:bookmarkStart w:id="1244" w:name="_Toc115457299"/>
            <w:bookmarkStart w:id="1245" w:name="_Toc115476230"/>
            <w:bookmarkStart w:id="1246" w:name="_Toc115476494"/>
            <w:bookmarkStart w:id="1247" w:name="_Toc115476875"/>
            <w:bookmarkStart w:id="124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36475628" w14:textId="3A4F0B31" w:rsidR="00E32CC9" w:rsidRPr="009B213E" w:rsidRDefault="00E32CC9" w:rsidP="00F97D8F">
            <w:pPr>
              <w:pStyle w:val="Proposal"/>
              <w:widowControl/>
              <w:spacing w:after="0" w:line="240" w:lineRule="auto"/>
            </w:pPr>
            <w:bookmarkStart w:id="1249" w:name="_Toc110462285"/>
            <w:bookmarkStart w:id="1250" w:name="_Toc111041813"/>
            <w:bookmarkStart w:id="1251" w:name="_Toc111143025"/>
            <w:bookmarkStart w:id="1252" w:name="_Toc111143057"/>
            <w:bookmarkStart w:id="1253" w:name="_Toc111143089"/>
            <w:bookmarkStart w:id="1254" w:name="_Toc111143184"/>
            <w:bookmarkStart w:id="1255" w:name="_Toc111145939"/>
            <w:bookmarkStart w:id="1256" w:name="_Toc111194307"/>
            <w:bookmarkStart w:id="1257" w:name="_Toc111229200"/>
            <w:bookmarkStart w:id="1258" w:name="_Toc111235470"/>
            <w:bookmarkStart w:id="1259" w:name="_Toc111244863"/>
            <w:bookmarkStart w:id="1260" w:name="_Toc111245628"/>
            <w:bookmarkStart w:id="1261" w:name="_Toc111213711"/>
            <w:bookmarkStart w:id="1262" w:name="_Toc111213745"/>
            <w:bookmarkStart w:id="1263" w:name="_Toc111213779"/>
            <w:bookmarkStart w:id="1264" w:name="_Toc115258478"/>
            <w:bookmarkStart w:id="1265" w:name="_Toc115420061"/>
            <w:bookmarkStart w:id="1266" w:name="_Toc115421593"/>
            <w:bookmarkStart w:id="1267" w:name="_Toc115426242"/>
            <w:bookmarkStart w:id="1268" w:name="_Toc115426432"/>
            <w:bookmarkStart w:id="1269" w:name="_Toc115432693"/>
            <w:bookmarkStart w:id="1270" w:name="_Toc115432758"/>
            <w:bookmarkStart w:id="1271" w:name="_Toc115434262"/>
            <w:bookmarkStart w:id="1272" w:name="_Toc115457222"/>
            <w:bookmarkStart w:id="1273" w:name="_Toc115457300"/>
            <w:bookmarkStart w:id="1274" w:name="_Toc115476231"/>
            <w:bookmarkStart w:id="1275" w:name="_Toc115476495"/>
            <w:bookmarkStart w:id="1276" w:name="_Toc115476876"/>
            <w:bookmarkStart w:id="127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8" w:name="_Toc110462286"/>
            <w:bookmarkStart w:id="1279" w:name="_Toc111041814"/>
            <w:bookmarkStart w:id="1280" w:name="_Toc111143026"/>
            <w:bookmarkStart w:id="1281" w:name="_Toc111143058"/>
            <w:bookmarkStart w:id="1282" w:name="_Toc111143090"/>
            <w:bookmarkStart w:id="1283" w:name="_Toc111143185"/>
            <w:bookmarkStart w:id="1284" w:name="_Toc111145940"/>
            <w:bookmarkStart w:id="1285" w:name="_Toc111194308"/>
            <w:bookmarkStart w:id="1286" w:name="_Toc111229201"/>
            <w:bookmarkStart w:id="1287" w:name="_Toc111235471"/>
            <w:bookmarkStart w:id="1288" w:name="_Toc111244864"/>
            <w:bookmarkStart w:id="1289" w:name="_Toc111245629"/>
            <w:bookmarkStart w:id="1290" w:name="_Toc111213712"/>
            <w:bookmarkStart w:id="1291" w:name="_Toc111213746"/>
            <w:bookmarkStart w:id="1292" w:name="_Toc111213780"/>
            <w:bookmarkStart w:id="129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5"/>
          </w:p>
          <w:p w14:paraId="6AF57696" w14:textId="77777777" w:rsidR="00CB2EB5" w:rsidRPr="009B213E" w:rsidRDefault="00CB2EB5" w:rsidP="00F97D8F">
            <w:pPr>
              <w:pStyle w:val="Proposal"/>
              <w:widowControl/>
              <w:spacing w:after="0" w:line="240" w:lineRule="auto"/>
            </w:pPr>
            <w:bookmarkStart w:id="1296" w:name="_Toc115420062"/>
            <w:bookmarkStart w:id="1297" w:name="_Toc115421594"/>
            <w:bookmarkStart w:id="1298" w:name="_Toc115426243"/>
            <w:bookmarkStart w:id="1299" w:name="_Toc115426433"/>
            <w:bookmarkStart w:id="1300" w:name="_Toc115432694"/>
            <w:bookmarkStart w:id="1301" w:name="_Toc115432759"/>
            <w:bookmarkStart w:id="1302" w:name="_Toc115434263"/>
            <w:bookmarkStart w:id="1303" w:name="_Toc115457223"/>
            <w:bookmarkStart w:id="1304" w:name="_Toc115457301"/>
            <w:bookmarkStart w:id="1305" w:name="_Toc115476232"/>
            <w:bookmarkStart w:id="1306" w:name="_Toc115476496"/>
            <w:bookmarkStart w:id="1307" w:name="_Toc115476877"/>
            <w:bookmarkStart w:id="130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65D33F38" w14:textId="77777777" w:rsidR="00CB2EB5" w:rsidRPr="009B213E" w:rsidRDefault="00CB2EB5" w:rsidP="004627B1">
            <w:pPr>
              <w:pStyle w:val="Proposal"/>
              <w:widowControl/>
              <w:numPr>
                <w:ilvl w:val="1"/>
                <w:numId w:val="51"/>
              </w:numPr>
              <w:spacing w:after="0" w:line="240" w:lineRule="auto"/>
              <w:ind w:left="2160"/>
            </w:pPr>
            <w:bookmarkStart w:id="1309" w:name="_Toc115476233"/>
            <w:bookmarkStart w:id="1310" w:name="_Toc115476497"/>
            <w:bookmarkStart w:id="1311" w:name="_Toc115476878"/>
            <w:bookmarkStart w:id="1312" w:name="_Toc115476975"/>
            <w:bookmarkStart w:id="1313" w:name="_Toc115420063"/>
            <w:bookmarkStart w:id="1314" w:name="_Toc115421595"/>
            <w:bookmarkStart w:id="1315" w:name="_Toc115426244"/>
            <w:bookmarkStart w:id="1316" w:name="_Toc115426434"/>
            <w:bookmarkStart w:id="1317" w:name="_Toc115432695"/>
            <w:bookmarkStart w:id="1318" w:name="_Toc115432760"/>
            <w:bookmarkStart w:id="1319" w:name="_Toc115434264"/>
            <w:bookmarkStart w:id="1320" w:name="_Toc115457224"/>
            <w:bookmarkStart w:id="132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9"/>
            <w:bookmarkEnd w:id="1310"/>
            <w:bookmarkEnd w:id="1311"/>
            <w:bookmarkEnd w:id="1312"/>
          </w:p>
          <w:p w14:paraId="742D2261" w14:textId="77777777" w:rsidR="00CB2EB5" w:rsidRPr="009B213E" w:rsidRDefault="00CB2EB5" w:rsidP="004627B1">
            <w:pPr>
              <w:pStyle w:val="Proposal"/>
              <w:widowControl/>
              <w:numPr>
                <w:ilvl w:val="2"/>
                <w:numId w:val="51"/>
              </w:numPr>
              <w:spacing w:after="0" w:line="240" w:lineRule="auto"/>
              <w:ind w:left="2880"/>
            </w:pPr>
            <w:bookmarkStart w:id="1322" w:name="_Toc115476234"/>
            <w:bookmarkStart w:id="1323" w:name="_Toc115476498"/>
            <w:bookmarkStart w:id="1324" w:name="_Toc115476879"/>
            <w:bookmarkStart w:id="1325" w:name="_Toc115476976"/>
            <w:r w:rsidRPr="009B213E">
              <w:t>DPD + PA combination</w:t>
            </w:r>
            <w:bookmarkEnd w:id="1322"/>
            <w:bookmarkEnd w:id="1323"/>
            <w:bookmarkEnd w:id="1324"/>
            <w:bookmarkEnd w:id="1325"/>
          </w:p>
          <w:p w14:paraId="028CD7AE" w14:textId="77777777" w:rsidR="00CB2EB5" w:rsidRPr="009B213E" w:rsidRDefault="00CB2EB5" w:rsidP="004627B1">
            <w:pPr>
              <w:pStyle w:val="Proposal"/>
              <w:widowControl/>
              <w:numPr>
                <w:ilvl w:val="2"/>
                <w:numId w:val="51"/>
              </w:numPr>
              <w:spacing w:after="0" w:line="240" w:lineRule="auto"/>
              <w:ind w:left="2880"/>
            </w:pPr>
            <w:bookmarkStart w:id="1326" w:name="_Toc115476235"/>
            <w:bookmarkStart w:id="1327" w:name="_Toc115476499"/>
            <w:bookmarkStart w:id="1328" w:name="_Toc115476880"/>
            <w:bookmarkStart w:id="1329" w:name="_Toc115476977"/>
            <w:r w:rsidRPr="009B213E">
              <w:t>Crest-factor reduction (CFR) + filtering combination</w:t>
            </w:r>
            <w:bookmarkEnd w:id="1313"/>
            <w:bookmarkEnd w:id="1314"/>
            <w:bookmarkEnd w:id="1315"/>
            <w:bookmarkEnd w:id="1316"/>
            <w:bookmarkEnd w:id="1317"/>
            <w:bookmarkEnd w:id="1318"/>
            <w:bookmarkEnd w:id="1319"/>
            <w:bookmarkEnd w:id="1320"/>
            <w:bookmarkEnd w:id="1321"/>
            <w:bookmarkEnd w:id="1326"/>
            <w:bookmarkEnd w:id="1327"/>
            <w:bookmarkEnd w:id="1328"/>
            <w:bookmarkEnd w:id="1329"/>
          </w:p>
          <w:p w14:paraId="703AEC2D" w14:textId="77777777" w:rsidR="00CB2EB5" w:rsidRPr="009B213E" w:rsidRDefault="00CB2EB5" w:rsidP="004627B1">
            <w:pPr>
              <w:pStyle w:val="Proposal"/>
              <w:widowControl/>
              <w:numPr>
                <w:ilvl w:val="1"/>
                <w:numId w:val="51"/>
              </w:numPr>
              <w:spacing w:after="0" w:line="240" w:lineRule="auto"/>
              <w:ind w:left="2160"/>
            </w:pPr>
            <w:bookmarkStart w:id="1330" w:name="_Toc115476236"/>
            <w:bookmarkStart w:id="1331" w:name="_Toc115476500"/>
            <w:bookmarkStart w:id="1332" w:name="_Toc115476881"/>
            <w:bookmarkStart w:id="1333" w:name="_Toc115476978"/>
            <w:bookmarkStart w:id="1334" w:name="_Toc115420065"/>
            <w:bookmarkStart w:id="1335" w:name="_Toc115421597"/>
            <w:bookmarkStart w:id="1336" w:name="_Toc115426246"/>
            <w:bookmarkStart w:id="1337" w:name="_Toc115426436"/>
            <w:bookmarkStart w:id="1338" w:name="_Toc115432697"/>
            <w:bookmarkStart w:id="1339" w:name="_Toc115432762"/>
            <w:bookmarkStart w:id="1340" w:name="_Toc115434266"/>
            <w:bookmarkStart w:id="1341" w:name="_Toc115457226"/>
            <w:bookmarkStart w:id="1342" w:name="_Toc115457304"/>
            <w:r w:rsidRPr="009B213E">
              <w:t xml:space="preserve">Realistic model for the </w:t>
            </w:r>
            <w:proofErr w:type="spellStart"/>
            <w:r w:rsidRPr="009B213E">
              <w:t>gNB</w:t>
            </w:r>
            <w:proofErr w:type="spellEnd"/>
            <w:r w:rsidRPr="009B213E">
              <w:t xml:space="preserve"> Rx chain including</w:t>
            </w:r>
            <w:bookmarkEnd w:id="1330"/>
            <w:bookmarkEnd w:id="1331"/>
            <w:bookmarkEnd w:id="1332"/>
            <w:bookmarkEnd w:id="1333"/>
          </w:p>
          <w:p w14:paraId="1F835C82" w14:textId="77777777" w:rsidR="00CB2EB5" w:rsidRPr="009B213E" w:rsidRDefault="00CB2EB5" w:rsidP="004627B1">
            <w:pPr>
              <w:pStyle w:val="Proposal"/>
              <w:widowControl/>
              <w:numPr>
                <w:ilvl w:val="2"/>
                <w:numId w:val="51"/>
              </w:numPr>
              <w:spacing w:after="0" w:line="240" w:lineRule="auto"/>
              <w:ind w:left="2880"/>
            </w:pPr>
            <w:bookmarkStart w:id="1343" w:name="_Toc115476237"/>
            <w:bookmarkStart w:id="1344" w:name="_Toc115476501"/>
            <w:bookmarkStart w:id="1345" w:name="_Toc115476882"/>
            <w:bookmarkStart w:id="1346" w:name="_Toc115476979"/>
            <w:r w:rsidRPr="009B213E">
              <w:t>Non-linearities of the various components e.g., LNA, mixer(s), AGC</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D80AFD6" w14:textId="77777777" w:rsidR="00CB2EB5" w:rsidRPr="009B213E" w:rsidRDefault="00CB2EB5" w:rsidP="004627B1">
            <w:pPr>
              <w:pStyle w:val="Proposal"/>
              <w:widowControl/>
              <w:numPr>
                <w:ilvl w:val="2"/>
                <w:numId w:val="51"/>
              </w:numPr>
              <w:spacing w:after="0" w:line="240" w:lineRule="auto"/>
              <w:ind w:left="2880"/>
            </w:pPr>
            <w:bookmarkStart w:id="1347" w:name="_Toc115420066"/>
            <w:bookmarkStart w:id="1348" w:name="_Toc115421598"/>
            <w:bookmarkStart w:id="1349" w:name="_Toc115426247"/>
            <w:bookmarkStart w:id="1350" w:name="_Toc115426437"/>
            <w:bookmarkStart w:id="1351" w:name="_Toc115432698"/>
            <w:bookmarkStart w:id="1352" w:name="_Toc115432763"/>
            <w:bookmarkStart w:id="1353" w:name="_Toc115434267"/>
            <w:bookmarkStart w:id="1354" w:name="_Toc115457227"/>
            <w:bookmarkStart w:id="1355" w:name="_Toc115457305"/>
            <w:bookmarkStart w:id="1356" w:name="_Toc115476238"/>
            <w:bookmarkStart w:id="1357" w:name="_Toc115476502"/>
            <w:bookmarkStart w:id="1358" w:name="_Toc115476883"/>
            <w:bookmarkStart w:id="135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7"/>
            <w:bookmarkEnd w:id="1348"/>
            <w:bookmarkEnd w:id="1349"/>
            <w:bookmarkEnd w:id="1350"/>
            <w:bookmarkEnd w:id="1351"/>
            <w:bookmarkEnd w:id="1352"/>
            <w:bookmarkEnd w:id="1353"/>
            <w:bookmarkEnd w:id="1354"/>
            <w:bookmarkEnd w:id="1355"/>
            <w:proofErr w:type="spellEnd"/>
            <w:r w:rsidRPr="009B213E">
              <w:t xml:space="preserve"> due to phase noise</w:t>
            </w:r>
            <w:bookmarkEnd w:id="1356"/>
            <w:bookmarkEnd w:id="1357"/>
            <w:bookmarkEnd w:id="1358"/>
            <w:bookmarkEnd w:id="135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0" w:name="_Toc111145912"/>
            <w:bookmarkStart w:id="1361" w:name="_Toc115476948"/>
            <w:r w:rsidRPr="009B213E">
              <w:rPr>
                <w:rFonts w:asciiTheme="minorHAnsi" w:hAnsiTheme="minorHAnsi"/>
                <w:u w:val="single"/>
              </w:rPr>
              <w:lastRenderedPageBreak/>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0"/>
            <w:r w:rsidR="007C472F" w:rsidRPr="009B213E">
              <w:rPr>
                <w:rFonts w:asciiTheme="minorHAnsi" w:hAnsiTheme="minorHAnsi"/>
              </w:rPr>
              <w:t xml:space="preserve"> (Option 1 and Option 3).</w:t>
            </w:r>
            <w:bookmarkEnd w:id="136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2" w:name="_Toc111041822"/>
            <w:bookmarkStart w:id="1363" w:name="_Toc111143034"/>
            <w:bookmarkStart w:id="1364" w:name="_Toc111143066"/>
            <w:bookmarkStart w:id="1365" w:name="_Toc111143098"/>
            <w:bookmarkStart w:id="1366" w:name="_Toc111143193"/>
            <w:bookmarkStart w:id="1367" w:name="_Toc111145948"/>
            <w:bookmarkStart w:id="1368" w:name="_Toc111194315"/>
            <w:bookmarkStart w:id="1369" w:name="_Toc111229208"/>
            <w:bookmarkStart w:id="1370" w:name="_Toc111235478"/>
            <w:bookmarkStart w:id="1371" w:name="_Toc111244880"/>
            <w:bookmarkStart w:id="1372" w:name="_Toc111245645"/>
            <w:bookmarkStart w:id="1373" w:name="_Toc111213727"/>
            <w:bookmarkStart w:id="1374" w:name="_Toc111213761"/>
            <w:bookmarkStart w:id="1375" w:name="_Toc111213795"/>
            <w:bookmarkStart w:id="1376" w:name="_Toc115258517"/>
            <w:bookmarkStart w:id="1377" w:name="_Toc115420094"/>
            <w:bookmarkStart w:id="1378" w:name="_Toc115421624"/>
            <w:bookmarkStart w:id="1379" w:name="_Toc115426272"/>
            <w:bookmarkStart w:id="1380" w:name="_Toc115426462"/>
            <w:bookmarkStart w:id="1381" w:name="_Toc115432726"/>
            <w:bookmarkStart w:id="1382" w:name="_Toc115432791"/>
            <w:bookmarkStart w:id="1383" w:name="_Toc115434292"/>
            <w:bookmarkStart w:id="1384" w:name="_Toc115457252"/>
            <w:bookmarkStart w:id="1385" w:name="_Toc115457330"/>
            <w:bookmarkStart w:id="1386" w:name="_Toc115476263"/>
            <w:bookmarkStart w:id="1387" w:name="_Toc115476527"/>
            <w:bookmarkStart w:id="1388" w:name="_Toc115476908"/>
            <w:bookmarkStart w:id="138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7C472F" w:rsidRPr="009B213E">
              <w:t xml:space="preserve"> (Option 2 in the proposal discussed in RAN1 #110)</w:t>
            </w:r>
            <w:bookmarkEnd w:id="1379"/>
            <w:bookmarkEnd w:id="1380"/>
            <w:bookmarkEnd w:id="1381"/>
            <w:bookmarkEnd w:id="1382"/>
            <w:bookmarkEnd w:id="1383"/>
            <w:bookmarkEnd w:id="1384"/>
            <w:bookmarkEnd w:id="1385"/>
            <w:bookmarkEnd w:id="1386"/>
            <w:bookmarkEnd w:id="1387"/>
            <w:bookmarkEnd w:id="1388"/>
            <w:bookmarkEnd w:id="138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lastRenderedPageBreak/>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lastRenderedPageBreak/>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w:t>
            </w:r>
            <w:r w:rsidR="00F9486E">
              <w:rPr>
                <w:bCs/>
              </w:rPr>
              <w:lastRenderedPageBreak/>
              <w:t>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lastRenderedPageBreak/>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0" w:name="_Hlk116565986"/>
            <w:r>
              <w:rPr>
                <w:color w:val="C00000"/>
              </w:rPr>
              <w:t>may be performed</w:t>
            </w:r>
            <w:bookmarkEnd w:id="1390"/>
            <w:r>
              <w:t xml:space="preserve"> for various purposes related to the evaluation of </w:t>
            </w:r>
            <w:proofErr w:type="gramStart"/>
            <w:r>
              <w:t>SBFD  performance</w:t>
            </w:r>
            <w:proofErr w:type="gramEnd"/>
            <w:r>
              <w:t xml:space="preserve"> and feasibility in both FR1 and FR2. </w:t>
            </w:r>
            <w:bookmarkStart w:id="1391" w:name="_Hlk116566014"/>
            <w:r>
              <w:rPr>
                <w:color w:val="C00000"/>
              </w:rPr>
              <w:t xml:space="preserve">Interested companies may perform LLS </w:t>
            </w:r>
            <w:r>
              <w:t>for any of the following purposes</w:t>
            </w:r>
            <w:bookmarkEnd w:id="1391"/>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2" w:name="_Hlk116566099"/>
            <w:r>
              <w:t xml:space="preserve">To evaluate UE-UE CLI </w:t>
            </w:r>
            <w:bookmarkStart w:id="1393" w:name="_Hlk116566064"/>
            <w:r>
              <w:t>mitigation performance</w:t>
            </w:r>
            <w:bookmarkEnd w:id="1393"/>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4" w:name="_Hlk116566123"/>
            <w:bookmarkEnd w:id="1392"/>
            <w:r>
              <w:t xml:space="preserve">To evaluate feasibility and performance of self-IC accounting for realistic non-linearities in the </w:t>
            </w:r>
            <w:proofErr w:type="spellStart"/>
            <w:r>
              <w:t>gNB</w:t>
            </w:r>
            <w:proofErr w:type="spellEnd"/>
            <w:r>
              <w:t xml:space="preserve"> transmit and receive chains </w:t>
            </w:r>
            <w:bookmarkEnd w:id="1394"/>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w:t>
            </w:r>
            <w:r>
              <w:rPr>
                <w:bCs/>
              </w:rPr>
              <w:lastRenderedPageBreak/>
              <w:t xml:space="preserve">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77777777" w:rsidR="004755AA" w:rsidRPr="004755AA" w:rsidRDefault="004755AA" w:rsidP="00C05E06">
            <w:pPr>
              <w:rPr>
                <w:bCs/>
                <w:highlight w:val="yellow"/>
              </w:rPr>
            </w:pPr>
          </w:p>
        </w:tc>
        <w:tc>
          <w:tcPr>
            <w:tcW w:w="8407" w:type="dxa"/>
          </w:tcPr>
          <w:p w14:paraId="0C28AE8F" w14:textId="77777777" w:rsidR="004755AA" w:rsidRPr="004755AA" w:rsidRDefault="004755AA" w:rsidP="00C05E06">
            <w:pPr>
              <w:rPr>
                <w:bCs/>
                <w:highlight w:val="yellow"/>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5" w:author="Wang Fei" w:date="2022-10-11T09:26:00Z">
        <w:r>
          <w:t xml:space="preserve"> and update the high </w:t>
        </w:r>
      </w:ins>
      <w:ins w:id="1396" w:author="Wang Fei" w:date="2022-10-11T09:27:00Z">
        <w:r>
          <w:t xml:space="preserve">traffic </w:t>
        </w:r>
      </w:ins>
      <w:ins w:id="139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lastRenderedPageBreak/>
              <w:t xml:space="preserve">O2I penetration loss follows </w:t>
            </w:r>
            <w:r w:rsidRPr="00FE4F10">
              <w:rPr>
                <w:bCs/>
                <w:strike/>
              </w:rPr>
              <w:t xml:space="preserve">TR 38.901 </w:t>
            </w:r>
            <w:del w:id="1398" w:author="Wang Fei" w:date="2022-10-11T16:14:00Z">
              <w:r w:rsidRPr="00FE4F10" w:rsidDel="0087005D">
                <w:rPr>
                  <w:bCs/>
                  <w:strike/>
                  <w:color w:val="FF0000"/>
                </w:rPr>
                <w:delText xml:space="preserve">except that </w:delText>
              </w:r>
            </w:del>
            <m:oMath>
              <m:sSub>
                <m:sSubPr>
                  <m:ctrlPr>
                    <w:del w:id="1399" w:author="Wang Fei" w:date="2022-10-11T16:14:00Z">
                      <w:rPr>
                        <w:rFonts w:ascii="Cambria Math" w:hAnsi="Cambria Math"/>
                        <w:bCs/>
                        <w:strike/>
                        <w:color w:val="FF0000"/>
                      </w:rPr>
                    </w:del>
                  </m:ctrlPr>
                </m:sSubPr>
                <m:e>
                  <m:r>
                    <w:del w:id="1400" w:author="Wang Fei" w:date="2022-10-11T16:14:00Z">
                      <w:rPr>
                        <w:rFonts w:ascii="Cambria Math" w:hAnsi="Cambria Math"/>
                        <w:strike/>
                        <w:color w:val="FF0000"/>
                      </w:rPr>
                      <m:t>d</m:t>
                    </w:del>
                  </m:r>
                </m:e>
                <m:sub>
                  <m:r>
                    <w:del w:id="1401" w:author="Wang Fei" w:date="2022-10-11T16:14:00Z">
                      <m:rPr>
                        <m:sty m:val="p"/>
                      </m:rPr>
                      <w:rPr>
                        <w:rFonts w:ascii="Cambria Math" w:hAnsi="Cambria Math"/>
                        <w:strike/>
                        <w:color w:val="FF0000"/>
                      </w:rPr>
                      <m:t>2D-in</m:t>
                    </w:del>
                  </m:r>
                </m:sub>
              </m:sSub>
            </m:oMath>
            <w:del w:id="1402"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3"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4" w:author="Wang Fei" w:date="2022-10-11T16:14:00Z">
                      <w:rPr>
                        <w:rFonts w:ascii="Cambria Math" w:hAnsi="Cambria Math"/>
                        <w:bCs/>
                        <w:strike/>
                        <w:color w:val="FF0000"/>
                      </w:rPr>
                    </w:del>
                  </m:ctrlPr>
                </m:sSubPr>
                <m:e>
                  <m:r>
                    <w:del w:id="1405" w:author="Wang Fei" w:date="2022-10-11T16:14:00Z">
                      <w:rPr>
                        <w:rFonts w:ascii="Cambria Math" w:hAnsi="Cambria Math"/>
                        <w:strike/>
                        <w:color w:val="FF0000"/>
                      </w:rPr>
                      <m:t>d</m:t>
                    </w:del>
                  </m:r>
                </m:e>
                <m:sub>
                  <m:r>
                    <w:del w:id="1406" w:author="Wang Fei" w:date="2022-10-11T16:14:00Z">
                      <m:rPr>
                        <m:sty m:val="p"/>
                      </m:rPr>
                      <w:rPr>
                        <w:rFonts w:ascii="Cambria Math" w:hAnsi="Cambria Math"/>
                        <w:strike/>
                        <w:color w:val="FF0000"/>
                      </w:rPr>
                      <m:t>2D-in</m:t>
                    </w:del>
                  </m:r>
                </m:sub>
              </m:sSub>
            </m:oMath>
            <w:del w:id="1407"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9" w:author="Wang Fei" w:date="2022-10-11T16:14:00Z">
                      <w:rPr>
                        <w:rFonts w:ascii="Cambria Math" w:hAnsi="Cambria Math"/>
                        <w:bCs/>
                        <w:color w:val="FF0000"/>
                      </w:rPr>
                    </w:del>
                  </m:ctrlPr>
                </m:sSubPr>
                <m:e>
                  <m:r>
                    <w:del w:id="1410" w:author="Wang Fei" w:date="2022-10-11T16:14:00Z">
                      <w:rPr>
                        <w:rFonts w:ascii="Cambria Math" w:hAnsi="Cambria Math"/>
                        <w:color w:val="FF0000"/>
                      </w:rPr>
                      <m:t>d</m:t>
                    </w:del>
                  </m:r>
                </m:e>
                <m:sub>
                  <m:r>
                    <w:del w:id="1411" w:author="Wang Fei" w:date="2022-10-11T16:14:00Z">
                      <m:rPr>
                        <m:sty m:val="p"/>
                      </m:rPr>
                      <w:rPr>
                        <w:rFonts w:ascii="Cambria Math" w:hAnsi="Cambria Math"/>
                        <w:color w:val="FF0000"/>
                      </w:rPr>
                      <m:t>2D-in</m:t>
                    </w:del>
                  </m:r>
                </m:sub>
              </m:sSub>
            </m:oMath>
            <w:del w:id="1412"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lastRenderedPageBreak/>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4" w:author="Wang Fei" w:date="2022-10-11T16:14:00Z">
                      <w:rPr>
                        <w:rFonts w:ascii="Cambria Math" w:hAnsi="Cambria Math"/>
                        <w:bCs/>
                        <w:color w:val="FF0000"/>
                      </w:rPr>
                    </w:del>
                  </m:ctrlPr>
                </m:sSubPr>
                <m:e>
                  <m:r>
                    <w:del w:id="1415" w:author="Wang Fei" w:date="2022-10-11T16:14:00Z">
                      <w:rPr>
                        <w:rFonts w:ascii="Cambria Math" w:hAnsi="Cambria Math"/>
                        <w:color w:val="FF0000"/>
                      </w:rPr>
                      <m:t>d</m:t>
                    </w:del>
                  </m:r>
                </m:e>
                <m:sub>
                  <m:r>
                    <w:del w:id="1416" w:author="Wang Fei" w:date="2022-10-11T16:14:00Z">
                      <m:rPr>
                        <m:sty m:val="p"/>
                      </m:rPr>
                      <w:rPr>
                        <w:rFonts w:ascii="Cambria Math" w:hAnsi="Cambria Math"/>
                        <w:color w:val="FF0000"/>
                      </w:rPr>
                      <m:t>2D-in</m:t>
                    </w:del>
                  </m:r>
                </m:sub>
              </m:sSub>
            </m:oMath>
            <w:del w:id="1417"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xml:space="preserve">” for LOS Probability derivation. For outdoor to </w:t>
            </w:r>
            <w:r w:rsidRPr="007B3041">
              <w:rPr>
                <w:rFonts w:ascii="Times" w:eastAsia="Batang" w:hAnsi="Times"/>
              </w:rPr>
              <w:lastRenderedPageBreak/>
              <w:t>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7259B3"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lastRenderedPageBreak/>
              <w:t>Hyunsoo Ko</w:t>
            </w:r>
          </w:p>
        </w:tc>
        <w:tc>
          <w:tcPr>
            <w:tcW w:w="5215" w:type="dxa"/>
          </w:tcPr>
          <w:p w14:paraId="25FF6324" w14:textId="77777777" w:rsidR="004204CC" w:rsidRDefault="007259B3"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7259B3"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lastRenderedPageBreak/>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7259B3"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259B3"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259B3"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7259B3"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8" w:name="_Ref450735844"/>
      <w:bookmarkStart w:id="1419" w:name="_Ref450342757"/>
      <w:bookmarkStart w:id="1420" w:name="_Ref457730460"/>
    </w:p>
    <w:p w14:paraId="67D40CF5" w14:textId="77777777" w:rsidR="0001781D" w:rsidRDefault="0001781D">
      <w:pPr>
        <w:pStyle w:val="ListParagraph"/>
        <w:numPr>
          <w:ilvl w:val="0"/>
          <w:numId w:val="135"/>
        </w:numPr>
        <w:ind w:firstLineChars="0"/>
      </w:pPr>
      <w:bookmarkStart w:id="1421" w:name="_Ref115735826"/>
      <w:bookmarkEnd w:id="1418"/>
      <w:bookmarkEnd w:id="1419"/>
      <w:bookmarkEnd w:id="1420"/>
      <w:r>
        <w:t>RP-213591, New SI: Study on evolution of NR duplex operation, CMCC</w:t>
      </w:r>
      <w:bookmarkEnd w:id="1421"/>
    </w:p>
    <w:p w14:paraId="4D01F5FC" w14:textId="4204BEED" w:rsidR="0001781D" w:rsidRDefault="00207704">
      <w:pPr>
        <w:pStyle w:val="ListParagraph"/>
        <w:numPr>
          <w:ilvl w:val="0"/>
          <w:numId w:val="135"/>
        </w:numPr>
        <w:ind w:firstLineChars="0"/>
      </w:pPr>
      <w:bookmarkStart w:id="1422" w:name="_Ref115735841"/>
      <w:r w:rsidRPr="00207704">
        <w:lastRenderedPageBreak/>
        <w:t>RP-222110</w:t>
      </w:r>
      <w:r w:rsidR="0001781D">
        <w:t>, Revised SID: Study on evolution of NR duplex operation, CMCC</w:t>
      </w:r>
      <w:bookmarkEnd w:id="1422"/>
    </w:p>
    <w:p w14:paraId="11448796" w14:textId="3A06F8F5" w:rsidR="00525DC8" w:rsidRDefault="00525DC8">
      <w:pPr>
        <w:pStyle w:val="ListParagraph"/>
        <w:numPr>
          <w:ilvl w:val="0"/>
          <w:numId w:val="135"/>
        </w:numPr>
        <w:ind w:firstLineChars="0"/>
      </w:pPr>
      <w:bookmarkStart w:id="1423" w:name="_Ref115735926"/>
      <w:r>
        <w:t>R1-2208408</w:t>
      </w:r>
      <w:r>
        <w:tab/>
        <w:t>Discussion on evaluation and methodologies on evolution of NR duplex operation</w:t>
      </w:r>
      <w:r>
        <w:tab/>
        <w:t xml:space="preserve">Huawei, </w:t>
      </w:r>
      <w:proofErr w:type="spellStart"/>
      <w:r>
        <w:t>HiSilicon</w:t>
      </w:r>
      <w:bookmarkEnd w:id="1423"/>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4" w:name="_Ref115735939"/>
      <w:r>
        <w:t>R1-2210194</w:t>
      </w:r>
      <w:r>
        <w:tab/>
        <w:t>Considerations and Recommendations for Evaluation of NR Duplex evolution</w:t>
      </w:r>
      <w:r>
        <w:tab/>
        <w:t>Charter Communications, Inc</w:t>
      </w:r>
      <w:bookmarkEnd w:id="1424"/>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E578" w14:textId="77777777" w:rsidR="007259B3" w:rsidRDefault="007259B3">
      <w:r>
        <w:separator/>
      </w:r>
    </w:p>
  </w:endnote>
  <w:endnote w:type="continuationSeparator" w:id="0">
    <w:p w14:paraId="5787B4AD" w14:textId="77777777" w:rsidR="007259B3" w:rsidRDefault="007259B3">
      <w:r>
        <w:continuationSeparator/>
      </w:r>
    </w:p>
  </w:endnote>
  <w:endnote w:type="continuationNotice" w:id="1">
    <w:p w14:paraId="6EA158A7" w14:textId="77777777" w:rsidR="007259B3" w:rsidRDefault="00725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D58" w:rsidRDefault="00295D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D58" w:rsidRDefault="00295D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A2AF87F" w:rsidR="00295D58" w:rsidRDefault="00295D58">
    <w:pPr>
      <w:pStyle w:val="Footer"/>
      <w:ind w:right="360"/>
    </w:pPr>
    <w:r>
      <w:rPr>
        <w:rStyle w:val="PageNumber"/>
      </w:rPr>
      <w:fldChar w:fldCharType="begin"/>
    </w:r>
    <w:r>
      <w:rPr>
        <w:rStyle w:val="PageNumber"/>
      </w:rPr>
      <w:instrText xml:space="preserve"> PAGE </w:instrText>
    </w:r>
    <w:r>
      <w:rPr>
        <w:rStyle w:val="PageNumber"/>
      </w:rPr>
      <w:fldChar w:fldCharType="separate"/>
    </w:r>
    <w:r w:rsidR="00B40520">
      <w:rPr>
        <w:rStyle w:val="PageNumber"/>
        <w:noProof/>
      </w:rPr>
      <w:t>64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40520">
      <w:rPr>
        <w:rStyle w:val="PageNumber"/>
        <w:noProof/>
      </w:rPr>
      <w:t>245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AE3E4" w14:textId="77777777" w:rsidR="007259B3" w:rsidRDefault="007259B3">
      <w:r>
        <w:separator/>
      </w:r>
    </w:p>
  </w:footnote>
  <w:footnote w:type="continuationSeparator" w:id="0">
    <w:p w14:paraId="392A0E61" w14:textId="77777777" w:rsidR="007259B3" w:rsidRDefault="007259B3">
      <w:r>
        <w:continuationSeparator/>
      </w:r>
    </w:p>
  </w:footnote>
  <w:footnote w:type="continuationNotice" w:id="1">
    <w:p w14:paraId="61529100" w14:textId="77777777" w:rsidR="007259B3" w:rsidRDefault="00725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14ACA"/>
    <w:multiLevelType w:val="hybridMultilevel"/>
    <w:tmpl w:val="2E889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3"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9"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1"/>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6"/>
  </w:num>
  <w:num w:numId="46">
    <w:abstractNumId w:val="42"/>
  </w:num>
  <w:num w:numId="47">
    <w:abstractNumId w:val="12"/>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5"/>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7"/>
  </w:num>
  <w:num w:numId="106">
    <w:abstractNumId w:val="77"/>
  </w:num>
  <w:num w:numId="107">
    <w:abstractNumId w:val="19"/>
  </w:num>
  <w:num w:numId="108">
    <w:abstractNumId w:val="115"/>
  </w:num>
  <w:num w:numId="109">
    <w:abstractNumId w:val="76"/>
  </w:num>
  <w:num w:numId="110">
    <w:abstractNumId w:val="36"/>
  </w:num>
  <w:num w:numId="111">
    <w:abstractNumId w:val="31"/>
  </w:num>
  <w:num w:numId="112">
    <w:abstractNumId w:val="14"/>
  </w:num>
  <w:num w:numId="113">
    <w:abstractNumId w:val="49"/>
  </w:num>
  <w:num w:numId="114">
    <w:abstractNumId w:val="64"/>
  </w:num>
  <w:num w:numId="115">
    <w:abstractNumId w:val="166"/>
  </w:num>
  <w:num w:numId="116">
    <w:abstractNumId w:val="121"/>
  </w:num>
  <w:num w:numId="117">
    <w:abstractNumId w:val="95"/>
  </w:num>
  <w:num w:numId="118">
    <w:abstractNumId w:val="8"/>
  </w:num>
  <w:num w:numId="119">
    <w:abstractNumId w:val="143"/>
  </w:num>
  <w:num w:numId="120">
    <w:abstractNumId w:val="21"/>
  </w:num>
  <w:num w:numId="121">
    <w:abstractNumId w:val="75"/>
  </w:num>
  <w:num w:numId="122">
    <w:abstractNumId w:val="9"/>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10"/>
  </w:num>
  <w:num w:numId="151">
    <w:abstractNumId w:val="102"/>
  </w:num>
  <w:num w:numId="152">
    <w:abstractNumId w:val="13"/>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24"/>
  </w:num>
  <w:num w:numId="170">
    <w:abstractNumId w:val="55"/>
  </w:num>
  <w:num w:numId="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10B1"/>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3510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10B1"/>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リスト段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SimHei" w:hAnsi="Arial"/>
      <w:sz w:val="18"/>
    </w:rPr>
  </w:style>
  <w:style w:type="paragraph" w:customStyle="1" w:styleId="a9">
    <w:name w:val="注示文本"/>
    <w:basedOn w:val="Normal"/>
    <w:rsid w:val="000F1700"/>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282</Pages>
  <Words>72828</Words>
  <Characters>415123</Characters>
  <Application>Microsoft Office Word</Application>
  <DocSecurity>0</DocSecurity>
  <Lines>3459</Lines>
  <Paragraphs>973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486978</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Muhammad Abdelghaffar (Khairy)</cp:lastModifiedBy>
  <cp:revision>3</cp:revision>
  <cp:lastPrinted>2014-11-07T02:38:00Z</cp:lastPrinted>
  <dcterms:created xsi:type="dcterms:W3CDTF">2022-10-18T02:10:00Z</dcterms:created>
  <dcterms:modified xsi:type="dcterms:W3CDTF">2022-10-18T02:27:00Z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