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45B9253A"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w:t>
            </w:r>
            <w:r w:rsidRPr="009B7BF5">
              <w:rPr>
                <w:bCs/>
                <w:iCs/>
              </w:rPr>
              <w:lastRenderedPageBreak/>
              <w:t>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 xml:space="preserve">Indoor factory/office layer with </w:t>
            </w:r>
            <w:proofErr w:type="gramStart"/>
            <w:r w:rsidRPr="009B7BF5">
              <w:rPr>
                <w:i/>
              </w:rPr>
              <w:t>SBFD;</w:t>
            </w:r>
            <w:proofErr w:type="gramEnd"/>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 xml:space="preserve">Macro is legacy </w:t>
            </w:r>
            <w:proofErr w:type="gramStart"/>
            <w:r w:rsidRPr="009B7BF5">
              <w:rPr>
                <w:bCs/>
                <w:i/>
                <w:iCs/>
              </w:rPr>
              <w:t>TDD</w:t>
            </w:r>
            <w:proofErr w:type="gramEnd"/>
            <w:r w:rsidRPr="009B7BF5">
              <w:rPr>
                <w:bCs/>
                <w:i/>
                <w:iCs/>
              </w:rPr>
              <w:t xml:space="preserve">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 xml:space="preserve">Urban Macro is legacy </w:t>
            </w:r>
            <w:proofErr w:type="gramStart"/>
            <w:r w:rsidRPr="009B7BF5">
              <w:rPr>
                <w:bCs/>
                <w:i/>
                <w:iCs/>
              </w:rPr>
              <w:t>TDD</w:t>
            </w:r>
            <w:proofErr w:type="gramEnd"/>
            <w:r w:rsidRPr="009B7BF5">
              <w:rPr>
                <w:bCs/>
                <w:i/>
                <w:iCs/>
              </w:rPr>
              <w:t xml:space="preserve">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lastRenderedPageBreak/>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lastRenderedPageBreak/>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spellStart"/>
            <w:r w:rsidRPr="009B7BF5">
              <w:t>InH</w:t>
            </w:r>
            <w:proofErr w:type="spell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spellStart"/>
            <w:r w:rsidRPr="009B7BF5">
              <w:t>InF</w:t>
            </w:r>
            <w:proofErr w:type="spell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 xml:space="preserve">Baseline: All </w:t>
            </w:r>
            <w:proofErr w:type="spellStart"/>
            <w:r w:rsidRPr="009B7BF5">
              <w:t>gNBs</w:t>
            </w:r>
            <w:proofErr w:type="spellEnd"/>
            <w:r w:rsidRPr="009B7BF5">
              <w:t xml:space="preserve">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w:t>
            </w:r>
            <w:proofErr w:type="spellStart"/>
            <w:r w:rsidRPr="009B7BF5">
              <w:t>gNBs</w:t>
            </w:r>
            <w:proofErr w:type="spellEnd"/>
            <w:r w:rsidRPr="009B7BF5">
              <w:t xml:space="preserve"> in </w:t>
            </w:r>
            <w:bookmarkEnd w:id="190"/>
            <w:r w:rsidRPr="009B7BF5">
              <w:t xml:space="preserve">Layer1/Operator 1 uses a static TDD configuration: DDDSU. All </w:t>
            </w:r>
            <w:proofErr w:type="spellStart"/>
            <w:r w:rsidRPr="009B7BF5">
              <w:t>gNBs</w:t>
            </w:r>
            <w:proofErr w:type="spellEnd"/>
            <w:r w:rsidRPr="009B7BF5">
              <w:t xml:space="preserve">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Layer2/Operator 2 </w:t>
            </w:r>
            <w:r w:rsidRPr="009B7BF5">
              <w:lastRenderedPageBreak/>
              <w:t>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w:t>
            </w:r>
            <w:proofErr w:type="spellStart"/>
            <w:r w:rsidRPr="009B7BF5">
              <w:rPr>
                <w:b/>
                <w:iCs/>
              </w:rPr>
              <w:t>Subband</w:t>
            </w:r>
            <w:proofErr w:type="spellEnd"/>
            <w:r w:rsidRPr="009B7BF5">
              <w:rPr>
                <w:b/>
                <w:iCs/>
              </w:rPr>
              <w:t xml:space="preserve"> full duplex deployment for Massive MIMO macro cell deployment with large EIRP could benefit from UL coverage gain and latency improvement while it is a challenging deployment due to large self-interference at </w:t>
            </w:r>
            <w:proofErr w:type="spellStart"/>
            <w:r w:rsidRPr="009B7BF5">
              <w:rPr>
                <w:b/>
                <w:iCs/>
              </w:rPr>
              <w:t>gNB</w:t>
            </w:r>
            <w:proofErr w:type="spellEnd"/>
            <w:r w:rsidRPr="009B7BF5">
              <w:rPr>
                <w:b/>
                <w:iCs/>
              </w:rPr>
              <w:t xml:space="preserve">.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w:t>
            </w:r>
            <w:proofErr w:type="spellStart"/>
            <w:r w:rsidRPr="009B7BF5">
              <w:rPr>
                <w:b/>
                <w:iCs/>
              </w:rPr>
              <w:t>Subband</w:t>
            </w:r>
            <w:proofErr w:type="spellEnd"/>
            <w:r w:rsidRPr="009B7BF5">
              <w:rPr>
                <w:b/>
                <w:iCs/>
              </w:rPr>
              <w:t xml:space="preserve"> full duplex deployment Indoor deployment may reduce requirements on </w:t>
            </w:r>
            <w:proofErr w:type="spellStart"/>
            <w:r w:rsidRPr="009B7BF5">
              <w:rPr>
                <w:b/>
                <w:iCs/>
              </w:rPr>
              <w:t>gNB</w:t>
            </w:r>
            <w:proofErr w:type="spellEnd"/>
            <w:r w:rsidRPr="009B7BF5">
              <w:rPr>
                <w:b/>
                <w:iCs/>
              </w:rPr>
              <w:t xml:space="preserve">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xml:space="preserve">: Deployment case 1 with same UL/DL </w:t>
            </w:r>
            <w:proofErr w:type="spellStart"/>
            <w:r w:rsidRPr="009B7BF5">
              <w:rPr>
                <w:b/>
                <w:iCs/>
              </w:rPr>
              <w:t>subband</w:t>
            </w:r>
            <w:proofErr w:type="spellEnd"/>
            <w:r w:rsidRPr="009B7BF5">
              <w:rPr>
                <w:b/>
                <w:iCs/>
              </w:rPr>
              <w:t xml:space="preserve">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w:t>
            </w:r>
            <w:proofErr w:type="spellStart"/>
            <w:r w:rsidRPr="009B7BF5">
              <w:rPr>
                <w:b/>
                <w:iCs/>
              </w:rPr>
              <w:t>gNB</w:t>
            </w:r>
            <w:proofErr w:type="spellEnd"/>
            <w:r w:rsidRPr="009B7BF5">
              <w:rPr>
                <w:b/>
                <w:iCs/>
              </w:rPr>
              <w:t xml:space="preserve">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lastRenderedPageBreak/>
              <w:t xml:space="preserve">The SFBD </w:t>
            </w:r>
            <w:proofErr w:type="spellStart"/>
            <w:r w:rsidRPr="009B7BF5">
              <w:rPr>
                <w:b/>
              </w:rPr>
              <w:t>gNB</w:t>
            </w:r>
            <w:proofErr w:type="spellEnd"/>
            <w:r w:rsidRPr="009B7BF5">
              <w:rPr>
                <w:b/>
              </w:rPr>
              <w:t xml:space="preserve"> deployment needs further clarification, </w:t>
            </w:r>
            <w:proofErr w:type="gramStart"/>
            <w:r w:rsidRPr="009B7BF5">
              <w:rPr>
                <w:b/>
              </w:rPr>
              <w:t>i.e.</w:t>
            </w:r>
            <w:proofErr w:type="gramEnd"/>
            <w:r w:rsidRPr="009B7BF5">
              <w:rPr>
                <w:b/>
              </w:rPr>
              <w:t xml:space="preserv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proofErr w:type="spellStart"/>
            <w:r w:rsidRPr="009B7BF5">
              <w:lastRenderedPageBreak/>
              <w:t>Spreadtrum</w:t>
            </w:r>
            <w:proofErr w:type="spellEnd"/>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Dense Urban Macro layer uses legacy static TDD operation, Dense Urban Micro layer uses SBFD operation. All the Micro </w:t>
            </w:r>
            <w:proofErr w:type="spellStart"/>
            <w:r w:rsidRPr="009B7BF5">
              <w:rPr>
                <w:rFonts w:eastAsia="Batang"/>
                <w:b/>
                <w:bCs/>
                <w:iCs/>
              </w:rPr>
              <w:t>gNBs</w:t>
            </w:r>
            <w:proofErr w:type="spellEnd"/>
            <w:r w:rsidRPr="009B7BF5">
              <w:rPr>
                <w:rFonts w:eastAsia="Batang"/>
                <w:b/>
                <w:bCs/>
                <w:iCs/>
              </w:rPr>
              <w:t xml:space="preserve"> use the same SBFD </w:t>
            </w:r>
            <w:proofErr w:type="spellStart"/>
            <w:r w:rsidRPr="009B7BF5">
              <w:rPr>
                <w:rFonts w:eastAsia="Batang"/>
                <w:b/>
                <w:bCs/>
                <w:iCs/>
              </w:rPr>
              <w:t>subband</w:t>
            </w:r>
            <w:proofErr w:type="spellEnd"/>
            <w:r w:rsidRPr="009B7BF5">
              <w:rPr>
                <w:rFonts w:eastAsia="Batang"/>
                <w:b/>
                <w:bCs/>
                <w:iCs/>
              </w:rPr>
              <w:t xml:space="preserve">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spellStart"/>
            <w:r w:rsidRPr="009B7BF5">
              <w:rPr>
                <w:rFonts w:eastAsia="Batang"/>
                <w:b/>
                <w:bCs/>
                <w:iCs/>
              </w:rPr>
              <w:t>InH</w:t>
            </w:r>
            <w:proofErr w:type="spellEnd"/>
            <w:r w:rsidRPr="009B7BF5">
              <w:rPr>
                <w:rFonts w:eastAsia="Batang"/>
                <w:b/>
                <w:bCs/>
                <w:iCs/>
              </w:rPr>
              <w:t>)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spellStart"/>
            <w:r w:rsidRPr="009B7BF5">
              <w:rPr>
                <w:rFonts w:eastAsia="Batang"/>
                <w:b/>
                <w:bCs/>
                <w:iCs/>
              </w:rPr>
              <w:t>InF</w:t>
            </w:r>
            <w:proofErr w:type="spellEnd"/>
            <w:r w:rsidRPr="009B7BF5">
              <w:rPr>
                <w:rFonts w:eastAsia="Batang"/>
                <w:b/>
                <w:bCs/>
                <w:iCs/>
              </w:rPr>
              <w:t>)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rPr>
            </w:pPr>
            <w:r w:rsidRPr="009B7BF5">
              <w:rPr>
                <w:rFonts w:eastAsia="Batang"/>
                <w:b/>
                <w:bCs/>
                <w:iCs/>
              </w:rPr>
              <w:t xml:space="preserve">Layer 1 uses legacy static TDD operation, Layer 2 uses SBFD operation. All the </w:t>
            </w:r>
            <w:proofErr w:type="spellStart"/>
            <w:r w:rsidRPr="009B7BF5">
              <w:rPr>
                <w:rFonts w:eastAsia="Batang"/>
                <w:b/>
                <w:bCs/>
                <w:iCs/>
              </w:rPr>
              <w:t>gNBs</w:t>
            </w:r>
            <w:proofErr w:type="spellEnd"/>
            <w:r w:rsidRPr="009B7BF5">
              <w:rPr>
                <w:rFonts w:eastAsia="Batang"/>
                <w:b/>
                <w:bCs/>
                <w:iCs/>
              </w:rPr>
              <w:t xml:space="preserve"> in Layer 2 use the same SBFD </w:t>
            </w:r>
            <w:proofErr w:type="spellStart"/>
            <w:r w:rsidRPr="009B7BF5">
              <w:rPr>
                <w:rFonts w:eastAsia="Batang"/>
                <w:b/>
                <w:bCs/>
                <w:iCs/>
              </w:rPr>
              <w:t>subband</w:t>
            </w:r>
            <w:proofErr w:type="spellEnd"/>
            <w:r w:rsidRPr="009B7BF5">
              <w:rPr>
                <w:rFonts w:eastAsia="Batang"/>
                <w:b/>
                <w:bCs/>
                <w:iCs/>
              </w:rPr>
              <w:t xml:space="preserve"> configuration.</w:t>
            </w:r>
          </w:p>
        </w:tc>
      </w:tr>
    </w:tbl>
    <w:p w14:paraId="6D0AF526" w14:textId="77777777" w:rsidR="00FA7C3C" w:rsidRDefault="00FA7C3C" w:rsidP="00FA7C3C">
      <w:pPr>
        <w:pStyle w:val="Heading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lastRenderedPageBreak/>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w:t>
            </w:r>
            <w:proofErr w:type="gramStart"/>
            <w:r w:rsidRPr="00676280">
              <w:rPr>
                <w:bCs/>
                <w:iCs/>
              </w:rPr>
              <w:t>TR</w:t>
            </w:r>
            <w:proofErr w:type="gramEnd"/>
            <w:r w:rsidRPr="00676280">
              <w:rPr>
                <w:bCs/>
                <w:iCs/>
              </w:rPr>
              <w:t xml:space="preserve">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w:t>
      </w:r>
      <w:proofErr w:type="gramStart"/>
      <w:r>
        <w:rPr>
          <w:bCs/>
          <w:iCs/>
        </w:rPr>
        <w:t xml:space="preserve">to </w:t>
      </w:r>
      <w:r w:rsidR="002A6AF8" w:rsidRPr="001665F1">
        <w:rPr>
          <w:bCs/>
          <w:iCs/>
        </w:rPr>
        <w:t>support</w:t>
      </w:r>
      <w:proofErr w:type="gramEnd"/>
      <w:r w:rsidR="002A6AF8" w:rsidRPr="001665F1">
        <w:rPr>
          <w:bCs/>
          <w:iCs/>
        </w:rPr>
        <w:t xml:space="preserve">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 xml:space="preserve">Layer 1 uses legacy static TDD operation, Layer 2 uses SBFD operation. All the </w:t>
      </w:r>
      <w:proofErr w:type="spellStart"/>
      <w:r w:rsidRPr="005B0F37">
        <w:rPr>
          <w:bCs/>
          <w:iCs/>
        </w:rPr>
        <w:t>gNBs</w:t>
      </w:r>
      <w:proofErr w:type="spellEnd"/>
      <w:r w:rsidRPr="005B0F37">
        <w:rPr>
          <w:bCs/>
          <w:iCs/>
        </w:rPr>
        <w:t xml:space="preserve"> in Layer 2 use the same SBFD </w:t>
      </w:r>
      <w:proofErr w:type="spellStart"/>
      <w:r w:rsidRPr="005B0F37">
        <w:rPr>
          <w:bCs/>
          <w:iCs/>
        </w:rPr>
        <w:t>subband</w:t>
      </w:r>
      <w:proofErr w:type="spellEnd"/>
      <w:r w:rsidRPr="005B0F37">
        <w:rPr>
          <w:bCs/>
          <w:iCs/>
        </w:rPr>
        <w:t xml:space="preserve">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lastRenderedPageBreak/>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 xml:space="preserve">FFS: UE outdoor/indoor proportion, clustering, </w:t>
            </w:r>
            <w:proofErr w:type="spellStart"/>
            <w:r>
              <w:rPr>
                <w:rFonts w:hint="eastAsia"/>
              </w:rPr>
              <w:t>etc</w:t>
            </w:r>
            <w:proofErr w:type="spellEnd"/>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w:t>
      </w:r>
      <w:proofErr w:type="gramStart"/>
      <w:r>
        <w:rPr>
          <w:bCs/>
          <w:iCs/>
        </w:rPr>
        <w:t xml:space="preserve">to </w:t>
      </w:r>
      <w:r w:rsidR="00B62A74">
        <w:rPr>
          <w:bCs/>
          <w:iCs/>
        </w:rPr>
        <w:t>consider</w:t>
      </w:r>
      <w:proofErr w:type="gramEnd"/>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w:t>
      </w:r>
      <w:proofErr w:type="gramStart"/>
      <w:r w:rsidR="00E07396">
        <w:rPr>
          <w:bCs/>
          <w:iCs/>
        </w:rPr>
        <w:t>to consider</w:t>
      </w:r>
      <w:proofErr w:type="gramEnd"/>
      <w:r w:rsidR="00E07396">
        <w:rPr>
          <w:bCs/>
          <w:iCs/>
        </w:rPr>
        <w:t xml:space="preserve">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Heading3"/>
      </w:pPr>
      <w:r>
        <w:t>1st Round Proposals</w:t>
      </w:r>
      <w:r w:rsidR="007D6B30">
        <w:t xml:space="preserve"> (Closed)</w:t>
      </w:r>
    </w:p>
    <w:p w14:paraId="1ED3711A" w14:textId="118AFC92"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lastRenderedPageBreak/>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ListParagraph"/>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ListParagraph"/>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ListParagraph"/>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ListParagraph"/>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4AFC87CE" w14:textId="77777777" w:rsidR="00904FC5" w:rsidRDefault="00904FC5" w:rsidP="00904FC5">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w:t>
            </w:r>
            <w:r w:rsidRPr="009B7BF5">
              <w:rPr>
                <w:bCs/>
                <w:iCs/>
              </w:rPr>
              <w:lastRenderedPageBreak/>
              <w:t>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It is good to clarify what is meant by ‘reuse the Indoor office (</w:t>
            </w:r>
            <w:proofErr w:type="spellStart"/>
            <w:r>
              <w:rPr>
                <w:bCs/>
              </w:rPr>
              <w:t>InH</w:t>
            </w:r>
            <w:proofErr w:type="spellEnd"/>
            <w:r>
              <w:rPr>
                <w:bCs/>
              </w:rPr>
              <w:t xml:space="preserve">)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ListParagraph"/>
              <w:numPr>
                <w:ilvl w:val="0"/>
                <w:numId w:val="48"/>
              </w:numPr>
              <w:overflowPunct w:val="0"/>
              <w:ind w:firstLineChars="0"/>
              <w:contextualSpacing/>
              <w:textAlignment w:val="baseline"/>
              <w:rPr>
                <w:bCs/>
                <w:iCs/>
              </w:rPr>
            </w:pPr>
            <w:r w:rsidRPr="009B7BF5">
              <w:rPr>
                <w:bCs/>
                <w:iCs/>
              </w:rPr>
              <w:t xml:space="preserve">2-layer Scenario </w:t>
            </w:r>
            <w:proofErr w:type="gramStart"/>
            <w:r>
              <w:rPr>
                <w:bCs/>
                <w:iCs/>
              </w:rPr>
              <w:t xml:space="preserve">C </w:t>
            </w:r>
            <w:r w:rsidRPr="009B7BF5">
              <w:rPr>
                <w:bCs/>
                <w:iCs/>
              </w:rPr>
              <w:t xml:space="preserve"> (</w:t>
            </w:r>
            <w:proofErr w:type="gramEnd"/>
            <w:r w:rsidRPr="009B7BF5">
              <w:rPr>
                <w:bCs/>
                <w:iCs/>
              </w:rPr>
              <w:t>Dense Urban with 2-layer)</w:t>
            </w:r>
          </w:p>
          <w:p w14:paraId="3F4AA65A" w14:textId="77777777" w:rsidR="000D2C46" w:rsidRPr="009B7BF5" w:rsidRDefault="000D2C46" w:rsidP="000D2C46">
            <w:pPr>
              <w:pStyle w:val="ListParagraph"/>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ListParagraph"/>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 xml:space="preserve">We are fine with the proposal in principle </w:t>
            </w:r>
            <w:proofErr w:type="gramStart"/>
            <w:r>
              <w:rPr>
                <w:rFonts w:hint="eastAsia"/>
                <w:bCs/>
              </w:rPr>
              <w:t>and also</w:t>
            </w:r>
            <w:proofErr w:type="gramEnd"/>
            <w:r>
              <w:rPr>
                <w:rFonts w:hint="eastAsia"/>
                <w:bCs/>
              </w:rPr>
              <w:t xml:space="preserve">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 xml:space="preserve">A and B, we think scenario B is more practical as a </w:t>
            </w:r>
            <w:proofErr w:type="gramStart"/>
            <w:r w:rsidRPr="00D835CE">
              <w:rPr>
                <w:rFonts w:eastAsia="Malgun Gothic" w:cstheme="minorHAnsi"/>
                <w:bCs/>
              </w:rPr>
              <w:t>2 layer</w:t>
            </w:r>
            <w:proofErr w:type="gramEnd"/>
            <w:r w:rsidRPr="00D835CE">
              <w:rPr>
                <w:rFonts w:eastAsia="Malgun Gothic" w:cstheme="minorHAnsi"/>
                <w:bCs/>
              </w:rPr>
              <w:t xml:space="preserve">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proofErr w:type="spellStart"/>
            <w:r>
              <w:rPr>
                <w:bCs/>
              </w:rPr>
              <w:t>Spreadtrum</w:t>
            </w:r>
            <w:proofErr w:type="spellEnd"/>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proofErr w:type="gramStart"/>
            <w:r>
              <w:rPr>
                <w:bCs/>
              </w:rPr>
              <w:t>Basically</w:t>
            </w:r>
            <w:proofErr w:type="gramEnd"/>
            <w:r>
              <w:rPr>
                <w:bCs/>
              </w:rPr>
              <w:t xml:space="preserve"> we are agree with FL’s proposal 1-1-1. Suggest </w:t>
            </w:r>
            <w:proofErr w:type="gramStart"/>
            <w:r>
              <w:rPr>
                <w:bCs/>
              </w:rPr>
              <w:t>to add</w:t>
            </w:r>
            <w:proofErr w:type="gramEnd"/>
            <w:r>
              <w:rPr>
                <w:bCs/>
              </w:rPr>
              <w:t xml:space="preserve">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ListParagraph"/>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ListParagraph"/>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ListParagraph"/>
              <w:widowControl/>
              <w:numPr>
                <w:ilvl w:val="1"/>
                <w:numId w:val="48"/>
              </w:numPr>
              <w:ind w:firstLineChars="0"/>
              <w:rPr>
                <w:bCs/>
                <w:iCs/>
              </w:rPr>
            </w:pPr>
            <w:r w:rsidRPr="007B7B37">
              <w:rPr>
                <w:bCs/>
                <w:iCs/>
              </w:rPr>
              <w:lastRenderedPageBreak/>
              <w:t>Layer 2: Indoor office or Indoor factory</w:t>
            </w:r>
          </w:p>
          <w:p w14:paraId="1DA704B4" w14:textId="77777777" w:rsidR="00BF05E4" w:rsidRPr="009B7BF5" w:rsidRDefault="00BF05E4" w:rsidP="00BF05E4">
            <w:pPr>
              <w:pStyle w:val="ListParagraph"/>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ListParagraph"/>
              <w:widowControl/>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xml:space="preserve">)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ListParagraph"/>
              <w:widowControl/>
              <w:numPr>
                <w:ilvl w:val="2"/>
                <w:numId w:val="48"/>
              </w:numPr>
              <w:ind w:firstLineChars="0"/>
              <w:rPr>
                <w:ins w:id="237" w:author="Wang Fei" w:date="2022-10-11T08:21:00Z"/>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ListParagraph"/>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ListParagraph"/>
              <w:widowControl/>
              <w:numPr>
                <w:ilvl w:val="0"/>
                <w:numId w:val="48"/>
              </w:numPr>
              <w:ind w:firstLineChars="0"/>
              <w:rPr>
                <w:ins w:id="247" w:author="Wang Fei" w:date="2022-10-11T11:17:00Z"/>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4869E9E3" w14:textId="77777777" w:rsidR="00BF05E4" w:rsidRPr="009B7BF5" w:rsidRDefault="00BF05E4" w:rsidP="00BF05E4">
            <w:pPr>
              <w:pStyle w:val="ListParagraph"/>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ListParagraph"/>
              <w:overflowPunct w:val="0"/>
              <w:ind w:firstLine="44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lastRenderedPageBreak/>
              <w:t>Regarding the Indoor office layer, reuse the Indoor office (</w:t>
            </w:r>
            <w:proofErr w:type="spellStart"/>
            <w:r w:rsidRPr="009B7BF5">
              <w:rPr>
                <w:bCs/>
                <w:iCs/>
              </w:rPr>
              <w:t>InH</w:t>
            </w:r>
            <w:proofErr w:type="spellEnd"/>
            <w:r w:rsidRPr="009B7BF5">
              <w:rPr>
                <w:bCs/>
                <w:iCs/>
              </w:rPr>
              <w:t>)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lastRenderedPageBreak/>
              <w:t xml:space="preserve">HetNet with Urban Macro and Indoor office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Dense Urban with two layers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w:t>
            </w:r>
            <w:proofErr w:type="spellStart"/>
            <w:r w:rsidRPr="009B7BF5">
              <w:t>InH</w:t>
            </w:r>
            <w:proofErr w:type="spell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spellStart"/>
            <w:r w:rsidRPr="009B7BF5">
              <w:t>InF</w:t>
            </w:r>
            <w:proofErr w:type="spell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w:t>
            </w:r>
            <w:r w:rsidRPr="009B7BF5">
              <w:lastRenderedPageBreak/>
              <w:t xml:space="preserve">SBFD </w:t>
            </w:r>
            <w:proofErr w:type="spellStart"/>
            <w:r w:rsidRPr="009B7BF5">
              <w:t>subband</w:t>
            </w:r>
            <w:proofErr w:type="spellEnd"/>
            <w:r w:rsidRPr="009B7BF5">
              <w:t xml:space="preserve">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 xml:space="preserve">HetNet with Urban Macro and Indoor office deployed in the same carrier, and Macro </w:t>
            </w:r>
            <w:proofErr w:type="spellStart"/>
            <w:r w:rsidRPr="009B7BF5">
              <w:rPr>
                <w:rFonts w:eastAsia="Calibri"/>
                <w:b/>
                <w:iCs/>
              </w:rPr>
              <w:t>gNBs</w:t>
            </w:r>
            <w:proofErr w:type="spellEnd"/>
            <w:r w:rsidRPr="009B7BF5">
              <w:rPr>
                <w:rFonts w:eastAsia="Calibri"/>
                <w:b/>
                <w:iCs/>
              </w:rPr>
              <w:t xml:space="preserve">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1: Indoor </w:t>
            </w:r>
            <w:proofErr w:type="spellStart"/>
            <w:r w:rsidRPr="009B7BF5">
              <w:rPr>
                <w:rFonts w:eastAsia="Calibri"/>
                <w:b/>
                <w:iCs/>
              </w:rPr>
              <w:t>gNBs</w:t>
            </w:r>
            <w:proofErr w:type="spellEnd"/>
            <w:r w:rsidRPr="009B7BF5">
              <w:rPr>
                <w:rFonts w:eastAsia="Calibri"/>
                <w:b/>
                <w:iCs/>
              </w:rPr>
              <w:t xml:space="preserve">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2: Indoor </w:t>
            </w:r>
            <w:proofErr w:type="spellStart"/>
            <w:r w:rsidRPr="009B7BF5">
              <w:rPr>
                <w:rFonts w:eastAsia="Calibri"/>
                <w:b/>
                <w:iCs/>
              </w:rPr>
              <w:t>gNBs</w:t>
            </w:r>
            <w:proofErr w:type="spellEnd"/>
            <w:r w:rsidRPr="009B7BF5">
              <w:rPr>
                <w:rFonts w:eastAsia="Calibri"/>
                <w:b/>
                <w:iCs/>
              </w:rPr>
              <w:t xml:space="preserve">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lastRenderedPageBreak/>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w:t>
            </w:r>
            <w:proofErr w:type="gramStart"/>
            <w:r w:rsidRPr="009B7BF5">
              <w:rPr>
                <w:b/>
                <w:i/>
              </w:rPr>
              <w:t>1, and</w:t>
            </w:r>
            <w:proofErr w:type="gramEnd"/>
            <w:r w:rsidRPr="009B7BF5">
              <w:rPr>
                <w:b/>
                <w:i/>
              </w:rPr>
              <w:t xml:space="preserve">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 xml:space="preserve">HetNet with Urban Macro and Indoor office deployed in the same carrier or adjacent carriers, where Macro </w:t>
            </w:r>
            <w:proofErr w:type="spellStart"/>
            <w:r w:rsidRPr="009B7BF5">
              <w:rPr>
                <w:b/>
                <w:bCs/>
                <w:i/>
                <w:iCs/>
              </w:rPr>
              <w:t>gNBs</w:t>
            </w:r>
            <w:proofErr w:type="spellEnd"/>
            <w:r w:rsidRPr="009B7BF5">
              <w:rPr>
                <w:b/>
                <w:bCs/>
                <w:i/>
                <w:iCs/>
              </w:rPr>
              <w:t xml:space="preserve"> use DL dominant semi-static TDD UL/DL configuration and Indoor </w:t>
            </w:r>
            <w:proofErr w:type="spellStart"/>
            <w:r w:rsidRPr="009B7BF5">
              <w:rPr>
                <w:b/>
                <w:bCs/>
                <w:i/>
                <w:iCs/>
              </w:rPr>
              <w:t>gNBs</w:t>
            </w:r>
            <w:proofErr w:type="spellEnd"/>
            <w:r w:rsidRPr="009B7BF5">
              <w:rPr>
                <w:b/>
                <w:bCs/>
                <w:i/>
                <w:iCs/>
              </w:rPr>
              <w:t xml:space="preserve">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proofErr w:type="spellStart"/>
            <w:r w:rsidRPr="009B7BF5">
              <w:t>Spreadtrum</w:t>
            </w:r>
            <w:proofErr w:type="spellEnd"/>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w:t>
            </w:r>
            <w:proofErr w:type="spellStart"/>
            <w:r w:rsidRPr="009B7BF5">
              <w:rPr>
                <w:b/>
                <w:i/>
              </w:rPr>
              <w:t>Hetnet</w:t>
            </w:r>
            <w:proofErr w:type="spellEnd"/>
            <w:r w:rsidRPr="009B7BF5">
              <w:rPr>
                <w:b/>
                <w:i/>
              </w:rPr>
              <w:t xml:space="preserve"> scenarios should not be set as an optional case and </w:t>
            </w:r>
            <w:proofErr w:type="spellStart"/>
            <w:r w:rsidRPr="009B7BF5">
              <w:rPr>
                <w:b/>
                <w:i/>
              </w:rPr>
              <w:t>Hetnet</w:t>
            </w:r>
            <w:proofErr w:type="spellEnd"/>
            <w:r w:rsidRPr="009B7BF5">
              <w:rPr>
                <w:b/>
                <w:i/>
              </w:rPr>
              <w:t xml:space="preserve">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 xml:space="preserve">Optional: Dense Urban with two layers deployed in the same carrier, where macro </w:t>
            </w:r>
            <w:proofErr w:type="spellStart"/>
            <w:r w:rsidRPr="009B7BF5">
              <w:rPr>
                <w:b/>
                <w:iCs/>
              </w:rPr>
              <w:t>gNBs</w:t>
            </w:r>
            <w:proofErr w:type="spellEnd"/>
            <w:r w:rsidRPr="009B7BF5">
              <w:rPr>
                <w:b/>
                <w:iCs/>
              </w:rPr>
              <w:t xml:space="preserve"> use DL dominant static </w:t>
            </w:r>
            <w:r w:rsidRPr="009B7BF5">
              <w:rPr>
                <w:b/>
                <w:iCs/>
              </w:rPr>
              <w:lastRenderedPageBreak/>
              <w:t>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1: Micro </w:t>
            </w:r>
            <w:proofErr w:type="spellStart"/>
            <w:r w:rsidRPr="009B7BF5">
              <w:rPr>
                <w:b/>
                <w:iCs/>
              </w:rPr>
              <w:t>gNBs</w:t>
            </w:r>
            <w:proofErr w:type="spellEnd"/>
            <w:r w:rsidRPr="009B7BF5">
              <w:rPr>
                <w:b/>
                <w:iCs/>
              </w:rPr>
              <w:t xml:space="preserve">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2: Micro </w:t>
            </w:r>
            <w:proofErr w:type="spellStart"/>
            <w:r w:rsidRPr="009B7BF5">
              <w:rPr>
                <w:b/>
                <w:iCs/>
              </w:rPr>
              <w:t>gNBs</w:t>
            </w:r>
            <w:proofErr w:type="spellEnd"/>
            <w:r w:rsidRPr="009B7BF5">
              <w:rPr>
                <w:b/>
                <w:iCs/>
              </w:rPr>
              <w:t xml:space="preserve">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proofErr w:type="spellStart"/>
      <w:r w:rsidRPr="009B7BF5">
        <w:t>Spreadtrum</w:t>
      </w:r>
      <w:proofErr w:type="spellEnd"/>
      <w:r>
        <w:rPr>
          <w:bCs/>
          <w:iCs/>
        </w:rPr>
        <w:t xml:space="preserve">] suggests </w:t>
      </w:r>
      <w:proofErr w:type="gramStart"/>
      <w:r>
        <w:rPr>
          <w:bCs/>
          <w:iCs/>
        </w:rPr>
        <w:t>to remove</w:t>
      </w:r>
      <w:proofErr w:type="gramEnd"/>
      <w:r>
        <w:rPr>
          <w:bCs/>
          <w:iCs/>
        </w:rPr>
        <w:t xml:space="preser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proofErr w:type="spellStart"/>
      <w:r w:rsidRPr="009B7BF5">
        <w:t>Spreadtrum</w:t>
      </w:r>
      <w:proofErr w:type="spellEnd"/>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lastRenderedPageBreak/>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spellStart"/>
      <w:r w:rsidR="00251910" w:rsidRPr="009B7BF5">
        <w:t>Spreadtrum</w:t>
      </w:r>
      <w:proofErr w:type="spell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w:t>
      </w:r>
      <w:proofErr w:type="gramStart"/>
      <w:r w:rsidR="00400DEA" w:rsidRPr="00400DEA">
        <w:t>office</w:t>
      </w:r>
      <w:proofErr w:type="gramEnd"/>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Heading3"/>
      </w:pPr>
      <w:r>
        <w:t>1st Round Proposals</w:t>
      </w:r>
      <w:r w:rsidR="007D6B30">
        <w:t xml:space="preserve"> (Closed)</w:t>
      </w:r>
    </w:p>
    <w:p w14:paraId="0C481567" w14:textId="53A4B34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lastRenderedPageBreak/>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proofErr w:type="spellStart"/>
            <w:r w:rsidR="00C711DC">
              <w:rPr>
                <w:bCs/>
                <w:iCs/>
              </w:rPr>
              <w:t>eetings</w:t>
            </w:r>
            <w:proofErr w:type="spellEnd"/>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line="240" w:lineRule="auto"/>
              <w:ind w:firstLineChars="0"/>
            </w:pPr>
            <w:r>
              <w:t xml:space="preserve">FR1 </w:t>
            </w:r>
          </w:p>
          <w:p w14:paraId="55BC2EE7"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line="240" w:lineRule="auto"/>
              <w:ind w:firstLineChars="0"/>
            </w:pPr>
            <w:r>
              <w:t>2-layer Scenario A</w:t>
            </w:r>
          </w:p>
          <w:p w14:paraId="1EA3341E" w14:textId="77777777" w:rsidR="002C2798" w:rsidRDefault="002C2798" w:rsidP="002C2798">
            <w:pPr>
              <w:pStyle w:val="ListParagraph"/>
              <w:numPr>
                <w:ilvl w:val="2"/>
                <w:numId w:val="48"/>
              </w:numPr>
              <w:spacing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line="240" w:lineRule="auto"/>
              <w:ind w:firstLineChars="0"/>
            </w:pPr>
            <w:r>
              <w:t>Layer 2: Dense Urban Micro layer</w:t>
            </w:r>
          </w:p>
          <w:p w14:paraId="54D857D9" w14:textId="77777777" w:rsidR="002C2798" w:rsidRDefault="002C2798" w:rsidP="002C2798">
            <w:pPr>
              <w:pStyle w:val="ListParagraph"/>
              <w:numPr>
                <w:ilvl w:val="1"/>
                <w:numId w:val="48"/>
              </w:numPr>
              <w:spacing w:line="240" w:lineRule="auto"/>
              <w:ind w:firstLineChars="0"/>
            </w:pPr>
            <w:r>
              <w:t>2-layer Scenario B</w:t>
            </w:r>
          </w:p>
          <w:p w14:paraId="0AAF08CF" w14:textId="77777777" w:rsidR="002C2798" w:rsidRDefault="002C2798" w:rsidP="002C2798">
            <w:pPr>
              <w:pStyle w:val="ListParagraph"/>
              <w:numPr>
                <w:ilvl w:val="2"/>
                <w:numId w:val="48"/>
              </w:numPr>
              <w:spacing w:line="240" w:lineRule="auto"/>
              <w:ind w:firstLineChars="0"/>
            </w:pPr>
            <w:r>
              <w:t>Layer 1: Urban Macro</w:t>
            </w:r>
          </w:p>
          <w:p w14:paraId="77F1B308" w14:textId="77777777" w:rsidR="002C2798" w:rsidRDefault="002C2798" w:rsidP="002C2798">
            <w:pPr>
              <w:pStyle w:val="ListParagraph"/>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line="240" w:lineRule="auto"/>
              <w:ind w:firstLineChars="0"/>
            </w:pPr>
            <w:r>
              <w:t>Regarding the Indoor office layer, reuse the Indoor office (</w:t>
            </w:r>
            <w:proofErr w:type="spellStart"/>
            <w:r>
              <w:t>InH</w:t>
            </w:r>
            <w:proofErr w:type="spellEnd"/>
            <w:r>
              <w:t>) scenario and relevant channel model in TR38.901.</w:t>
            </w:r>
          </w:p>
          <w:p w14:paraId="31A1C4FF" w14:textId="77777777" w:rsidR="002C2798" w:rsidRDefault="002C2798" w:rsidP="002C2798">
            <w:pPr>
              <w:pStyle w:val="ListParagraph"/>
              <w:numPr>
                <w:ilvl w:val="3"/>
                <w:numId w:val="48"/>
              </w:numPr>
              <w:spacing w:line="240" w:lineRule="auto"/>
              <w:ind w:firstLineChars="0"/>
            </w:pPr>
            <w:r>
              <w:t>Regarding the Indoor factory layer, reuse the Indoor factory (</w:t>
            </w:r>
            <w:proofErr w:type="spellStart"/>
            <w:r>
              <w:t>InF</w:t>
            </w:r>
            <w:proofErr w:type="spellEnd"/>
            <w:r>
              <w:t>) scenario and relevant channel model in TR38.901.</w:t>
            </w:r>
          </w:p>
          <w:p w14:paraId="260F2888" w14:textId="77777777" w:rsidR="002C2798" w:rsidRDefault="002C2798" w:rsidP="002C2798">
            <w:pPr>
              <w:pStyle w:val="ListParagraph"/>
              <w:numPr>
                <w:ilvl w:val="1"/>
                <w:numId w:val="48"/>
              </w:numPr>
              <w:spacing w:line="240" w:lineRule="auto"/>
              <w:ind w:firstLineChars="0"/>
            </w:pPr>
            <w:r>
              <w:lastRenderedPageBreak/>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line="240" w:lineRule="auto"/>
              <w:ind w:firstLineChars="0"/>
            </w:pPr>
            <w:r>
              <w:t xml:space="preserve">Option 1: All </w:t>
            </w:r>
            <w:proofErr w:type="spellStart"/>
            <w:r>
              <w:t>gNBs</w:t>
            </w:r>
            <w:proofErr w:type="spellEnd"/>
            <w:r>
              <w:t xml:space="preserve">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line="240" w:lineRule="auto"/>
              <w:ind w:firstLineChars="0"/>
            </w:pPr>
            <w:r>
              <w:t xml:space="preserve">Option 2: All </w:t>
            </w:r>
            <w:proofErr w:type="spellStart"/>
            <w:r>
              <w:t>gNBs</w:t>
            </w:r>
            <w:proofErr w:type="spellEnd"/>
            <w:r>
              <w:t xml:space="preserve"> in layer 2 use dynamic TDD UL/DL assignment</w:t>
            </w:r>
          </w:p>
          <w:p w14:paraId="57B475D9" w14:textId="77777777" w:rsidR="002C2798" w:rsidRPr="00F25ABF" w:rsidRDefault="002C2798" w:rsidP="002C2798">
            <w:pPr>
              <w:pStyle w:val="ListParagraph"/>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ListParagraph"/>
              <w:numPr>
                <w:ilvl w:val="1"/>
                <w:numId w:val="48"/>
              </w:numPr>
              <w:spacing w:line="240" w:lineRule="auto"/>
              <w:ind w:firstLineChars="0"/>
            </w:pPr>
            <w:r>
              <w:t>2-layer Scenario C</w:t>
            </w:r>
          </w:p>
          <w:p w14:paraId="046632A1" w14:textId="77777777" w:rsidR="000D2C46" w:rsidRDefault="000D2C46" w:rsidP="000D2C46">
            <w:pPr>
              <w:pStyle w:val="ListParagraph"/>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ListParagraph"/>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w:t>
            </w:r>
            <w:proofErr w:type="gramStart"/>
            <w:r>
              <w:rPr>
                <w:rFonts w:hint="eastAsia"/>
                <w:bCs/>
              </w:rPr>
              <w:t>and also</w:t>
            </w:r>
            <w:proofErr w:type="gramEnd"/>
            <w:r>
              <w:rPr>
                <w:rFonts w:hint="eastAsia"/>
                <w:bCs/>
              </w:rPr>
              <w:t xml:space="preserve"> prefer to consider indoor office only for </w:t>
            </w:r>
            <w:r>
              <w:rPr>
                <w:rFonts w:hint="eastAsia"/>
                <w:bCs/>
              </w:rPr>
              <w:lastRenderedPageBreak/>
              <w:t xml:space="preserve">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w:t>
            </w:r>
            <w:proofErr w:type="spellStart"/>
            <w:r>
              <w:rPr>
                <w:bCs/>
              </w:rPr>
              <w:t>recommanded</w:t>
            </w:r>
            <w:proofErr w:type="spellEnd"/>
            <w:r>
              <w:rPr>
                <w:bCs/>
              </w:rPr>
              <w:t xml:space="preserve"> for adjacent channel due to the significant performance degradation. The motivation of </w:t>
            </w:r>
            <w:proofErr w:type="spellStart"/>
            <w:r>
              <w:rPr>
                <w:bCs/>
              </w:rPr>
              <w:t>studyuing</w:t>
            </w:r>
            <w:proofErr w:type="spellEnd"/>
            <w:r>
              <w:rPr>
                <w:bCs/>
              </w:rPr>
              <w:t xml:space="preserve"> co-channel Macro-to-Macro is very questionable considering the much more serious CLI from </w:t>
            </w:r>
            <w:proofErr w:type="spellStart"/>
            <w:r>
              <w:rPr>
                <w:bCs/>
              </w:rPr>
              <w:t>neighouring</w:t>
            </w:r>
            <w:proofErr w:type="spellEnd"/>
            <w:r>
              <w:rPr>
                <w:bCs/>
              </w:rPr>
              <w:t xml:space="preserve"> </w:t>
            </w:r>
            <w:proofErr w:type="spellStart"/>
            <w:r>
              <w:rPr>
                <w:bCs/>
              </w:rPr>
              <w:t>gNBs</w:t>
            </w:r>
            <w:proofErr w:type="spellEnd"/>
            <w:r>
              <w:rPr>
                <w:bCs/>
              </w:rPr>
              <w:t>.</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 xml:space="preserve">egarding </w:t>
            </w:r>
            <w:proofErr w:type="gramStart"/>
            <w:r w:rsidRPr="00D835CE">
              <w:rPr>
                <w:rFonts w:eastAsia="Malgun Gothic" w:cstheme="minorHAnsi"/>
                <w:bCs/>
              </w:rPr>
              <w:t>2 layer</w:t>
            </w:r>
            <w:proofErr w:type="gramEnd"/>
            <w:r w:rsidRPr="00D835CE">
              <w:rPr>
                <w:rFonts w:eastAsia="Malgun Gothic" w:cstheme="minorHAnsi"/>
                <w:bCs/>
              </w:rPr>
              <w:t xml:space="preserve">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w:t>
            </w:r>
            <w:proofErr w:type="gramStart"/>
            <w:r>
              <w:rPr>
                <w:bCs/>
              </w:rPr>
              <w:t>taken into account</w:t>
            </w:r>
            <w:proofErr w:type="gramEnd"/>
            <w:r>
              <w:rPr>
                <w:bCs/>
              </w:rPr>
              <w:t xml:space="preserve">,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ListParagraph"/>
              <w:overflowPunct w:val="0"/>
              <w:ind w:firstLine="44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ListParagraph"/>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ListParagraph"/>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ListParagraph"/>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ListParagraph"/>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ListParagraph"/>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ListParagraph"/>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ListParagraph"/>
              <w:widowControl/>
              <w:numPr>
                <w:ilvl w:val="3"/>
                <w:numId w:val="48"/>
              </w:numPr>
              <w:ind w:firstLineChars="0"/>
              <w:rPr>
                <w:bCs/>
                <w:iCs/>
              </w:rPr>
            </w:pPr>
            <w:r w:rsidRPr="00445DC4">
              <w:rPr>
                <w:bCs/>
                <w:iCs/>
              </w:rPr>
              <w:lastRenderedPageBreak/>
              <w:t>Regarding the Indoor office layer, reuse the Indoor office (</w:t>
            </w:r>
            <w:proofErr w:type="spellStart"/>
            <w:r w:rsidRPr="00445DC4">
              <w:rPr>
                <w:bCs/>
                <w:iCs/>
              </w:rPr>
              <w:t>InH</w:t>
            </w:r>
            <w:proofErr w:type="spellEnd"/>
            <w:r w:rsidRPr="00445DC4">
              <w:rPr>
                <w:bCs/>
                <w:iCs/>
              </w:rPr>
              <w:t xml:space="preserve">)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ListParagraph"/>
              <w:widowControl/>
              <w:numPr>
                <w:ilvl w:val="3"/>
                <w:numId w:val="48"/>
              </w:numPr>
              <w:ind w:firstLineChars="0"/>
              <w:rPr>
                <w:ins w:id="260" w:author="Wang Fei" w:date="2022-10-11T08:21:00Z"/>
                <w:bCs/>
                <w:iCs/>
              </w:rPr>
            </w:pPr>
            <w:r w:rsidRPr="00445DC4">
              <w:rPr>
                <w:bCs/>
                <w:iCs/>
              </w:rPr>
              <w:t>Regarding the Indoor factory layer, reuse the Indoor factory (</w:t>
            </w:r>
            <w:proofErr w:type="spellStart"/>
            <w:r w:rsidRPr="00445DC4">
              <w:rPr>
                <w:bCs/>
                <w:iCs/>
              </w:rPr>
              <w:t>InF</w:t>
            </w:r>
            <w:proofErr w:type="spellEnd"/>
            <w:r w:rsidRPr="00445DC4">
              <w:rPr>
                <w:bCs/>
                <w:iCs/>
              </w:rPr>
              <w:t xml:space="preserve">)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ListParagraph"/>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ListParagraph"/>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ListParagraph"/>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ListParagraph"/>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ListParagraph"/>
              <w:widowControl/>
              <w:numPr>
                <w:ilvl w:val="3"/>
                <w:numId w:val="48"/>
              </w:numPr>
              <w:ind w:firstLineChars="0"/>
              <w:rPr>
                <w:bCs/>
                <w:iCs/>
              </w:rPr>
            </w:pPr>
            <w:r w:rsidRPr="00445DC4">
              <w:rPr>
                <w:bCs/>
                <w:iCs/>
              </w:rPr>
              <w:t xml:space="preserve">Option 1: All </w:t>
            </w:r>
            <w:proofErr w:type="spellStart"/>
            <w:r w:rsidRPr="00445DC4">
              <w:rPr>
                <w:bCs/>
                <w:iCs/>
              </w:rPr>
              <w:t>gNBs</w:t>
            </w:r>
            <w:proofErr w:type="spellEnd"/>
            <w:r w:rsidRPr="00445DC4">
              <w:rPr>
                <w:bCs/>
                <w:iCs/>
              </w:rPr>
              <w:t xml:space="preserve"> in layer 2 use legacy static TDD operation with the same UL dominant static TDD UL/DL configuration</w:t>
            </w:r>
          </w:p>
          <w:p w14:paraId="1BA4E1AB" w14:textId="77777777" w:rsidR="00BF05E4" w:rsidRPr="00445DC4" w:rsidRDefault="00BF05E4" w:rsidP="00BF05E4">
            <w:pPr>
              <w:pStyle w:val="ListParagraph"/>
              <w:widowControl/>
              <w:numPr>
                <w:ilvl w:val="3"/>
                <w:numId w:val="48"/>
              </w:numPr>
              <w:ind w:firstLineChars="0"/>
              <w:rPr>
                <w:ins w:id="270" w:author="Wang Fei" w:date="2022-10-11T11:29:00Z"/>
                <w:bCs/>
                <w:iCs/>
              </w:rPr>
            </w:pPr>
            <w:r w:rsidRPr="00445DC4">
              <w:rPr>
                <w:bCs/>
                <w:iCs/>
              </w:rPr>
              <w:t xml:space="preserve">Option 2: All </w:t>
            </w:r>
            <w:proofErr w:type="spellStart"/>
            <w:r w:rsidRPr="00445DC4">
              <w:rPr>
                <w:bCs/>
                <w:iCs/>
              </w:rPr>
              <w:t>gNBs</w:t>
            </w:r>
            <w:proofErr w:type="spellEnd"/>
            <w:r w:rsidRPr="00445DC4">
              <w:rPr>
                <w:bCs/>
                <w:iCs/>
              </w:rPr>
              <w:t xml:space="preserve"> in layer 2 use dynamic TDD UL/DL assignment</w:t>
            </w:r>
          </w:p>
          <w:p w14:paraId="1F722654" w14:textId="77777777" w:rsidR="00BF05E4" w:rsidRPr="00445DC4" w:rsidRDefault="00BF05E4" w:rsidP="00BF05E4">
            <w:pPr>
              <w:pStyle w:val="ListParagraph"/>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ListParagraph"/>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ListParagraph"/>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ListParagraph"/>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ListParagraph"/>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ListParagraph"/>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ListParagraph"/>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ListParagraph"/>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ListParagraph"/>
              <w:overflowPunct w:val="0"/>
              <w:ind w:firstLine="44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 xml:space="preserve">For SLS of SBFD in RAN1, determine the value(s) for the RSI between DL </w:t>
            </w:r>
            <w:proofErr w:type="spellStart"/>
            <w:r w:rsidRPr="003A0BA9">
              <w:t>subband</w:t>
            </w:r>
            <w:proofErr w:type="spellEnd"/>
            <w:r w:rsidRPr="003A0BA9">
              <w:t xml:space="preserve"> to UL </w:t>
            </w:r>
            <w:proofErr w:type="spellStart"/>
            <w:r w:rsidRPr="003A0BA9">
              <w:t>subband</w:t>
            </w:r>
            <w:proofErr w:type="spellEnd"/>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 xml:space="preserve">For SLS of SBFD in RAN1, the RSI is modeled as frequency flat within the UL </w:t>
            </w:r>
            <w:proofErr w:type="spellStart"/>
            <w:r w:rsidRPr="003A0BA9">
              <w:t>subband</w:t>
            </w:r>
            <w:proofErr w:type="spellEnd"/>
            <w:r w:rsidRPr="003A0BA9">
              <w:t xml:space="preserve">. The </w:t>
            </w:r>
            <w:proofErr w:type="spellStart"/>
            <w:r w:rsidRPr="003A0BA9">
              <w:t>gNB</w:t>
            </w:r>
            <w:proofErr w:type="spellEnd"/>
            <w:r w:rsidRPr="003A0BA9">
              <w:t xml:space="preserve"> residual self-interference power on each receiver chain at one UL RB can be modelled as</w:t>
            </w:r>
          </w:p>
          <w:p w14:paraId="67F74564" w14:textId="77777777" w:rsidR="00631FBE" w:rsidRPr="003A0BA9" w:rsidRDefault="00A42439"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A42439"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A42439"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w:t>
            </w:r>
            <w:proofErr w:type="gramStart"/>
            <w:r w:rsidR="00631FBE" w:rsidRPr="003A0BA9">
              <w:t>transmission</w:t>
            </w:r>
            <w:proofErr w:type="gramEnd"/>
          </w:p>
          <w:p w14:paraId="76E7F0A8" w14:textId="77777777" w:rsidR="00631FBE" w:rsidRPr="003A0BA9" w:rsidRDefault="00A42439"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w:t>
            </w:r>
            <w:proofErr w:type="gramStart"/>
            <w:r w:rsidR="00631FBE" w:rsidRPr="003A0BA9">
              <w:t>subband</w:t>
            </w:r>
            <w:proofErr w:type="gramEnd"/>
          </w:p>
          <w:p w14:paraId="48F96F0C" w14:textId="2D029811" w:rsidR="00631FBE" w:rsidRPr="003A0BA9" w:rsidRDefault="00631FBE" w:rsidP="004627B1">
            <w:pPr>
              <w:widowControl/>
              <w:numPr>
                <w:ilvl w:val="1"/>
                <w:numId w:val="81"/>
              </w:numPr>
              <w:spacing w:line="240" w:lineRule="auto"/>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w:t>
            </w:r>
            <w:proofErr w:type="spellStart"/>
            <w:r w:rsidRPr="003A0BA9">
              <w:rPr>
                <w:bCs/>
              </w:rPr>
              <w:t>gNB</w:t>
            </w:r>
            <w:proofErr w:type="spellEnd"/>
            <w:r w:rsidRPr="003A0BA9">
              <w:rPr>
                <w:bCs/>
              </w:rPr>
              <w:t xml:space="preserve"> self-interference modelling can be used for co-site inter-sector co-channel inter-</w:t>
            </w:r>
            <w:proofErr w:type="spellStart"/>
            <w:r w:rsidRPr="003A0BA9">
              <w:rPr>
                <w:bCs/>
              </w:rPr>
              <w:t>subband</w:t>
            </w:r>
            <w:proofErr w:type="spellEnd"/>
            <w:r w:rsidRPr="003A0BA9">
              <w:rPr>
                <w:bCs/>
              </w:rPr>
              <w:t xml:space="preserve">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w:t>
            </w:r>
            <w:proofErr w:type="spellStart"/>
            <w:r w:rsidRPr="003A0BA9">
              <w:rPr>
                <w:bCs/>
              </w:rPr>
              <w:t>subband</w:t>
            </w:r>
            <w:proofErr w:type="spellEnd"/>
            <w:r w:rsidRPr="003A0BA9">
              <w:rPr>
                <w:bCs/>
              </w:rPr>
              <w:t xml:space="preserve">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1BDC8B23" w14:textId="77777777" w:rsidR="00631FBE" w:rsidRPr="003A0BA9" w:rsidRDefault="00A42439"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A42439"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on each receiver chain at one UL RB (linear value</w:t>
            </w:r>
            <w:proofErr w:type="gramStart"/>
            <w:r w:rsidR="00631FBE" w:rsidRPr="003A0BA9">
              <w:rPr>
                <w:bCs/>
              </w:rPr>
              <w:t>)</w:t>
            </w:r>
            <w:proofErr w:type="gramEnd"/>
          </w:p>
          <w:p w14:paraId="06BF8343" w14:textId="77777777" w:rsidR="00631FBE" w:rsidRPr="003A0BA9" w:rsidRDefault="00A42439"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A42439"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A42439"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(linear value), and analog beams of the aggressor gNB and victim gNB are also taken into </w:t>
            </w:r>
            <w:proofErr w:type="gramStart"/>
            <w:r w:rsidR="00631FBE" w:rsidRPr="003A0BA9">
              <w:rPr>
                <w:bCs/>
              </w:rPr>
              <w:t>account.</w:t>
            </w:r>
            <w:proofErr w:type="gramEnd"/>
          </w:p>
          <w:p w14:paraId="41A768C1" w14:textId="77777777" w:rsidR="00631FBE" w:rsidRPr="003A0BA9" w:rsidRDefault="00A42439"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w:t>
            </w:r>
            <w:proofErr w:type="spellStart"/>
            <w:proofErr w:type="gramStart"/>
            <w:r w:rsidRPr="003A0BA9">
              <w:rPr>
                <w:bCs/>
              </w:rPr>
              <w:t>model,the</w:t>
            </w:r>
            <w:proofErr w:type="spellEnd"/>
            <w:proofErr w:type="gramEnd"/>
            <w:r w:rsidRPr="003A0BA9">
              <w:rPr>
                <w:bCs/>
              </w:rPr>
              <w:t xml:space="preserv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A42439"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t>
            </w:r>
            <w:proofErr w:type="gramStart"/>
            <w:r w:rsidR="00631FBE" w:rsidRPr="003A0BA9">
              <w:rPr>
                <w:bCs/>
              </w:rPr>
              <w:t>where</w:t>
            </w:r>
            <w:proofErr w:type="gramEnd"/>
            <w:r w:rsidR="00631FBE" w:rsidRPr="003A0BA9">
              <w:rPr>
                <w:bCs/>
              </w:rPr>
              <w:t>,</w:t>
            </w:r>
          </w:p>
          <w:p w14:paraId="60CE3545" w14:textId="77777777" w:rsidR="00631FBE" w:rsidRPr="003A0BA9" w:rsidRDefault="00A42439"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A42439"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the analog beams of the a</w:t>
            </w:r>
            <w:proofErr w:type="spellStart"/>
            <w:r w:rsidR="00631FBE" w:rsidRPr="003A0BA9">
              <w:rPr>
                <w:bCs/>
              </w:rPr>
              <w:t>ggressor</w:t>
            </w:r>
            <w:proofErr w:type="spellEnd"/>
            <w:r w:rsidR="00631FBE" w:rsidRPr="003A0BA9">
              <w:rPr>
                <w:bCs/>
              </w:rPr>
              <w:t xml:space="preserve"> </w:t>
            </w:r>
            <w:proofErr w:type="spellStart"/>
            <w:r w:rsidR="00631FBE" w:rsidRPr="003A0BA9">
              <w:rPr>
                <w:bCs/>
              </w:rPr>
              <w:t>gNB</w:t>
            </w:r>
            <w:proofErr w:type="spellEnd"/>
            <w:r w:rsidR="00631FBE" w:rsidRPr="003A0BA9">
              <w:rPr>
                <w:bCs/>
              </w:rPr>
              <w:t xml:space="preserve"> and the victim </w:t>
            </w:r>
            <w:proofErr w:type="spellStart"/>
            <w:r w:rsidR="00631FBE" w:rsidRPr="003A0BA9">
              <w:rPr>
                <w:bCs/>
              </w:rPr>
              <w:t>gNB</w:t>
            </w:r>
            <w:proofErr w:type="spellEnd"/>
            <w:r w:rsidR="00631FBE" w:rsidRPr="003A0BA9">
              <w:rPr>
                <w:bCs/>
              </w:rPr>
              <w:t xml:space="preserve">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A42439"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F883D01" w14:textId="77777777" w:rsidR="00631FBE" w:rsidRPr="003A0BA9" w:rsidRDefault="00A42439"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A42439"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A42439"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D234281" w14:textId="77777777" w:rsidR="00631FBE" w:rsidRPr="003A0BA9" w:rsidRDefault="00A42439"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w:t>
            </w:r>
            <w:proofErr w:type="spellStart"/>
            <w:r w:rsidR="00631FBE" w:rsidRPr="003A0BA9">
              <w:rPr>
                <w:bCs/>
              </w:rPr>
              <w:t>smitted</w:t>
            </w:r>
            <w:proofErr w:type="spellEnd"/>
            <w:r w:rsidR="00631FBE" w:rsidRPr="003A0BA9">
              <w:rPr>
                <w:bCs/>
              </w:rPr>
              <w:t xml:space="preserve"> across all Tx chains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2CBB42C7" w14:textId="77777777" w:rsidR="00631FBE" w:rsidRPr="003A0BA9" w:rsidRDefault="00A42439"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proofErr w:type="gramStart"/>
            <w:r w:rsidR="00631FBE" w:rsidRPr="003A0BA9">
              <w:rPr>
                <w:bCs/>
                <w:lang w:val="sv-SE"/>
              </w:rPr>
              <w:t>gNB,</w:t>
            </w:r>
            <w:proofErr w:type="gramEnd"/>
          </w:p>
          <w:p w14:paraId="26FDA60F" w14:textId="77777777" w:rsidR="00631FBE" w:rsidRPr="003A0BA9" w:rsidRDefault="00A42439"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A42439"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A42439"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A42439"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A42439"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108"/>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w:t>
            </w:r>
            <w:proofErr w:type="spellStart"/>
            <w:r w:rsidRPr="003A0BA9">
              <w:rPr>
                <w:bCs/>
              </w:rPr>
              <w:t>subband</w:t>
            </w:r>
            <w:proofErr w:type="spellEnd"/>
            <w:r w:rsidRPr="003A0BA9">
              <w:rPr>
                <w:bCs/>
              </w:rPr>
              <w:t xml:space="preserve">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w:t>
            </w:r>
            <w:proofErr w:type="spellStart"/>
            <w:r w:rsidRPr="003A0BA9">
              <w:rPr>
                <w:i/>
              </w:rPr>
              <w:t>gNB</w:t>
            </w:r>
            <w:proofErr w:type="spellEnd"/>
            <w:r w:rsidRPr="003A0BA9">
              <w:rPr>
                <w:i/>
              </w:rPr>
              <w:t xml:space="preserve"> self-interference can be modeled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A42439"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40"/>
              <w:rPr>
                <w:i/>
              </w:rPr>
            </w:pPr>
            <w:proofErr w:type="gramStart"/>
            <w:r w:rsidRPr="003A0BA9">
              <w:rPr>
                <w:i/>
              </w:rPr>
              <w:t>where</w:t>
            </w:r>
            <w:proofErr w:type="gramEnd"/>
            <w:r w:rsidRPr="003A0BA9">
              <w:rPr>
                <w:i/>
              </w:rPr>
              <w:t>,</w:t>
            </w:r>
          </w:p>
          <w:p w14:paraId="35B7AF98" w14:textId="77777777" w:rsidR="00A66556" w:rsidRPr="003A0BA9" w:rsidRDefault="00A42439"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A42439"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A42439"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A42439"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w:lastRenderedPageBreak/>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w:t>
            </w:r>
            <w:proofErr w:type="spellStart"/>
            <w:r w:rsidRPr="003A0BA9">
              <w:rPr>
                <w:i/>
              </w:rPr>
              <w:t>gNB</w:t>
            </w:r>
            <w:proofErr w:type="spellEnd"/>
            <w:r w:rsidRPr="003A0BA9">
              <w:rPr>
                <w:i/>
              </w:rPr>
              <w:t xml:space="preserve">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w:t>
            </w:r>
            <w:proofErr w:type="spellStart"/>
            <w:r w:rsidRPr="003A0BA9">
              <w:rPr>
                <w:i/>
              </w:rPr>
              <w:t>gNB</w:t>
            </w:r>
            <w:proofErr w:type="spellEnd"/>
            <w:r w:rsidRPr="003A0BA9">
              <w:rPr>
                <w:i/>
              </w:rPr>
              <w:t xml:space="preserve">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can be defined as the ratio of the receive power cent</w:t>
            </w:r>
            <w:proofErr w:type="spellStart"/>
            <w:r w:rsidRPr="003A0BA9">
              <w:rPr>
                <w:i/>
              </w:rPr>
              <w:t>ered</w:t>
            </w:r>
            <w:proofErr w:type="spellEnd"/>
            <w:r w:rsidRPr="003A0BA9">
              <w:rPr>
                <w:i/>
              </w:rPr>
              <w:t xml:space="preserve">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A42439"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2B24DD5C" w14:textId="77777777" w:rsidR="00640EA8" w:rsidRPr="003A0BA9" w:rsidRDefault="00A42439"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A42439"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A42439"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w:t>
            </w:r>
            <w:proofErr w:type="gramStart"/>
            <w:r w:rsidR="00640EA8" w:rsidRPr="003A0BA9">
              <w:rPr>
                <w:i/>
              </w:rPr>
              <w:t>is</w:t>
            </w:r>
            <w:proofErr w:type="gramEnd"/>
            <w:r w:rsidR="00640EA8" w:rsidRPr="003A0BA9">
              <w:rPr>
                <w:i/>
              </w:rPr>
              <w:t xml:space="preserve">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A42439"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A42439"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A42439"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w:t>
            </w:r>
            <w:proofErr w:type="gramStart"/>
            <w:r w:rsidR="00640EA8" w:rsidRPr="003A0BA9">
              <w:rPr>
                <w:i/>
              </w:rPr>
              <w:t>aggressor,</w:t>
            </w:r>
            <w:proofErr w:type="gramEnd"/>
          </w:p>
          <w:p w14:paraId="57D4D48F" w14:textId="77777777" w:rsidR="00640EA8" w:rsidRPr="003A0BA9" w:rsidRDefault="00A42439"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w:t>
            </w:r>
            <w:proofErr w:type="gramStart"/>
            <w:r w:rsidR="00640EA8" w:rsidRPr="003A0BA9">
              <w:rPr>
                <w:i/>
              </w:rPr>
              <w:t>aggressor,</w:t>
            </w:r>
            <w:proofErr w:type="gramEnd"/>
          </w:p>
          <w:p w14:paraId="1AEB469F" w14:textId="77777777" w:rsidR="00640EA8" w:rsidRPr="003A0BA9" w:rsidRDefault="00A42439"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w:t>
            </w:r>
            <w:r w:rsidR="00640EA8" w:rsidRPr="003A0BA9">
              <w:rPr>
                <w:i/>
              </w:rPr>
              <w:lastRenderedPageBreak/>
              <w:t xml:space="preserve">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A42439"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w:t>
            </w:r>
            <w:proofErr w:type="spellStart"/>
            <w:r w:rsidR="00640EA8" w:rsidRPr="003A0BA9">
              <w:rPr>
                <w:i/>
              </w:rPr>
              <w:t>gNB</w:t>
            </w:r>
            <w:proofErr w:type="spellEnd"/>
            <w:r w:rsidR="00640EA8" w:rsidRPr="003A0BA9">
              <w:rPr>
                <w:i/>
              </w:rPr>
              <w:t xml:space="preserve"> of victim at DL frequency unit </w:t>
            </w:r>
            <m:oMath>
              <m:r>
                <w:rPr>
                  <w:rFonts w:ascii="Cambria Math" w:hAnsi="Cambria Math"/>
                </w:rPr>
                <m:t>m</m:t>
              </m:r>
            </m:oMath>
            <w:r w:rsidR="00640EA8" w:rsidRPr="003A0BA9">
              <w:rPr>
                <w:i/>
              </w:rPr>
              <w:t>,</w:t>
            </w:r>
          </w:p>
          <w:p w14:paraId="7442A604" w14:textId="77777777" w:rsidR="00640EA8" w:rsidRPr="003A0BA9" w:rsidRDefault="00A42439"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A42439"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w:t>
            </w:r>
            <w:proofErr w:type="gramStart"/>
            <w:r w:rsidR="00640EA8" w:rsidRPr="003A0BA9">
              <w:rPr>
                <w:i/>
              </w:rPr>
              <w:t>aggressor.</w:t>
            </w:r>
            <w:proofErr w:type="gramEnd"/>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A42439"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32B36F7C" w14:textId="77777777" w:rsidR="00640EA8" w:rsidRPr="003A0BA9" w:rsidRDefault="00A42439"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A42439"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A42439"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A42439"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7805D078" w14:textId="77777777" w:rsidR="00E37AB0" w:rsidRPr="003A0BA9" w:rsidRDefault="00A42439"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A42439"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A42439"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w:t>
            </w:r>
            <w:proofErr w:type="gramStart"/>
            <w:r w:rsidR="00E37AB0" w:rsidRPr="003A0BA9">
              <w:rPr>
                <w:i/>
              </w:rPr>
              <w:t>victim,</w:t>
            </w:r>
            <w:proofErr w:type="gramEnd"/>
          </w:p>
          <w:p w14:paraId="4694499A" w14:textId="77777777" w:rsidR="00E37AB0" w:rsidRPr="003A0BA9" w:rsidRDefault="00A42439"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w:t>
            </w:r>
            <w:proofErr w:type="spellStart"/>
            <w:r w:rsidRPr="003A0BA9">
              <w:rPr>
                <w:i/>
              </w:rPr>
              <w:t>subband</w:t>
            </w:r>
            <w:proofErr w:type="spellEnd"/>
            <w:r w:rsidRPr="003A0BA9">
              <w:rPr>
                <w:i/>
              </w:rPr>
              <w:t xml:space="preserve"> CLI can be modeled as white </w:t>
            </w:r>
            <w:r w:rsidRPr="003A0BA9">
              <w:rPr>
                <w:i/>
              </w:rPr>
              <w:lastRenderedPageBreak/>
              <w:t>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proofErr w:type="gramStart"/>
            <w:r w:rsidRPr="003A0BA9">
              <w:rPr>
                <w:i/>
              </w:rPr>
              <w:t>The UE ISLR,</w:t>
            </w:r>
            <w:proofErr w:type="gramEnd"/>
            <w:r w:rsidRPr="003A0BA9">
              <w:rPr>
                <w:i/>
              </w:rPr>
              <w:t xml:space="preserve">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UE-UE co-channel inter-</w:t>
            </w:r>
            <w:proofErr w:type="spellStart"/>
            <w:r w:rsidRPr="003A0BA9">
              <w:rPr>
                <w:i/>
              </w:rPr>
              <w:t>subband</w:t>
            </w:r>
            <w:proofErr w:type="spellEnd"/>
            <w:r w:rsidRPr="003A0BA9">
              <w:rPr>
                <w:i/>
              </w:rPr>
              <w:t xml:space="preserve">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The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A42439"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52DB6A6A" w14:textId="77777777" w:rsidR="0074539A" w:rsidRPr="003A0BA9" w:rsidRDefault="00A42439"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A42439"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A42439"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w:t>
            </w:r>
            <w:proofErr w:type="gramStart"/>
            <w:r w:rsidR="0074539A" w:rsidRPr="003A0BA9">
              <w:rPr>
                <w:i/>
              </w:rPr>
              <w:t>victim,</w:t>
            </w:r>
            <w:proofErr w:type="gramEnd"/>
          </w:p>
          <w:p w14:paraId="7A82DAEB" w14:textId="77777777" w:rsidR="0074539A" w:rsidRPr="003A0BA9" w:rsidRDefault="00A42439"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w:t>
            </w:r>
            <w:proofErr w:type="spellStart"/>
            <w:r w:rsidR="0074539A" w:rsidRPr="003A0BA9">
              <w:rPr>
                <w:i/>
              </w:rPr>
              <w:t>ictim</w:t>
            </w:r>
            <w:proofErr w:type="spellEnd"/>
            <w:r w:rsidR="0074539A" w:rsidRPr="003A0BA9">
              <w:rPr>
                <w:i/>
              </w:rPr>
              <w:t xml:space="preserve"> UE,</w:t>
            </w:r>
          </w:p>
          <w:p w14:paraId="09155486" w14:textId="77777777" w:rsidR="0074539A" w:rsidRPr="003A0BA9" w:rsidRDefault="00A42439"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The covariance of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w:t>
            </w:r>
            <w:proofErr w:type="spellStart"/>
            <w:r w:rsidRPr="003A0BA9">
              <w:rPr>
                <w:i/>
              </w:rPr>
              <w:t>gNB-gNB</w:t>
            </w:r>
            <w:proofErr w:type="spellEnd"/>
            <w:r w:rsidRPr="003A0BA9">
              <w:rPr>
                <w:i/>
              </w:rPr>
              <w:t xml:space="preserve"> adjacent-channel CLI can be modeled as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w:t>
            </w:r>
            <w:proofErr w:type="spellStart"/>
            <w:r w:rsidRPr="003A0BA9">
              <w:rPr>
                <w:i/>
              </w:rPr>
              <w:t>gNB-gNB</w:t>
            </w:r>
            <w:proofErr w:type="spellEnd"/>
            <w:r w:rsidRPr="003A0BA9">
              <w:rPr>
                <w:i/>
              </w:rPr>
              <w:t xml:space="preserve"> adjacent-channel CLI can be modeled as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xml:space="preserve">, </w:t>
            </w:r>
            <w:proofErr w:type="gramStart"/>
            <w:r w:rsidRPr="003A0BA9">
              <w:rPr>
                <w:i/>
              </w:rPr>
              <w:t>where</w:t>
            </w:r>
            <w:proofErr w:type="gramEnd"/>
            <w:r w:rsidRPr="003A0BA9">
              <w:rPr>
                <w:i/>
              </w:rPr>
              <w:t>,</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w:t>
            </w:r>
            <w:proofErr w:type="spellStart"/>
            <w:r w:rsidRPr="003A0BA9">
              <w:rPr>
                <w:i/>
                <w:iCs/>
              </w:rPr>
              <w:t>gNB</w:t>
            </w:r>
            <w:proofErr w:type="spellEnd"/>
            <w:r w:rsidRPr="003A0BA9">
              <w:rPr>
                <w:i/>
                <w:iCs/>
              </w:rPr>
              <w:t xml:space="preserve">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w:t>
            </w:r>
            <w:proofErr w:type="spellStart"/>
            <w:r w:rsidRPr="003A0BA9">
              <w:rPr>
                <w:i/>
              </w:rPr>
              <w:t>subband</w:t>
            </w:r>
            <w:proofErr w:type="spellEnd"/>
            <w:r w:rsidRPr="003A0BA9">
              <w:rPr>
                <w:i/>
              </w:rPr>
              <w:t xml:space="preserve">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w:t>
            </w:r>
            <w:proofErr w:type="spellStart"/>
            <w:r w:rsidRPr="003A0BA9">
              <w:t>gNB</w:t>
            </w:r>
            <w:proofErr w:type="spellEnd"/>
            <w:r w:rsidRPr="003A0BA9">
              <w:t xml:space="preserve">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A42439"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A42439"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w:t>
            </w:r>
            <w:proofErr w:type="spellStart"/>
            <w:r w:rsidR="005621EC" w:rsidRPr="003A0BA9">
              <w:rPr>
                <w:rFonts w:eastAsiaTheme="minorEastAsia"/>
                <w:iCs/>
              </w:rPr>
              <w:t>subband</w:t>
            </w:r>
            <w:proofErr w:type="spellEnd"/>
            <w:r w:rsidR="005621EC" w:rsidRPr="003A0BA9">
              <w:rPr>
                <w:rFonts w:eastAsiaTheme="minorEastAsia"/>
                <w:iCs/>
              </w:rPr>
              <w:t>.</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A42439"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lastRenderedPageBreak/>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proofErr w:type="gramStart"/>
            <w:r w:rsidRPr="003A0BA9">
              <w:t>) .</w:t>
            </w:r>
            <w:bookmarkEnd w:id="370"/>
            <w:bookmarkEnd w:id="371"/>
            <w:bookmarkEnd w:id="372"/>
            <w:bookmarkEnd w:id="373"/>
            <w:bookmarkEnd w:id="374"/>
            <w:bookmarkEnd w:id="375"/>
            <w:bookmarkEnd w:id="376"/>
            <w:proofErr w:type="gramEnd"/>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w:t>
            </w:r>
            <w:proofErr w:type="gramStart"/>
            <w:r w:rsidRPr="003A0BA9">
              <w:t>dBc(</w:t>
            </w:r>
            <w:proofErr w:type="gramEnd"/>
            <w:r w:rsidRPr="003A0BA9">
              <w:t xml:space="preserve">antenna isolation) + 45 dBc(frequency isolation)+15 </w:t>
            </w:r>
            <w:proofErr w:type="spellStart"/>
            <w:r w:rsidRPr="003A0BA9">
              <w:t>dBc</w:t>
            </w:r>
            <w:proofErr w:type="spellEnd"/>
            <w:r w:rsidRPr="003A0BA9">
              <w:t>(digital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The starting point is to the SI suppression capability for co-site inter-sector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UE-</w:t>
            </w:r>
            <w:proofErr w:type="spellStart"/>
            <w:r w:rsidRPr="003A0BA9">
              <w:rPr>
                <w:rFonts w:eastAsiaTheme="minorEastAsia" w:cs="Arial"/>
                <w:b w:val="0"/>
                <w:i/>
              </w:rPr>
              <w:t>gNB</w:t>
            </w:r>
            <w:proofErr w:type="spellEnd"/>
            <w:r w:rsidRPr="003A0BA9">
              <w:rPr>
                <w:rFonts w:eastAsiaTheme="minorEastAsia" w:cs="Arial"/>
                <w:b w:val="0"/>
                <w:i/>
              </w:rPr>
              <w:t xml:space="preserve"> co-channel intra-</w:t>
            </w:r>
            <w:proofErr w:type="spellStart"/>
            <w:r w:rsidRPr="003A0BA9">
              <w:rPr>
                <w:rFonts w:eastAsiaTheme="minorEastAsia" w:cs="Arial"/>
                <w:b w:val="0"/>
                <w:i/>
              </w:rPr>
              <w:t>subband</w:t>
            </w:r>
            <w:proofErr w:type="spellEnd"/>
            <w:r w:rsidRPr="003A0BA9">
              <w:rPr>
                <w:rFonts w:eastAsiaTheme="minorEastAsia" w:cs="Arial"/>
                <w:b w:val="0"/>
                <w:i/>
              </w:rPr>
              <w:t xml:space="preserve"> </w:t>
            </w:r>
            <w:r w:rsidRPr="003A0BA9">
              <w:rPr>
                <w:b w:val="0"/>
                <w:i/>
              </w:rPr>
              <w:t xml:space="preserve">interference modeling at RB m, </w:t>
            </w:r>
          </w:p>
          <w:p w14:paraId="53CC5173" w14:textId="77777777" w:rsidR="00754B90" w:rsidRPr="003A0BA9" w:rsidRDefault="00A42439"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002C04C5" w14:textId="77777777" w:rsidR="00754B90" w:rsidRPr="003A0BA9" w:rsidRDefault="00754B9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33BFB1C4" w14:textId="77777777" w:rsidR="00754B90" w:rsidRPr="003A0BA9" w:rsidRDefault="00A42439"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w:t>
            </w:r>
            <w:proofErr w:type="gramStart"/>
            <w:r w:rsidR="00754B90" w:rsidRPr="003A0BA9">
              <w:rPr>
                <w:b w:val="0"/>
                <w:i/>
              </w:rPr>
              <w:t>as</w:t>
            </w:r>
            <w:proofErr w:type="gramEnd"/>
            <w:r w:rsidR="00754B90" w:rsidRPr="003A0BA9">
              <w:rPr>
                <w:b w:val="0"/>
                <w:i/>
              </w:rPr>
              <w:t xml:space="preserve"> </w:t>
            </w:r>
          </w:p>
          <w:p w14:paraId="5C136885" w14:textId="77777777" w:rsidR="00754B90" w:rsidRPr="003A0BA9" w:rsidRDefault="00A42439"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w:t>
            </w:r>
            <w:proofErr w:type="gramStart"/>
            <w:r w:rsidRPr="003A0BA9">
              <w:rPr>
                <w:rFonts w:eastAsiaTheme="minorEastAsia"/>
                <w:b w:val="0"/>
                <w:i/>
                <w:iCs/>
              </w:rPr>
              <w:t>i</w:t>
            </w:r>
            <w:r w:rsidRPr="003A0BA9">
              <w:rPr>
                <w:rFonts w:eastAsiaTheme="minorEastAsia"/>
                <w:b w:val="0"/>
                <w:i/>
                <w:iCs/>
                <w:vertAlign w:val="subscript"/>
              </w:rPr>
              <w:t>UE</w:t>
            </w:r>
            <w:proofErr w:type="gramEnd"/>
          </w:p>
          <w:p w14:paraId="3BC6BA19" w14:textId="77777777" w:rsidR="00754B90" w:rsidRPr="003A0BA9" w:rsidRDefault="00A42439"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w:t>
            </w:r>
            <w:proofErr w:type="gramStart"/>
            <w:r w:rsidR="00754B90" w:rsidRPr="003A0BA9">
              <w:rPr>
                <w:rFonts w:eastAsiaTheme="minorEastAsia"/>
                <w:b w:val="0"/>
                <w:i/>
                <w:iCs/>
              </w:rPr>
              <w:t>of</w:t>
            </w:r>
            <w:proofErr w:type="gramEnd"/>
            <w:r w:rsidR="00754B90" w:rsidRPr="003A0BA9">
              <w:rPr>
                <w:rFonts w:eastAsiaTheme="minorEastAsia"/>
                <w:b w:val="0"/>
                <w:i/>
                <w:iCs/>
              </w:rPr>
              <w:t xml:space="preserve"> </w:t>
            </w:r>
          </w:p>
          <w:p w14:paraId="51DE18CA" w14:textId="77777777" w:rsidR="00754B90" w:rsidRPr="003A0BA9" w:rsidRDefault="00A42439"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A42439"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A42439"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w:t>
            </w:r>
            <w:proofErr w:type="spellStart"/>
            <w:r w:rsidR="00754B90" w:rsidRPr="003A0BA9">
              <w:rPr>
                <w:rFonts w:eastAsiaTheme="minorEastAsia" w:cs="Arial"/>
                <w:b w:val="0"/>
                <w:i/>
                <w:iCs/>
              </w:rPr>
              <w:t>gital</w:t>
            </w:r>
            <w:proofErr w:type="spellEnd"/>
            <w:r w:rsidR="00754B90" w:rsidRPr="003A0BA9">
              <w:rPr>
                <w:rFonts w:eastAsiaTheme="minorEastAsia" w:cs="Arial"/>
                <w:b w:val="0"/>
                <w:i/>
                <w:iCs/>
              </w:rPr>
              <w:t xml:space="preserve"> beamforming matrix used at aggressor UE </w:t>
            </w:r>
            <w:proofErr w:type="spellStart"/>
            <w:r w:rsidR="00754B90" w:rsidRPr="003A0BA9">
              <w:rPr>
                <w:rFonts w:eastAsiaTheme="minorEastAsia" w:cs="Arial"/>
                <w:b w:val="0"/>
                <w:i/>
                <w:iCs/>
              </w:rPr>
              <w:t>i</w:t>
            </w:r>
            <w:r w:rsidR="00754B90" w:rsidRPr="003A0BA9">
              <w:rPr>
                <w:rFonts w:eastAsiaTheme="minorEastAsia" w:cs="Arial"/>
                <w:b w:val="0"/>
                <w:i/>
                <w:iCs/>
                <w:vertAlign w:val="subscript"/>
              </w:rPr>
              <w:t>UE</w:t>
            </w:r>
            <w:proofErr w:type="spellEnd"/>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w:t>
            </w:r>
            <w:proofErr w:type="gramStart"/>
            <w:r w:rsidR="00754B90" w:rsidRPr="003A0BA9">
              <w:rPr>
                <w:rFonts w:eastAsiaTheme="minorEastAsia" w:cs="Arial"/>
                <w:b w:val="0"/>
                <w:i/>
                <w:iCs/>
              </w:rPr>
              <w:t>i</w:t>
            </w:r>
            <w:r w:rsidR="00754B90" w:rsidRPr="003A0BA9">
              <w:rPr>
                <w:rFonts w:eastAsiaTheme="minorEastAsia" w:cs="Arial"/>
                <w:b w:val="0"/>
                <w:i/>
                <w:iCs/>
                <w:vertAlign w:val="subscript"/>
              </w:rPr>
              <w:t>UE</w:t>
            </w:r>
            <w:r w:rsidR="00754B90" w:rsidRPr="003A0BA9">
              <w:rPr>
                <w:rFonts w:eastAsiaTheme="minorEastAsia" w:cs="Arial"/>
                <w:b w:val="0"/>
                <w:i/>
                <w:iCs/>
              </w:rPr>
              <w:t>.</w:t>
            </w:r>
            <w:proofErr w:type="gramEnd"/>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w:t>
            </w:r>
            <w:r w:rsidRPr="003A0BA9">
              <w:rPr>
                <w:b w:val="0"/>
                <w:i/>
              </w:rPr>
              <w:t xml:space="preserve"> modeling at RB m, </w:t>
            </w:r>
          </w:p>
          <w:p w14:paraId="4640EC25" w14:textId="77777777" w:rsidR="007404F0" w:rsidRPr="003A0BA9" w:rsidRDefault="00A42439"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59273FBD" w14:textId="77777777" w:rsidR="007404F0" w:rsidRPr="003A0BA9" w:rsidRDefault="007404F0" w:rsidP="004627B1">
            <w:pPr>
              <w:pStyle w:val="Proposal"/>
              <w:widowControl/>
              <w:numPr>
                <w:ilvl w:val="0"/>
                <w:numId w:val="48"/>
              </w:numPr>
              <w:spacing w:after="0" w:line="240" w:lineRule="auto"/>
              <w:rPr>
                <w:b w:val="0"/>
                <w:i/>
              </w:rPr>
            </w:pPr>
            <w:proofErr w:type="spellStart"/>
            <w:r w:rsidRPr="003A0BA9">
              <w:rPr>
                <w:b w:val="0"/>
                <w:i/>
              </w:rPr>
              <w:lastRenderedPageBreak/>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w:t>
            </w:r>
            <w:proofErr w:type="spellStart"/>
            <w:r w:rsidRPr="003A0BA9">
              <w:rPr>
                <w:b w:val="0"/>
                <w:i/>
              </w:rPr>
              <w:t>i</w:t>
            </w:r>
            <w:r w:rsidRPr="003A0BA9">
              <w:rPr>
                <w:b w:val="0"/>
                <w:i/>
                <w:vertAlign w:val="subscript"/>
              </w:rPr>
              <w:t>BS</w:t>
            </w:r>
            <w:proofErr w:type="spellEnd"/>
            <w:r w:rsidRPr="003A0BA9">
              <w:rPr>
                <w:b w:val="0"/>
                <w:i/>
              </w:rPr>
              <w:t xml:space="preserve">) are the scheduled DL RB index and the number of scheduled DL RBs of aggressor BS </w:t>
            </w:r>
            <w:proofErr w:type="spellStart"/>
            <w:r w:rsidRPr="003A0BA9">
              <w:rPr>
                <w:b w:val="0"/>
                <w:i/>
              </w:rPr>
              <w:t>i</w:t>
            </w:r>
            <w:r w:rsidRPr="003A0BA9">
              <w:rPr>
                <w:b w:val="0"/>
                <w:i/>
                <w:vertAlign w:val="subscript"/>
              </w:rPr>
              <w:t>BS</w:t>
            </w:r>
            <w:proofErr w:type="spellEnd"/>
            <w:r w:rsidRPr="003A0BA9">
              <w:rPr>
                <w:b w:val="0"/>
                <w:i/>
              </w:rPr>
              <w:t>, respectively</w:t>
            </w:r>
          </w:p>
          <w:p w14:paraId="10CAE959" w14:textId="77777777" w:rsidR="007404F0" w:rsidRPr="003A0BA9" w:rsidRDefault="00A42439"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w:t>
            </w:r>
            <w:proofErr w:type="gramStart"/>
            <w:r w:rsidR="007404F0" w:rsidRPr="003A0BA9">
              <w:rPr>
                <w:b w:val="0"/>
                <w:i/>
              </w:rPr>
              <w:t>as</w:t>
            </w:r>
            <w:proofErr w:type="gramEnd"/>
            <w:r w:rsidR="007404F0" w:rsidRPr="003A0BA9">
              <w:rPr>
                <w:b w:val="0"/>
                <w:i/>
              </w:rPr>
              <w:t xml:space="preserve"> </w:t>
            </w:r>
          </w:p>
          <w:p w14:paraId="5366A810" w14:textId="77777777" w:rsidR="007404F0" w:rsidRPr="003A0BA9" w:rsidRDefault="00A42439"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A42439"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w:t>
            </w:r>
            <w:proofErr w:type="gramStart"/>
            <w:r w:rsidR="007404F0" w:rsidRPr="003A0BA9">
              <w:rPr>
                <w:rFonts w:eastAsiaTheme="minorEastAsia"/>
                <w:b w:val="0"/>
                <w:i/>
                <w:iCs/>
              </w:rPr>
              <w:t>subband</w:t>
            </w:r>
            <w:proofErr w:type="gramEnd"/>
          </w:p>
          <w:p w14:paraId="5C52977C" w14:textId="77777777" w:rsidR="007404F0" w:rsidRPr="003A0BA9" w:rsidRDefault="00A42439"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w:t>
            </w:r>
            <w:proofErr w:type="gramStart"/>
            <w:r w:rsidR="007404F0" w:rsidRPr="003A0BA9">
              <w:rPr>
                <w:rFonts w:eastAsiaTheme="minorEastAsia"/>
                <w:b w:val="0"/>
                <w:i/>
                <w:iCs/>
              </w:rPr>
              <w:t>of</w:t>
            </w:r>
            <w:proofErr w:type="gramEnd"/>
            <w:r w:rsidR="007404F0" w:rsidRPr="003A0BA9">
              <w:rPr>
                <w:rFonts w:eastAsiaTheme="minorEastAsia"/>
                <w:b w:val="0"/>
                <w:i/>
                <w:iCs/>
              </w:rPr>
              <w:t xml:space="preserve"> </w:t>
            </w:r>
          </w:p>
          <w:p w14:paraId="678A490F" w14:textId="77777777" w:rsidR="007404F0" w:rsidRPr="003A0BA9" w:rsidRDefault="00A42439"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A42439"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roofErr w:type="gramStart"/>
            <w:r w:rsidR="007404F0" w:rsidRPr="003A0BA9">
              <w:rPr>
                <w:rFonts w:eastAsiaTheme="minorEastAsia"/>
                <w:b w:val="0"/>
                <w:i/>
                <w:iCs/>
              </w:rPr>
              <w:t>)</w:t>
            </w:r>
            <w:proofErr w:type="gramEnd"/>
          </w:p>
          <w:p w14:paraId="0C4B9A4F" w14:textId="77777777" w:rsidR="007404F0" w:rsidRPr="003A0BA9" w:rsidRDefault="00A42439"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w:t>
            </w:r>
            <w:proofErr w:type="gramStart"/>
            <w:r w:rsidR="007404F0" w:rsidRPr="003A0BA9">
              <w:rPr>
                <w:rFonts w:eastAsiaTheme="minorEastAsia" w:cs="Arial"/>
                <w:b w:val="0"/>
                <w:i/>
                <w:iCs/>
              </w:rPr>
              <w:t>m.</w:t>
            </w:r>
            <w:proofErr w:type="gramEnd"/>
            <w:r w:rsidR="007404F0" w:rsidRPr="003A0BA9">
              <w:rPr>
                <w:rFonts w:eastAsiaTheme="minorEastAsia" w:cs="Arial"/>
                <w:b w:val="0"/>
                <w:i/>
                <w:iCs/>
              </w:rPr>
              <w:t xml:space="preserve">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w:t>
            </w:r>
            <w:proofErr w:type="spellStart"/>
            <w:r w:rsidRPr="003A0BA9">
              <w:rPr>
                <w:rFonts w:eastAsiaTheme="minorEastAsia" w:cs="Arial"/>
                <w:b w:val="0"/>
                <w:i/>
                <w:iCs/>
              </w:rPr>
              <w:t>gNB</w:t>
            </w:r>
            <w:proofErr w:type="spellEnd"/>
            <w:r w:rsidRPr="003A0BA9">
              <w:rPr>
                <w:rFonts w:eastAsiaTheme="minorEastAsia" w:cs="Arial"/>
                <w:b w:val="0"/>
                <w:i/>
                <w:iCs/>
              </w:rPr>
              <w:t xml:space="preserve">-UE channel of the scheduled UE(s) in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proofErr w:type="spellStart"/>
            <w:r w:rsidRPr="003A0BA9">
              <w:rPr>
                <w:b w:val="0"/>
                <w:i/>
              </w:rPr>
              <w:t>gNB-gNB</w:t>
            </w:r>
            <w:proofErr w:type="spellEnd"/>
            <w:r w:rsidRPr="003A0BA9">
              <w:rPr>
                <w:b w:val="0"/>
                <w:i/>
              </w:rPr>
              <w:t xml:space="preserve">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 is no smaller than that for </w:t>
            </w:r>
            <w:r w:rsidRPr="003A0BA9">
              <w:rPr>
                <w:b w:val="0"/>
                <w:i/>
              </w:rPr>
              <w:t>co-site inter-sector co-channel inter-</w:t>
            </w:r>
            <w:proofErr w:type="spellStart"/>
            <w:r w:rsidRPr="003A0BA9">
              <w:rPr>
                <w:b w:val="0"/>
                <w:i/>
              </w:rPr>
              <w:t>subband</w:t>
            </w:r>
            <w:proofErr w:type="spellEnd"/>
            <w:r w:rsidRPr="003A0BA9">
              <w:rPr>
                <w:b w:val="0"/>
                <w:i/>
              </w:rPr>
              <w:t xml:space="preserve">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No digital SIC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with different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the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is no smaller than the SI suppression capability for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w:t>
            </w:r>
            <w:proofErr w:type="spellStart"/>
            <w:r w:rsidRPr="003A0BA9">
              <w:rPr>
                <w:b w:val="0"/>
                <w:i/>
              </w:rPr>
              <w:t>gNB</w:t>
            </w:r>
            <w:proofErr w:type="spellEnd"/>
            <w:r w:rsidRPr="003A0BA9">
              <w:rPr>
                <w:b w:val="0"/>
                <w:i/>
              </w:rPr>
              <w:t>-UE co-channel intra-</w:t>
            </w:r>
            <w:proofErr w:type="spellStart"/>
            <w:r w:rsidRPr="003A0BA9">
              <w:rPr>
                <w:b w:val="0"/>
                <w:i/>
              </w:rPr>
              <w:t>subband</w:t>
            </w:r>
            <w:proofErr w:type="spellEnd"/>
            <w:r w:rsidRPr="003A0BA9">
              <w:rPr>
                <w:b w:val="0"/>
                <w:i/>
              </w:rPr>
              <w:t xml:space="preserve"> interference at RB n, </w:t>
            </w:r>
          </w:p>
          <w:p w14:paraId="6BBFC526" w14:textId="77777777" w:rsidR="001C5AA2" w:rsidRPr="003A0BA9" w:rsidRDefault="00A42439"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60CD8F78"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A42439"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w:t>
            </w:r>
            <w:proofErr w:type="gramStart"/>
            <w:r w:rsidR="001C5AA2" w:rsidRPr="003A0BA9">
              <w:rPr>
                <w:b w:val="0"/>
                <w:i/>
              </w:rPr>
              <w:t>as</w:t>
            </w:r>
            <w:proofErr w:type="gramEnd"/>
            <w:r w:rsidR="001C5AA2" w:rsidRPr="003A0BA9">
              <w:rPr>
                <w:b w:val="0"/>
                <w:i/>
              </w:rPr>
              <w:t xml:space="preserve"> </w:t>
            </w:r>
          </w:p>
          <w:p w14:paraId="7FA4A7F2" w14:textId="77777777" w:rsidR="001C5AA2" w:rsidRPr="003A0BA9" w:rsidRDefault="00A42439"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w:lastRenderedPageBreak/>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A42439"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w:t>
            </w:r>
            <w:proofErr w:type="gramStart"/>
            <w:r w:rsidR="001C5AA2" w:rsidRPr="003A0BA9">
              <w:rPr>
                <w:rFonts w:eastAsiaTheme="minorEastAsia"/>
                <w:b w:val="0"/>
                <w:i/>
                <w:iCs/>
              </w:rPr>
              <w:t>subband</w:t>
            </w:r>
            <w:proofErr w:type="gramEnd"/>
          </w:p>
          <w:p w14:paraId="77476A22" w14:textId="77777777" w:rsidR="001C5AA2" w:rsidRPr="003A0BA9" w:rsidRDefault="00A42439"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w:t>
            </w:r>
            <w:proofErr w:type="spellStart"/>
            <w:r w:rsidR="001C5AA2" w:rsidRPr="003A0BA9">
              <w:rPr>
                <w:rFonts w:eastAsiaTheme="minorEastAsia"/>
                <w:b w:val="0"/>
                <w:i/>
                <w:iCs/>
              </w:rPr>
              <w:t>el</w:t>
            </w:r>
            <w:proofErr w:type="spellEnd"/>
            <w:r w:rsidR="001C5AA2" w:rsidRPr="003A0BA9">
              <w:rPr>
                <w:rFonts w:eastAsiaTheme="minorEastAsia"/>
                <w:b w:val="0"/>
                <w:i/>
                <w:iCs/>
              </w:rPr>
              <w:t xml:space="preserve"> from aggressor BS </w:t>
            </w:r>
            <w:proofErr w:type="spellStart"/>
            <w:r w:rsidR="001C5AA2" w:rsidRPr="003A0BA9">
              <w:rPr>
                <w:rFonts w:eastAsiaTheme="minorEastAsia"/>
                <w:b w:val="0"/>
                <w:i/>
                <w:iCs/>
              </w:rPr>
              <w:t>i</w:t>
            </w:r>
            <w:r w:rsidR="001C5AA2" w:rsidRPr="003A0BA9">
              <w:rPr>
                <w:rFonts w:eastAsiaTheme="minorEastAsia"/>
                <w:b w:val="0"/>
                <w:i/>
                <w:iCs/>
                <w:vertAlign w:val="subscript"/>
              </w:rPr>
              <w:t>BS</w:t>
            </w:r>
            <w:proofErr w:type="spellEnd"/>
            <w:r w:rsidR="001C5AA2" w:rsidRPr="003A0BA9">
              <w:rPr>
                <w:rFonts w:eastAsiaTheme="minorEastAsia"/>
                <w:b w:val="0"/>
                <w:i/>
                <w:iCs/>
              </w:rPr>
              <w:t xml:space="preserve"> at RB n,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09BF8CEC" w14:textId="77777777" w:rsidR="001C5AA2" w:rsidRPr="003A0BA9" w:rsidRDefault="00A42439"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A42439"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roofErr w:type="gramStart"/>
            <w:r w:rsidR="001C5AA2" w:rsidRPr="003A0BA9">
              <w:rPr>
                <w:rFonts w:eastAsiaTheme="minorEastAsia"/>
                <w:b w:val="0"/>
                <w:i/>
                <w:iCs/>
              </w:rPr>
              <w:t>)</w:t>
            </w:r>
            <w:proofErr w:type="gramEnd"/>
          </w:p>
          <w:p w14:paraId="22455423" w14:textId="77777777" w:rsidR="001C5AA2" w:rsidRPr="003A0BA9" w:rsidRDefault="00A42439"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w:t>
            </w:r>
            <w:proofErr w:type="gramStart"/>
            <w:r w:rsidR="001C5AA2" w:rsidRPr="003A0BA9">
              <w:rPr>
                <w:rFonts w:eastAsiaTheme="minorEastAsia" w:cs="Arial"/>
                <w:b w:val="0"/>
                <w:i/>
                <w:iCs/>
              </w:rPr>
              <w:t>n</w:t>
            </w:r>
            <w:proofErr w:type="gramEnd"/>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at RB n, </w:t>
            </w:r>
          </w:p>
          <w:p w14:paraId="3C96E3B8" w14:textId="77777777" w:rsidR="001C5AA2" w:rsidRPr="003A0BA9" w:rsidRDefault="00A42439"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4E497E1B"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w:t>
            </w:r>
            <w:proofErr w:type="spellStart"/>
            <w:r w:rsidRPr="003A0BA9">
              <w:rPr>
                <w:b w:val="0"/>
                <w:i/>
              </w:rPr>
              <w:t>i</w:t>
            </w:r>
            <w:r w:rsidRPr="003A0BA9">
              <w:rPr>
                <w:b w:val="0"/>
                <w:i/>
                <w:vertAlign w:val="subscript"/>
              </w:rPr>
              <w:t>UE</w:t>
            </w:r>
            <w:proofErr w:type="spellEnd"/>
            <w:r w:rsidRPr="003A0BA9">
              <w:rPr>
                <w:b w:val="0"/>
                <w:i/>
              </w:rPr>
              <w:t xml:space="preserve">) are the scheduled RB index and the number of scheduled RBs of aggressor UE </w:t>
            </w:r>
            <w:proofErr w:type="spellStart"/>
            <w:r w:rsidRPr="003A0BA9">
              <w:rPr>
                <w:b w:val="0"/>
                <w:i/>
              </w:rPr>
              <w:t>i</w:t>
            </w:r>
            <w:r w:rsidRPr="003A0BA9">
              <w:rPr>
                <w:b w:val="0"/>
                <w:i/>
                <w:vertAlign w:val="subscript"/>
              </w:rPr>
              <w:t>UE</w:t>
            </w:r>
            <w:proofErr w:type="spellEnd"/>
            <w:r w:rsidRPr="003A0BA9">
              <w:rPr>
                <w:b w:val="0"/>
                <w:i/>
              </w:rPr>
              <w:t>, respectively</w:t>
            </w:r>
          </w:p>
          <w:p w14:paraId="312B6C82" w14:textId="77777777" w:rsidR="001C5AA2" w:rsidRPr="003A0BA9" w:rsidRDefault="00A42439"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w:t>
            </w:r>
            <w:proofErr w:type="gramStart"/>
            <w:r w:rsidR="001C5AA2" w:rsidRPr="003A0BA9">
              <w:rPr>
                <w:b w:val="0"/>
                <w:i/>
              </w:rPr>
              <w:t>as</w:t>
            </w:r>
            <w:proofErr w:type="gramEnd"/>
            <w:r w:rsidR="001C5AA2" w:rsidRPr="003A0BA9">
              <w:rPr>
                <w:b w:val="0"/>
                <w:i/>
              </w:rPr>
              <w:t xml:space="preserve"> </w:t>
            </w:r>
          </w:p>
          <w:p w14:paraId="69EE8560" w14:textId="77777777" w:rsidR="001C5AA2" w:rsidRPr="003A0BA9" w:rsidRDefault="00A42439"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A42439"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511636E2" w14:textId="77777777" w:rsidR="001C5AA2" w:rsidRPr="003A0BA9" w:rsidRDefault="00A42439"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A42439"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roofErr w:type="gramStart"/>
            <w:r w:rsidR="001C5AA2" w:rsidRPr="003A0BA9">
              <w:rPr>
                <w:rFonts w:eastAsiaTheme="minorEastAsia"/>
                <w:b w:val="0"/>
                <w:i/>
                <w:iCs/>
              </w:rPr>
              <w:t>)</w:t>
            </w:r>
            <w:proofErr w:type="gramEnd"/>
          </w:p>
          <w:p w14:paraId="48327733" w14:textId="77777777" w:rsidR="001C5AA2" w:rsidRPr="003A0BA9" w:rsidRDefault="00A42439"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w:t>
            </w:r>
            <w:proofErr w:type="gramStart"/>
            <w:r w:rsidR="001C5AA2" w:rsidRPr="003A0BA9">
              <w:rPr>
                <w:rFonts w:eastAsiaTheme="minorEastAsia" w:cs="Arial"/>
                <w:b w:val="0"/>
                <w:i/>
                <w:iCs/>
              </w:rPr>
              <w:t>n.</w:t>
            </w:r>
            <w:proofErr w:type="gramEnd"/>
            <w:r w:rsidR="001C5AA2" w:rsidRPr="003A0BA9">
              <w:rPr>
                <w:rFonts w:eastAsiaTheme="minorEastAsia" w:cs="Arial"/>
                <w:b w:val="0"/>
                <w:i/>
                <w:iCs/>
              </w:rPr>
              <w:t xml:space="preserve"> </w:t>
            </w:r>
          </w:p>
          <w:p w14:paraId="5313B851" w14:textId="77777777" w:rsidR="001C5AA2" w:rsidRPr="003A0BA9" w:rsidRDefault="00A42439"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w:t>
            </w:r>
            <w:proofErr w:type="gramStart"/>
            <w:r w:rsidR="001C5AA2" w:rsidRPr="003A0BA9">
              <w:rPr>
                <w:rFonts w:cs="Arial"/>
                <w:iCs/>
              </w:rPr>
              <w:t>) ,</w:t>
            </w:r>
            <w:proofErr w:type="gramEnd"/>
            <w:r w:rsidR="001C5AA2" w:rsidRPr="003A0BA9">
              <w:rPr>
                <w:rFonts w:cs="Arial"/>
                <w:iCs/>
              </w:rPr>
              <w:t xml:space="preserve">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w:t>
            </w:r>
            <w:proofErr w:type="spellStart"/>
            <w:r w:rsidRPr="003A0BA9">
              <w:rPr>
                <w:b/>
              </w:rPr>
              <w:t>dBc</w:t>
            </w:r>
            <w:proofErr w:type="spellEnd"/>
            <w:r w:rsidRPr="003A0BA9">
              <w:rPr>
                <w:b/>
              </w:rPr>
              <w:t xml:space="preserve">) and advanced 155 </w:t>
            </w:r>
            <w:proofErr w:type="spellStart"/>
            <w:r w:rsidRPr="003A0BA9">
              <w:rPr>
                <w:b/>
              </w:rPr>
              <w:t>dBc</w:t>
            </w:r>
            <w:proofErr w:type="spellEnd"/>
            <w:r w:rsidRPr="003A0BA9">
              <w:rPr>
                <w:b/>
              </w:rPr>
              <w:t xml:space="preserve">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lastRenderedPageBreak/>
              <w:t>80 dB (spatial) + 45 dB (</w:t>
            </w:r>
            <w:proofErr w:type="spellStart"/>
            <w:r w:rsidRPr="003A0BA9">
              <w:rPr>
                <w:b/>
              </w:rPr>
              <w:t>freq</w:t>
            </w:r>
            <w:proofErr w:type="spellEnd"/>
            <w:r w:rsidRPr="003A0BA9">
              <w:rPr>
                <w:b/>
              </w:rPr>
              <w:t>)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FR2: baseline (125 </w:t>
            </w:r>
            <w:proofErr w:type="spellStart"/>
            <w:r w:rsidRPr="003A0BA9">
              <w:rPr>
                <w:b/>
              </w:rPr>
              <w:t>dBc</w:t>
            </w:r>
            <w:proofErr w:type="spellEnd"/>
            <w:r w:rsidRPr="003A0BA9">
              <w:rPr>
                <w:b/>
              </w:rPr>
              <w:t xml:space="preserve">) and advanced of 153 </w:t>
            </w:r>
            <w:proofErr w:type="spellStart"/>
            <w:r w:rsidRPr="003A0BA9">
              <w:rPr>
                <w:b/>
              </w:rPr>
              <w:t>dBc</w:t>
            </w:r>
            <w:proofErr w:type="spellEnd"/>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Inter </w:t>
            </w:r>
            <w:proofErr w:type="spellStart"/>
            <w:r w:rsidRPr="003A0BA9">
              <w:rPr>
                <w:b/>
              </w:rPr>
              <w:t>subband</w:t>
            </w:r>
            <w:proofErr w:type="spellEnd"/>
            <w:r w:rsidRPr="003A0BA9">
              <w:rPr>
                <w:b/>
              </w:rPr>
              <w:t xml:space="preserve">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Far field inter </w:t>
            </w:r>
            <w:proofErr w:type="spellStart"/>
            <w:r w:rsidRPr="003A0BA9">
              <w:rPr>
                <w:b/>
              </w:rPr>
              <w:t>subband</w:t>
            </w:r>
            <w:proofErr w:type="spellEnd"/>
            <w:r w:rsidRPr="003A0BA9">
              <w:rPr>
                <w:b/>
              </w:rPr>
              <w:t xml:space="preserve">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w:t>
            </w:r>
            <w:proofErr w:type="spellStart"/>
            <w:r w:rsidRPr="003A0BA9">
              <w:rPr>
                <w:b/>
              </w:rPr>
              <w:t>gNB</w:t>
            </w:r>
            <w:proofErr w:type="spellEnd"/>
            <w:r w:rsidRPr="003A0BA9">
              <w:rPr>
                <w:b/>
              </w:rPr>
              <w:t xml:space="preserve">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rPr>
            </w:pPr>
            <w:proofErr w:type="spellStart"/>
            <w:r w:rsidRPr="003A0BA9">
              <w:rPr>
                <w:b/>
              </w:rPr>
              <w:t>Inband</w:t>
            </w:r>
            <w:proofErr w:type="spellEnd"/>
            <w:r w:rsidRPr="003A0BA9">
              <w:rPr>
                <w:b/>
              </w:rPr>
              <w:t xml:space="preserve"> blocking requirements achieves required selectivity to avoid </w:t>
            </w:r>
            <w:proofErr w:type="spellStart"/>
            <w:r w:rsidRPr="003A0BA9">
              <w:rPr>
                <w:b/>
              </w:rPr>
              <w:t>gNB</w:t>
            </w:r>
            <w:proofErr w:type="spellEnd"/>
            <w:r w:rsidRPr="003A0BA9">
              <w:rPr>
                <w:b/>
              </w:rPr>
              <w:t xml:space="preserve">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w:t>
            </w:r>
            <w:proofErr w:type="spellStart"/>
            <w:r w:rsidRPr="003A0BA9">
              <w:rPr>
                <w:b/>
              </w:rPr>
              <w:t>gNB</w:t>
            </w:r>
            <w:proofErr w:type="spellEnd"/>
            <w:r w:rsidRPr="003A0BA9">
              <w:rPr>
                <w:b/>
              </w:rPr>
              <w:t xml:space="preserve">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w:t>
            </w:r>
            <w:proofErr w:type="spellStart"/>
            <w:r w:rsidRPr="003A0BA9">
              <w:rPr>
                <w:b/>
              </w:rPr>
              <w:t>gNB</w:t>
            </w:r>
            <w:proofErr w:type="spellEnd"/>
            <w:r w:rsidRPr="003A0BA9">
              <w:rPr>
                <w:b/>
              </w:rPr>
              <w:t xml:space="preserve"> Tx and </w:t>
            </w:r>
            <w:proofErr w:type="spellStart"/>
            <w:r w:rsidRPr="003A0BA9">
              <w:rPr>
                <w:b/>
              </w:rPr>
              <w:t>gNB</w:t>
            </w:r>
            <w:proofErr w:type="spellEnd"/>
            <w:r w:rsidRPr="003A0BA9">
              <w:rPr>
                <w:b/>
              </w:rPr>
              <w:t xml:space="preserve">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w:t>
            </w:r>
            <w:proofErr w:type="gramStart"/>
            <w:r w:rsidRPr="003A0BA9">
              <w:rPr>
                <w:b/>
              </w:rPr>
              <w:t>e.g.</w:t>
            </w:r>
            <w:proofErr w:type="gramEnd"/>
            <w:r w:rsidRPr="003A0BA9">
              <w:rPr>
                <w:b/>
              </w:rPr>
              <w:t xml:space="preserve">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w:t>
            </w:r>
            <w:proofErr w:type="spellStart"/>
            <w:r w:rsidRPr="003A0BA9">
              <w:rPr>
                <w:b/>
              </w:rPr>
              <w:t>gNB</w:t>
            </w:r>
            <w:proofErr w:type="spellEnd"/>
            <w:r w:rsidRPr="003A0BA9">
              <w:rPr>
                <w:b/>
              </w:rPr>
              <w:t xml:space="preserve"> CLI modelling, adopt similar model of co-channel inter-</w:t>
            </w:r>
            <w:proofErr w:type="spellStart"/>
            <w:r w:rsidRPr="003A0BA9">
              <w:rPr>
                <w:b/>
              </w:rPr>
              <w:t>gNB</w:t>
            </w:r>
            <w:proofErr w:type="spellEnd"/>
            <w:r w:rsidRPr="003A0BA9">
              <w:rPr>
                <w:b/>
              </w:rPr>
              <w:t xml:space="preserve">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lastRenderedPageBreak/>
              <w:t>Observation 13</w:t>
            </w:r>
            <w:r w:rsidRPr="003A0BA9">
              <w:rPr>
                <w:b/>
                <w:iCs/>
              </w:rPr>
              <w:t xml:space="preserve">: The amount of residual self-interference depends on </w:t>
            </w:r>
            <w:proofErr w:type="spellStart"/>
            <w:r w:rsidRPr="003A0BA9">
              <w:rPr>
                <w:b/>
                <w:iCs/>
              </w:rPr>
              <w:t>gNB</w:t>
            </w:r>
            <w:proofErr w:type="spellEnd"/>
            <w:r w:rsidRPr="003A0BA9">
              <w:rPr>
                <w:b/>
                <w:iCs/>
              </w:rPr>
              <w:t xml:space="preserve"> spatial isolation, </w:t>
            </w:r>
            <w:proofErr w:type="spellStart"/>
            <w:r w:rsidRPr="003A0BA9">
              <w:rPr>
                <w:b/>
                <w:iCs/>
              </w:rPr>
              <w:t>subband</w:t>
            </w:r>
            <w:proofErr w:type="spellEnd"/>
            <w:r w:rsidRPr="003A0BA9">
              <w:rPr>
                <w:b/>
                <w:iCs/>
              </w:rPr>
              <w:t xml:space="preserve">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w:t>
            </w:r>
            <w:proofErr w:type="spellStart"/>
            <w:r w:rsidRPr="003A0BA9">
              <w:rPr>
                <w:b/>
                <w:iCs/>
              </w:rPr>
              <w:t>gNB</w:t>
            </w:r>
            <w:proofErr w:type="spellEnd"/>
            <w:r w:rsidRPr="003A0BA9">
              <w:rPr>
                <w:b/>
                <w:iCs/>
              </w:rPr>
              <w:t xml:space="preserve"> receiver is modelled as fixed value across the UL </w:t>
            </w:r>
            <w:proofErr w:type="spellStart"/>
            <w:r w:rsidRPr="003A0BA9">
              <w:rPr>
                <w:b/>
                <w:iCs/>
              </w:rPr>
              <w:t>subband</w:t>
            </w:r>
            <w:proofErr w:type="spellEnd"/>
            <w:r w:rsidRPr="003A0BA9">
              <w:rPr>
                <w:b/>
                <w:iCs/>
              </w:rPr>
              <w:t xml:space="preserve">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w:t>
            </w:r>
            <w:proofErr w:type="spellStart"/>
            <w:r w:rsidRPr="003A0BA9">
              <w:rPr>
                <w:b/>
                <w:iCs/>
              </w:rPr>
              <w:t>llation</w:t>
            </w:r>
            <w:proofErr w:type="spellEnd"/>
            <w:r w:rsidRPr="003A0BA9">
              <w:rPr>
                <w:b/>
                <w:iCs/>
              </w:rPr>
              <w:t xml:space="preserve">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rPr>
              <w:t xml:space="preserve">In SLS, the leakage in UL </w:t>
            </w:r>
            <w:proofErr w:type="spellStart"/>
            <w:r w:rsidRPr="003A0BA9">
              <w:rPr>
                <w:b/>
                <w:iCs/>
              </w:rPr>
              <w:t>subband</w:t>
            </w:r>
            <w:proofErr w:type="spellEnd"/>
            <w:r w:rsidRPr="003A0BA9">
              <w:rPr>
                <w:b/>
                <w:iCs/>
              </w:rPr>
              <w:t xml:space="preserve">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xml:space="preserve">: A statistical clutter model based on statistics of clutter strength and </w:t>
            </w:r>
            <w:proofErr w:type="spellStart"/>
            <w:r w:rsidRPr="003A0BA9">
              <w:rPr>
                <w:b/>
                <w:iCs/>
              </w:rPr>
              <w:t>AoA</w:t>
            </w:r>
            <w:proofErr w:type="spellEnd"/>
            <w:r w:rsidRPr="003A0BA9">
              <w:rPr>
                <w:b/>
                <w:iCs/>
              </w:rPr>
              <w:t xml:space="preserve">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can be considered based on statistics of cluster power and </w:t>
            </w:r>
            <w:proofErr w:type="spellStart"/>
            <w:r w:rsidRPr="003A0BA9">
              <w:rPr>
                <w:b/>
                <w:iCs/>
              </w:rPr>
              <w:t>AoA</w:t>
            </w:r>
            <w:proofErr w:type="spellEnd"/>
            <w:r w:rsidRPr="003A0BA9">
              <w:rPr>
                <w:b/>
                <w:iCs/>
              </w:rPr>
              <w:t xml:space="preserve">.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clutter modelling shall be intra-serving-</w:t>
            </w:r>
            <w:proofErr w:type="spellStart"/>
            <w:r w:rsidRPr="003A0BA9">
              <w:rPr>
                <w:b/>
                <w:iCs/>
              </w:rPr>
              <w:t>gNB</w:t>
            </w:r>
            <w:proofErr w:type="spellEnd"/>
            <w:r w:rsidRPr="003A0BA9">
              <w:rPr>
                <w:b/>
                <w:iCs/>
              </w:rPr>
              <w:t xml:space="preserve"> model and shall have no impact on other </w:t>
            </w:r>
            <w:proofErr w:type="spellStart"/>
            <w:r w:rsidRPr="003A0BA9">
              <w:rPr>
                <w:b/>
                <w:iCs/>
              </w:rPr>
              <w:t>gNBs</w:t>
            </w:r>
            <w:proofErr w:type="spellEnd"/>
            <w:r w:rsidRPr="003A0BA9">
              <w:rPr>
                <w:b/>
                <w:iCs/>
              </w:rPr>
              <w:t xml:space="preserve"> and UEs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w:t>
            </w:r>
            <w:proofErr w:type="spellStart"/>
            <w:r w:rsidRPr="003A0BA9">
              <w:rPr>
                <w:b/>
              </w:rPr>
              <w:t>subband</w:t>
            </w:r>
            <w:proofErr w:type="spellEnd"/>
            <w:r w:rsidRPr="003A0BA9">
              <w:rPr>
                <w:b/>
              </w:rPr>
              <w:t xml:space="preserve"> cross-link interference model for </w:t>
            </w:r>
            <w:proofErr w:type="spellStart"/>
            <w:r w:rsidRPr="003A0BA9">
              <w:rPr>
                <w:b/>
              </w:rPr>
              <w:t>subband</w:t>
            </w:r>
            <w:proofErr w:type="spellEnd"/>
            <w:r w:rsidRPr="003A0BA9">
              <w:rPr>
                <w:b/>
              </w:rPr>
              <w:t xml:space="preserve">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 xml:space="preserve">The leakage interference at the UL </w:t>
            </w:r>
            <w:proofErr w:type="spellStart"/>
            <w:r w:rsidRPr="003A0BA9">
              <w:rPr>
                <w:b/>
                <w:iCs/>
              </w:rPr>
              <w:t>subband</w:t>
            </w:r>
            <w:proofErr w:type="spellEnd"/>
            <w:r w:rsidRPr="003A0BA9">
              <w:rPr>
                <w:b/>
                <w:iCs/>
              </w:rPr>
              <w:t xml:space="preserve"> of the victim </w:t>
            </w:r>
            <w:proofErr w:type="spellStart"/>
            <w:r w:rsidRPr="003A0BA9">
              <w:rPr>
                <w:b/>
                <w:iCs/>
              </w:rPr>
              <w:t>gNB</w:t>
            </w:r>
            <w:proofErr w:type="spellEnd"/>
            <w:r w:rsidRPr="003A0BA9">
              <w:rPr>
                <w:b/>
                <w:iCs/>
              </w:rPr>
              <w:t xml:space="preserve"> can be obtained by applying the </w:t>
            </w:r>
            <w:proofErr w:type="spellStart"/>
            <w:r w:rsidRPr="003A0BA9">
              <w:rPr>
                <w:b/>
                <w:iCs/>
              </w:rPr>
              <w:t>gNB-gNB</w:t>
            </w:r>
            <w:proofErr w:type="spellEnd"/>
            <w:r w:rsidRPr="003A0BA9">
              <w:rPr>
                <w:b/>
                <w:iCs/>
              </w:rPr>
              <w:t xml:space="preserv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w:t>
            </w:r>
            <w:proofErr w:type="spellStart"/>
            <w:r w:rsidRPr="003A0BA9">
              <w:rPr>
                <w:b/>
                <w:iCs/>
              </w:rPr>
              <w:t>gNB</w:t>
            </w:r>
            <w:proofErr w:type="spellEnd"/>
            <w:r w:rsidRPr="003A0BA9">
              <w:rPr>
                <w:b/>
                <w:iCs/>
              </w:rPr>
              <w:t xml:space="preserve"> Tx in the UL </w:t>
            </w:r>
            <w:proofErr w:type="spellStart"/>
            <w:r w:rsidRPr="003A0BA9">
              <w:rPr>
                <w:b/>
                <w:iCs/>
              </w:rPr>
              <w:t>subband</w:t>
            </w:r>
            <w:proofErr w:type="spellEnd"/>
            <w:r w:rsidRPr="003A0BA9">
              <w:rPr>
                <w:b/>
                <w:iCs/>
              </w:rPr>
              <w:t>.</w:t>
            </w:r>
          </w:p>
          <w:p w14:paraId="6C2563E7"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w:t>
            </w:r>
            <w:proofErr w:type="spellStart"/>
            <w:r w:rsidRPr="003A0BA9">
              <w:rPr>
                <w:b/>
                <w:iCs/>
              </w:rPr>
              <w:t>gNB</w:t>
            </w:r>
            <w:proofErr w:type="spellEnd"/>
            <w:r w:rsidRPr="003A0BA9">
              <w:rPr>
                <w:b/>
                <w:iCs/>
              </w:rPr>
              <w:t xml:space="preserve">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w:t>
            </w:r>
            <w:proofErr w:type="spellStart"/>
            <w:r w:rsidRPr="003A0BA9">
              <w:rPr>
                <w:rFonts w:eastAsia="Batang"/>
                <w:b/>
              </w:rPr>
              <w:t>gNB</w:t>
            </w:r>
            <w:proofErr w:type="spellEnd"/>
            <w:r w:rsidRPr="003A0BA9">
              <w:rPr>
                <w:rFonts w:eastAsia="Batang"/>
                <w:b/>
              </w:rPr>
              <w:t xml:space="preserve">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w:t>
            </w:r>
            <w:proofErr w:type="spellStart"/>
            <w:r w:rsidRPr="003A0BA9">
              <w:rPr>
                <w:b/>
                <w:iCs/>
              </w:rPr>
              <w:t>gNB</w:t>
            </w:r>
            <w:proofErr w:type="spellEnd"/>
            <w:r w:rsidRPr="003A0BA9">
              <w:rPr>
                <w:b/>
                <w:iCs/>
              </w:rPr>
              <w:t xml:space="preserve">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 xml:space="preserve">The assumed spatial isolations between the sectors in one site should be better than self-interference spatial isolation as the sectors </w:t>
            </w:r>
            <w:proofErr w:type="gramStart"/>
            <w:r w:rsidRPr="003A0BA9">
              <w:rPr>
                <w:b/>
              </w:rPr>
              <w:t>are</w:t>
            </w:r>
            <w:proofErr w:type="gramEnd"/>
            <w:r w:rsidRPr="003A0BA9">
              <w:rPr>
                <w:b/>
              </w:rPr>
              <w:t xml:space="preserve"> further apart, have different direction and possibility of improved site isolation (e.g. in-between </w:t>
            </w:r>
            <w:r w:rsidRPr="003A0BA9">
              <w:rPr>
                <w:b/>
              </w:rPr>
              <w:lastRenderedPageBreak/>
              <w:t>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w:t>
            </w:r>
            <w:proofErr w:type="spellStart"/>
            <w:r w:rsidRPr="003A0BA9">
              <w:rPr>
                <w:b/>
              </w:rPr>
              <w:t>gNB</w:t>
            </w:r>
            <w:proofErr w:type="spellEnd"/>
            <w:r w:rsidRPr="003A0BA9">
              <w:rPr>
                <w:b/>
              </w:rPr>
              <w:t xml:space="preserve"> capability and trade-off for </w:t>
            </w:r>
            <w:proofErr w:type="spellStart"/>
            <w:r w:rsidRPr="003A0BA9">
              <w:rPr>
                <w:b/>
              </w:rPr>
              <w:t>gNB</w:t>
            </w:r>
            <w:proofErr w:type="spellEnd"/>
            <w:r w:rsidRPr="003A0BA9">
              <w:rPr>
                <w:b/>
              </w:rPr>
              <w:t xml:space="preserve">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 xml:space="preserve">For co-site inter-sector </w:t>
            </w:r>
            <w:proofErr w:type="spellStart"/>
            <w:r w:rsidRPr="003A0BA9">
              <w:rPr>
                <w:b/>
              </w:rPr>
              <w:t>gNB-gNB</w:t>
            </w:r>
            <w:proofErr w:type="spellEnd"/>
            <w:r w:rsidRPr="003A0BA9">
              <w:rPr>
                <w:b/>
              </w:rPr>
              <w:t xml:space="preserve"> CLI modeling, the leakage interference in victim </w:t>
            </w:r>
            <w:proofErr w:type="spellStart"/>
            <w:r w:rsidRPr="003A0BA9">
              <w:rPr>
                <w:b/>
              </w:rPr>
              <w:t>gNB</w:t>
            </w:r>
            <w:proofErr w:type="spellEnd"/>
            <w:r w:rsidRPr="003A0BA9">
              <w:rPr>
                <w:b/>
              </w:rPr>
              <w:t xml:space="preserve"> receiver is modeled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w:t>
            </w:r>
            <w:proofErr w:type="spellStart"/>
            <w:r w:rsidRPr="003A0BA9">
              <w:rPr>
                <w:b/>
              </w:rPr>
              <w:t>subband</w:t>
            </w:r>
            <w:proofErr w:type="spellEnd"/>
            <w:r w:rsidRPr="003A0BA9">
              <w:rPr>
                <w:b/>
              </w:rPr>
              <w:t xml:space="preserve">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FFS: digital IC capability depending on advanced </w:t>
            </w:r>
            <w:proofErr w:type="spellStart"/>
            <w:r w:rsidRPr="003A0BA9">
              <w:rPr>
                <w:b/>
              </w:rPr>
              <w:t>gNB</w:t>
            </w:r>
            <w:proofErr w:type="spellEnd"/>
            <w:r w:rsidRPr="003A0BA9">
              <w:rPr>
                <w:b/>
              </w:rPr>
              <w:t xml:space="preserve">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w:t>
            </w:r>
            <w:proofErr w:type="spellStart"/>
            <w:r w:rsidRPr="003A0BA9">
              <w:rPr>
                <w:b/>
                <w:iCs/>
              </w:rPr>
              <w:t>subband</w:t>
            </w:r>
            <w:proofErr w:type="spellEnd"/>
            <w:r w:rsidRPr="003A0BA9">
              <w:rPr>
                <w:b/>
                <w:iCs/>
              </w:rPr>
              <w:t xml:space="preserve"> CLI modeling, the leakage interference at the DL </w:t>
            </w:r>
            <w:proofErr w:type="spellStart"/>
            <w:r w:rsidRPr="003A0BA9">
              <w:rPr>
                <w:b/>
                <w:iCs/>
              </w:rPr>
              <w:t>subband</w:t>
            </w:r>
            <w:proofErr w:type="spellEnd"/>
            <w:r w:rsidRPr="003A0BA9">
              <w:rPr>
                <w:b/>
                <w:iCs/>
              </w:rPr>
              <w:t xml:space="preserve"> of the victim UE can be obtained by applying the UE-UE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UE Tx in the DL </w:t>
            </w:r>
            <w:proofErr w:type="spellStart"/>
            <w:r w:rsidRPr="003A0BA9">
              <w:rPr>
                <w:b/>
                <w:iCs/>
              </w:rPr>
              <w:t>subband</w:t>
            </w:r>
            <w:proofErr w:type="spellEnd"/>
            <w:r w:rsidRPr="003A0BA9">
              <w:rPr>
                <w:b/>
                <w:iCs/>
              </w:rPr>
              <w:t>.</w:t>
            </w:r>
          </w:p>
          <w:p w14:paraId="2B5CF51D"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w:t>
            </w:r>
            <w:proofErr w:type="spellStart"/>
            <w:r w:rsidRPr="003A0BA9">
              <w:rPr>
                <w:b/>
                <w:iCs/>
              </w:rPr>
              <w:t>subband</w:t>
            </w:r>
            <w:proofErr w:type="spellEnd"/>
            <w:r w:rsidRPr="003A0BA9">
              <w:rPr>
                <w:b/>
                <w:iCs/>
              </w:rPr>
              <w:t xml:space="preserve"> CLI modeling, the blocker interference at the UL </w:t>
            </w:r>
            <w:proofErr w:type="spellStart"/>
            <w:r w:rsidRPr="003A0BA9">
              <w:rPr>
                <w:b/>
                <w:iCs/>
              </w:rPr>
              <w:t>subband</w:t>
            </w:r>
            <w:proofErr w:type="spellEnd"/>
            <w:r w:rsidRPr="003A0BA9">
              <w:rPr>
                <w:b/>
                <w:iCs/>
              </w:rPr>
              <w:t xml:space="preserve">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w:t>
            </w:r>
            <w:proofErr w:type="spellStart"/>
            <w:r w:rsidRPr="003A0BA9">
              <w:rPr>
                <w:b/>
                <w:bCs/>
              </w:rPr>
              <w:t>gNB</w:t>
            </w:r>
            <w:proofErr w:type="spellEnd"/>
            <w:r w:rsidRPr="003A0BA9">
              <w:rPr>
                <w:b/>
                <w:bCs/>
              </w:rPr>
              <w:t xml:space="preserve">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w:t>
            </w:r>
            <w:proofErr w:type="gramStart"/>
            <w:r w:rsidRPr="003A0BA9">
              <w:rPr>
                <w:b/>
              </w:rPr>
              <w:t>take</w:t>
            </w:r>
            <w:proofErr w:type="gramEnd"/>
            <w:r w:rsidRPr="003A0BA9">
              <w:rPr>
                <w:b/>
              </w:rPr>
              <w:t xml:space="preserv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proofErr w:type="spellStart"/>
            <w:r w:rsidRPr="003A0BA9">
              <w:rPr>
                <w:b/>
              </w:rPr>
              <w:t>gNB</w:t>
            </w:r>
            <w:proofErr w:type="spellEnd"/>
            <w:r w:rsidRPr="003A0BA9">
              <w:rPr>
                <w:b/>
              </w:rPr>
              <w:t>-UE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DL transmission of the aggressor </w:t>
            </w:r>
            <w:proofErr w:type="spellStart"/>
            <w:r w:rsidRPr="003A0BA9">
              <w:rPr>
                <w:b/>
              </w:rPr>
              <w:t>gNB</w:t>
            </w:r>
            <w:proofErr w:type="spellEnd"/>
            <w:r w:rsidRPr="003A0BA9">
              <w:rPr>
                <w:b/>
              </w:rPr>
              <w:t xml:space="preserve">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lastRenderedPageBreak/>
              <w:t>UE-</w:t>
            </w:r>
            <w:proofErr w:type="spellStart"/>
            <w:r w:rsidRPr="003A0BA9">
              <w:rPr>
                <w:b/>
              </w:rPr>
              <w:t>gNB</w:t>
            </w:r>
            <w:proofErr w:type="spellEnd"/>
            <w:r w:rsidRPr="003A0BA9">
              <w:rPr>
                <w:b/>
              </w:rPr>
              <w:t xml:space="preserv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UL transmission of the aggressor UE on a first set of RBs in a carrier to UL reception of the victim </w:t>
            </w:r>
            <w:proofErr w:type="spellStart"/>
            <w:r w:rsidRPr="003A0BA9">
              <w:rPr>
                <w:b/>
              </w:rPr>
              <w:t>gNB</w:t>
            </w:r>
            <w:proofErr w:type="spellEnd"/>
            <w:r w:rsidRPr="003A0BA9">
              <w:rPr>
                <w:b/>
              </w:rPr>
              <w:t xml:space="preserve">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proofErr w:type="spellStart"/>
            <w:r w:rsidRPr="003A0BA9">
              <w:lastRenderedPageBreak/>
              <w:t>Spreadtrum</w:t>
            </w:r>
            <w:proofErr w:type="spellEnd"/>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w:t>
            </w:r>
            <w:proofErr w:type="spellStart"/>
            <w:r w:rsidRPr="003A0BA9">
              <w:rPr>
                <w:b/>
                <w:i/>
              </w:rPr>
              <w:t>gNB</w:t>
            </w:r>
            <w:proofErr w:type="spellEnd"/>
            <w:r w:rsidRPr="003A0BA9">
              <w:rPr>
                <w:b/>
                <w:i/>
              </w:rPr>
              <w:t xml:space="preserve"> self-interference model and the granularity is sub-band. The impacts of receiver imperfections, blocking, AGC, </w:t>
            </w:r>
            <w:proofErr w:type="spellStart"/>
            <w:r w:rsidRPr="003A0BA9">
              <w:rPr>
                <w:b/>
                <w:i/>
              </w:rPr>
              <w:t>gNB</w:t>
            </w:r>
            <w:proofErr w:type="spellEnd"/>
            <w:r w:rsidRPr="003A0BA9">
              <w:rPr>
                <w:b/>
                <w:i/>
              </w:rPr>
              <w:t xml:space="preserve">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w:t>
            </w:r>
            <w:proofErr w:type="spellStart"/>
            <w:r w:rsidRPr="003A0BA9">
              <w:rPr>
                <w:b/>
                <w:i/>
              </w:rPr>
              <w:t>gNB-gNB</w:t>
            </w:r>
            <w:proofErr w:type="spellEnd"/>
            <w:r w:rsidRPr="003A0BA9">
              <w:rPr>
                <w:b/>
                <w:i/>
              </w:rPr>
              <w:t xml:space="preserve"> co-channel inter-</w:t>
            </w:r>
            <w:proofErr w:type="spellStart"/>
            <w:r w:rsidRPr="003A0BA9">
              <w:rPr>
                <w:b/>
                <w:i/>
              </w:rPr>
              <w:t>subband</w:t>
            </w:r>
            <w:proofErr w:type="spellEnd"/>
            <w:r w:rsidRPr="003A0BA9">
              <w:rPr>
                <w:b/>
                <w:i/>
              </w:rPr>
              <w:t xml:space="preserve"> CLI in the co-site scenario and inter-site scenario, respectively. The granularity of the </w:t>
            </w:r>
            <w:proofErr w:type="spellStart"/>
            <w:r w:rsidRPr="003A0BA9">
              <w:rPr>
                <w:b/>
                <w:i/>
              </w:rPr>
              <w:t>gNB-gNB</w:t>
            </w:r>
            <w:proofErr w:type="spellEnd"/>
            <w:r w:rsidRPr="003A0BA9">
              <w:rPr>
                <w:b/>
                <w:i/>
              </w:rPr>
              <w:t xml:space="preserve"> inter-</w:t>
            </w:r>
            <w:proofErr w:type="spellStart"/>
            <w:r w:rsidRPr="003A0BA9">
              <w:rPr>
                <w:b/>
                <w:i/>
              </w:rPr>
              <w:t>subband</w:t>
            </w:r>
            <w:proofErr w:type="spellEnd"/>
            <w:r w:rsidRPr="003A0BA9">
              <w:rPr>
                <w:b/>
                <w:i/>
              </w:rPr>
              <w:t xml:space="preserve">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w:t>
            </w:r>
            <w:proofErr w:type="spellStart"/>
            <w:r w:rsidRPr="003A0BA9">
              <w:rPr>
                <w:b/>
                <w:i/>
              </w:rPr>
              <w:t>subband</w:t>
            </w:r>
            <w:proofErr w:type="spellEnd"/>
            <w:r w:rsidRPr="003A0BA9">
              <w:rPr>
                <w:b/>
                <w:i/>
              </w:rPr>
              <w:t xml:space="preserve">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w:t>
            </w:r>
            <w:proofErr w:type="spellStart"/>
            <w:r w:rsidRPr="003A0BA9">
              <w:rPr>
                <w:b/>
                <w:i/>
              </w:rPr>
              <w:t>gNB-gNB</w:t>
            </w:r>
            <w:proofErr w:type="spellEnd"/>
            <w:r w:rsidRPr="003A0BA9">
              <w:rPr>
                <w:b/>
                <w:i/>
              </w:rPr>
              <w:t xml:space="preserve">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t>Summary</w:t>
      </w:r>
    </w:p>
    <w:p w14:paraId="7EA7F02A" w14:textId="7BFF5449" w:rsidR="00390FB2" w:rsidRPr="00390FB2" w:rsidRDefault="00390FB2" w:rsidP="00856D05">
      <w:pPr>
        <w:pStyle w:val="Heading4"/>
        <w:tabs>
          <w:tab w:val="clear" w:pos="567"/>
        </w:tabs>
        <w:rPr>
          <w:b/>
          <w:u w:val="single"/>
        </w:rPr>
      </w:pPr>
      <w:proofErr w:type="spellStart"/>
      <w:r w:rsidRPr="00390FB2">
        <w:rPr>
          <w:rFonts w:hint="eastAsia"/>
          <w:b/>
          <w:u w:val="single"/>
        </w:rPr>
        <w:t>gN</w:t>
      </w:r>
      <w:r w:rsidRPr="00390FB2">
        <w:rPr>
          <w:b/>
          <w:u w:val="single"/>
        </w:rPr>
        <w:t>B</w:t>
      </w:r>
      <w:proofErr w:type="spell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 xml:space="preserve">the RSI between DL </w:t>
      </w:r>
      <w:proofErr w:type="spellStart"/>
      <w:r w:rsidRPr="003A0BA9">
        <w:t>subband</w:t>
      </w:r>
      <w:r w:rsidR="00ED75BF">
        <w:t>s</w:t>
      </w:r>
      <w:proofErr w:type="spellEnd"/>
      <w:r w:rsidRPr="003A0BA9">
        <w:t xml:space="preserve"> </w:t>
      </w:r>
      <w:r w:rsidR="00ED75BF">
        <w:t>and</w:t>
      </w:r>
      <w:r w:rsidRPr="003A0BA9">
        <w:t xml:space="preserve"> UL </w:t>
      </w:r>
      <w:proofErr w:type="spellStart"/>
      <w:r w:rsidRPr="003A0BA9">
        <w:t>subband</w:t>
      </w:r>
      <w:proofErr w:type="spellEnd"/>
      <w:r w:rsidR="00ED75BF">
        <w:t xml:space="preserve"> based on certain SBFD </w:t>
      </w:r>
      <w:proofErr w:type="spellStart"/>
      <w:r w:rsidR="00ED75BF">
        <w:t>subband</w:t>
      </w:r>
      <w:proofErr w:type="spellEnd"/>
      <w:r w:rsidR="00ED75BF">
        <w:t xml:space="preserve">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proofErr w:type="gramStart"/>
      <w:r>
        <w:t>to consider</w:t>
      </w:r>
      <w:proofErr w:type="gramEnd"/>
      <w:r>
        <w:t xml:space="preserve">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 xml:space="preserve">R1: baseline (140 </w:t>
      </w:r>
      <w:proofErr w:type="spellStart"/>
      <w:r w:rsidRPr="00BD11C3">
        <w:t>dBc</w:t>
      </w:r>
      <w:proofErr w:type="spellEnd"/>
      <w:r w:rsidRPr="00BD11C3">
        <w:t xml:space="preserve">) and advanced 155 </w:t>
      </w:r>
      <w:proofErr w:type="spellStart"/>
      <w:r w:rsidRPr="00BD11C3">
        <w:t>dBc</w:t>
      </w:r>
      <w:proofErr w:type="spellEnd"/>
    </w:p>
    <w:p w14:paraId="71544FDF" w14:textId="77777777" w:rsidR="008B1CBA" w:rsidRPr="008B1CBA" w:rsidRDefault="008B1CBA" w:rsidP="008B1CBA">
      <w:pPr>
        <w:pStyle w:val="ListParagraph"/>
        <w:numPr>
          <w:ilvl w:val="2"/>
          <w:numId w:val="48"/>
        </w:numPr>
        <w:spacing w:after="120"/>
        <w:ind w:firstLineChars="0"/>
      </w:pPr>
      <w:r w:rsidRPr="008B1CBA">
        <w:t>80 dB (spatial) + 45 dB (</w:t>
      </w:r>
      <w:proofErr w:type="spellStart"/>
      <w:r w:rsidRPr="008B1CBA">
        <w:t>freq</w:t>
      </w:r>
      <w:proofErr w:type="spellEnd"/>
      <w:r w:rsidRPr="008B1CBA">
        <w:t>) + 15~30 (Digital IC)</w:t>
      </w:r>
    </w:p>
    <w:p w14:paraId="3213DFA7" w14:textId="3E1761DC" w:rsidR="0083328A" w:rsidRPr="008B1CBA" w:rsidRDefault="00BD11C3" w:rsidP="008B1CBA">
      <w:pPr>
        <w:pStyle w:val="ListParagraph"/>
        <w:numPr>
          <w:ilvl w:val="1"/>
          <w:numId w:val="48"/>
        </w:numPr>
        <w:spacing w:after="120"/>
        <w:ind w:firstLineChars="0"/>
      </w:pPr>
      <w:r w:rsidRPr="00B61BCF">
        <w:t xml:space="preserve">FR2: baseline (125 </w:t>
      </w:r>
      <w:proofErr w:type="spellStart"/>
      <w:r w:rsidRPr="00B61BCF">
        <w:t>dBc</w:t>
      </w:r>
      <w:proofErr w:type="spellEnd"/>
      <w:r w:rsidRPr="00B61BCF">
        <w:t xml:space="preserve">) and advanced of 153 </w:t>
      </w:r>
      <w:proofErr w:type="spellStart"/>
      <w:r w:rsidRPr="00B61BCF">
        <w:t>dBc</w:t>
      </w:r>
      <w:proofErr w:type="spellEnd"/>
    </w:p>
    <w:p w14:paraId="082438BA" w14:textId="77777777" w:rsidR="008B1CBA" w:rsidRPr="008B1CBA" w:rsidRDefault="008B1CBA" w:rsidP="008B1CBA">
      <w:pPr>
        <w:pStyle w:val="ListParagraph"/>
        <w:numPr>
          <w:ilvl w:val="2"/>
          <w:numId w:val="48"/>
        </w:numPr>
        <w:spacing w:after="120"/>
        <w:ind w:firstLineChars="0"/>
      </w:pPr>
      <w:r w:rsidRPr="008B1CBA">
        <w:lastRenderedPageBreak/>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proofErr w:type="spellStart"/>
      <w:r w:rsidRPr="00FF5ABA">
        <w:t>Spreadtrum</w:t>
      </w:r>
      <w:proofErr w:type="spellEnd"/>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 xml:space="preserve">within the UL </w:t>
      </w:r>
      <w:proofErr w:type="spellStart"/>
      <w:r w:rsidRPr="0060687D">
        <w:t>subband</w:t>
      </w:r>
      <w:proofErr w:type="spellEnd"/>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CMCC] propose the detailed </w:t>
      </w:r>
      <w:proofErr w:type="spellStart"/>
      <w:r w:rsidR="00ED75BF">
        <w:t>gNB</w:t>
      </w:r>
      <w:proofErr w:type="spellEnd"/>
      <w:r w:rsidR="00ED75BF">
        <w:t xml:space="preserve"> self-interference modeling.</w:t>
      </w:r>
      <w:r w:rsidR="00ED75BF" w:rsidRPr="00ED75BF">
        <w:t xml:space="preserve"> </w:t>
      </w:r>
      <w:r w:rsidR="00ED75BF">
        <w:t xml:space="preserve">Some of them [e.g., Huawei, Qualcomm, CMCC] suggest </w:t>
      </w:r>
      <w:proofErr w:type="gramStart"/>
      <w:r w:rsidR="00ED75BF">
        <w:t>to model</w:t>
      </w:r>
      <w:proofErr w:type="gramEnd"/>
      <w:r w:rsidR="00ED75BF">
        <w:t xml:space="preserve"> the residual </w:t>
      </w:r>
      <w:proofErr w:type="spellStart"/>
      <w:r w:rsidR="00ED75BF">
        <w:t>gNB</w:t>
      </w:r>
      <w:proofErr w:type="spellEnd"/>
      <w:r w:rsidR="00ED75BF">
        <w:t xml:space="preserve">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t>Co-site inter-sector co-channel inter-</w:t>
      </w:r>
      <w:proofErr w:type="spellStart"/>
      <w:r w:rsidRPr="002C0B33">
        <w:rPr>
          <w:b/>
          <w:u w:val="single"/>
        </w:rPr>
        <w:t>subband</w:t>
      </w:r>
      <w:proofErr w:type="spellEnd"/>
      <w:r w:rsidRPr="002C0B33">
        <w:rPr>
          <w:b/>
          <w:u w:val="single"/>
        </w:rPr>
        <w:t xml:space="preserve">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proofErr w:type="spellStart"/>
      <w:r w:rsidR="001B37DF" w:rsidRPr="001B37DF">
        <w:t>Spreadtrum</w:t>
      </w:r>
      <w:proofErr w:type="spellEnd"/>
      <w:r w:rsidR="001B37DF">
        <w:t>,</w:t>
      </w:r>
      <w:r w:rsidR="001B37DF" w:rsidRPr="001B37DF">
        <w:t xml:space="preserve"> </w:t>
      </w:r>
      <w:r w:rsidR="00CB1718">
        <w:t xml:space="preserve">CMCC] suggest </w:t>
      </w:r>
      <w:proofErr w:type="gramStart"/>
      <w:r w:rsidR="00CB1718">
        <w:t>to reuse</w:t>
      </w:r>
      <w:proofErr w:type="gramEnd"/>
      <w:r w:rsidR="00CB1718">
        <w:t xml:space="preserve"> </w:t>
      </w:r>
      <w:r w:rsidR="0039779E" w:rsidRPr="004C7442">
        <w:t xml:space="preserve">the </w:t>
      </w:r>
      <w:proofErr w:type="spellStart"/>
      <w:r w:rsidR="00F33452">
        <w:t>gNB</w:t>
      </w:r>
      <w:proofErr w:type="spellEnd"/>
      <w:r w:rsidR="00F33452">
        <w:t xml:space="preserve">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w:t>
      </w:r>
      <w:proofErr w:type="spellStart"/>
      <w:r w:rsidR="0039779E" w:rsidRPr="0060687D">
        <w:rPr>
          <w:bCs/>
        </w:rPr>
        <w:t>subband</w:t>
      </w:r>
      <w:proofErr w:type="spellEnd"/>
      <w:r w:rsidR="0039779E" w:rsidRPr="0060687D">
        <w:rPr>
          <w:bCs/>
        </w:rPr>
        <w:t xml:space="preserve">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w:t>
      </w:r>
      <w:proofErr w:type="spellStart"/>
      <w:r w:rsidR="005E0245" w:rsidRPr="00014FD0">
        <w:rPr>
          <w:bCs/>
        </w:rPr>
        <w:t>subband</w:t>
      </w:r>
      <w:proofErr w:type="spellEnd"/>
      <w:r w:rsidR="005E0245" w:rsidRPr="00014FD0">
        <w:rPr>
          <w:bCs/>
        </w:rPr>
        <w:t xml:space="preserve"> CLI is no smaller than the RSI value for self-interference.</w:t>
      </w:r>
      <w:r w:rsidR="00737B7E" w:rsidRPr="00737B7E">
        <w:t xml:space="preserve"> </w:t>
      </w:r>
      <w:r w:rsidR="00737B7E">
        <w:t>Some companies [e.g., Huawei, CMCC] suggest that t</w:t>
      </w:r>
      <w:r w:rsidR="00737B7E" w:rsidRPr="007126C5">
        <w:t>he co-site inter-sector co-channel inter-</w:t>
      </w:r>
      <w:proofErr w:type="spellStart"/>
      <w:r w:rsidR="00737B7E" w:rsidRPr="007126C5">
        <w:t>subband</w:t>
      </w:r>
      <w:proofErr w:type="spellEnd"/>
      <w:r w:rsidR="00737B7E" w:rsidRPr="007126C5">
        <w:t xml:space="preserve">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t xml:space="preserve">Inter-site </w:t>
      </w:r>
      <w:proofErr w:type="spellStart"/>
      <w:r w:rsidRPr="009A2FFE">
        <w:rPr>
          <w:b/>
          <w:u w:val="single"/>
        </w:rPr>
        <w:t>gNB-gNB</w:t>
      </w:r>
      <w:proofErr w:type="spellEnd"/>
      <w:r w:rsidRPr="009A2FFE">
        <w:rPr>
          <w:b/>
          <w:u w:val="single"/>
        </w:rPr>
        <w:t xml:space="preserve"> co-channel inter-</w:t>
      </w:r>
      <w:proofErr w:type="spellStart"/>
      <w:r w:rsidRPr="009A2FFE">
        <w:rPr>
          <w:b/>
          <w:u w:val="single"/>
        </w:rPr>
        <w:t>subband</w:t>
      </w:r>
      <w:proofErr w:type="spellEnd"/>
      <w:r w:rsidRPr="009A2FFE">
        <w:rPr>
          <w:b/>
          <w:u w:val="single"/>
        </w:rPr>
        <w:t xml:space="preserve">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proofErr w:type="spellStart"/>
      <w:r w:rsidR="008B5312" w:rsidRPr="008B5312">
        <w:t>Spreadtrum</w:t>
      </w:r>
      <w:proofErr w:type="spellEnd"/>
      <w:r w:rsidR="009741BA">
        <w:t xml:space="preserve">] suggest </w:t>
      </w:r>
      <w:r w:rsidR="008B5312" w:rsidRPr="008B5312">
        <w:t xml:space="preserve">RAN1 to consider ACLR and ACS for inter-site </w:t>
      </w:r>
      <w:proofErr w:type="spellStart"/>
      <w:r w:rsidR="008B5312">
        <w:t>gNB-gNB</w:t>
      </w:r>
      <w:proofErr w:type="spellEnd"/>
      <w:r w:rsidR="008B5312">
        <w:t xml:space="preserve"> co-channel </w:t>
      </w:r>
      <w:r w:rsidR="008B5312" w:rsidRPr="008B5312">
        <w:t>inter-</w:t>
      </w:r>
      <w:proofErr w:type="spellStart"/>
      <w:r w:rsidR="008B5312">
        <w:t>subband</w:t>
      </w:r>
      <w:proofErr w:type="spellEnd"/>
      <w:r w:rsidR="008B5312" w:rsidRPr="008B5312">
        <w:t xml:space="preserve"> CLI modelling at </w:t>
      </w:r>
      <w:proofErr w:type="spellStart"/>
      <w:r w:rsidR="008B5312" w:rsidRPr="008B5312">
        <w:t>gNB</w:t>
      </w:r>
      <w:proofErr w:type="spellEnd"/>
      <w:r w:rsidR="008B5312" w:rsidRPr="008B5312">
        <w:t xml:space="preserve"> Tx and </w:t>
      </w:r>
      <w:proofErr w:type="spellStart"/>
      <w:r w:rsidR="008B5312" w:rsidRPr="008B5312">
        <w:t>gNB</w:t>
      </w:r>
      <w:proofErr w:type="spellEnd"/>
      <w:r w:rsidR="008B5312" w:rsidRPr="008B5312">
        <w:t xml:space="preserve">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proofErr w:type="spellStart"/>
      <w:r w:rsidR="008149D0">
        <w:t>gNB-gNB</w:t>
      </w:r>
      <w:proofErr w:type="spellEnd"/>
      <w:r w:rsidR="008149D0">
        <w:t xml:space="preserve"> co-channel </w:t>
      </w:r>
      <w:r w:rsidR="008149D0" w:rsidRPr="008B5312">
        <w:t>inter-</w:t>
      </w:r>
      <w:proofErr w:type="spellStart"/>
      <w:r w:rsidR="008149D0">
        <w:t>subband</w:t>
      </w:r>
      <w:proofErr w:type="spellEnd"/>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 xml:space="preserve">large </w:t>
      </w:r>
      <w:proofErr w:type="gramStart"/>
      <w:r w:rsidR="003339F4" w:rsidRPr="0060687D">
        <w:rPr>
          <w:bCs/>
        </w:rPr>
        <w:t>scale</w:t>
      </w:r>
      <w:proofErr w:type="gramEnd"/>
      <w:r w:rsidR="003339F4" w:rsidRPr="0060687D">
        <w:rPr>
          <w:bCs/>
        </w:rPr>
        <w:t xml:space="preserv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proofErr w:type="spellStart"/>
      <w:r w:rsidR="005C5AA5">
        <w:t>gNB-gNB</w:t>
      </w:r>
      <w:proofErr w:type="spellEnd"/>
      <w:r w:rsidR="005C5AA5">
        <w:t xml:space="preserve"> co-channel </w:t>
      </w:r>
      <w:r w:rsidR="005C5AA5" w:rsidRPr="008B5312">
        <w:t>inter-</w:t>
      </w:r>
      <w:proofErr w:type="spellStart"/>
      <w:r w:rsidR="005C5AA5">
        <w:t>subband</w:t>
      </w:r>
      <w:proofErr w:type="spellEnd"/>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w:t>
      </w:r>
      <w:proofErr w:type="spellStart"/>
      <w:r w:rsidRPr="00BB7A34">
        <w:rPr>
          <w:b/>
          <w:u w:val="single"/>
        </w:rPr>
        <w:t>subband</w:t>
      </w:r>
      <w:proofErr w:type="spellEnd"/>
      <w:r w:rsidRPr="00BB7A34">
        <w:rPr>
          <w:b/>
          <w:u w:val="single"/>
        </w:rPr>
        <w:t xml:space="preserve">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w:t>
      </w:r>
      <w:proofErr w:type="spellStart"/>
      <w:r w:rsidR="00EB519E" w:rsidRPr="00EB519E">
        <w:t>subband</w:t>
      </w:r>
      <w:proofErr w:type="spellEnd"/>
      <w:r w:rsidR="00EB519E" w:rsidRPr="00EB519E">
        <w:t xml:space="preserve">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lastRenderedPageBreak/>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w:t>
            </w:r>
            <w:proofErr w:type="gramStart"/>
            <w:r w:rsidRPr="005544C4">
              <w:t>e.g.</w:t>
            </w:r>
            <w:proofErr w:type="gramEnd"/>
            <w:r w:rsidRPr="005544C4">
              <w:t xml:space="preserve"> </w:t>
            </w:r>
            <w:r w:rsidRPr="005544C4">
              <w:rPr>
                <w:bCs/>
              </w:rPr>
              <w:t xml:space="preserve">receiver blocking at the victim, overload of the receiver dynamic range, </w:t>
            </w:r>
            <w:proofErr w:type="spellStart"/>
            <w:r w:rsidRPr="005544C4">
              <w:rPr>
                <w:bCs/>
              </w:rPr>
              <w:t>etc</w:t>
            </w:r>
            <w:proofErr w:type="spellEnd"/>
            <w:r w:rsidRPr="005544C4">
              <w:rPr>
                <w:bCs/>
              </w:rPr>
              <w:t>)</w:t>
            </w:r>
          </w:p>
        </w:tc>
      </w:tr>
    </w:tbl>
    <w:p w14:paraId="5261AA29" w14:textId="3639DB9C" w:rsidR="00EB519E" w:rsidRDefault="00526621" w:rsidP="00C039F8">
      <w:pPr>
        <w:rPr>
          <w:bCs/>
        </w:rPr>
      </w:pPr>
      <w:r>
        <w:rPr>
          <w:rFonts w:hint="eastAsia"/>
        </w:rPr>
        <w:lastRenderedPageBreak/>
        <w:t>R</w:t>
      </w:r>
      <w:r>
        <w:t xml:space="preserve">egarding the Aspect 1 for </w:t>
      </w:r>
      <w:r w:rsidRPr="0060687D">
        <w:rPr>
          <w:bCs/>
        </w:rPr>
        <w:t>UE-UE co-channel inter-</w:t>
      </w:r>
      <w:proofErr w:type="spellStart"/>
      <w:r w:rsidRPr="0060687D">
        <w:rPr>
          <w:bCs/>
        </w:rPr>
        <w:t>subband</w:t>
      </w:r>
      <w:proofErr w:type="spellEnd"/>
      <w:r w:rsidRPr="0060687D">
        <w:rPr>
          <w:bCs/>
        </w:rPr>
        <w:t xml:space="preserve">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proofErr w:type="spellStart"/>
      <w:r w:rsidR="004963DD" w:rsidRPr="004963DD">
        <w:t>Spreadtrum</w:t>
      </w:r>
      <w:proofErr w:type="spellEnd"/>
      <w:r w:rsidR="004963DD">
        <w:t>,</w:t>
      </w:r>
      <w:r w:rsidR="004963DD" w:rsidRPr="004963DD">
        <w:t xml:space="preserve"> </w:t>
      </w:r>
      <w:r w:rsidR="00912D5A">
        <w:t>CMCC</w:t>
      </w:r>
      <w:r w:rsidR="00F90664">
        <w:t xml:space="preserve">] suggest </w:t>
      </w:r>
      <w:proofErr w:type="gramStart"/>
      <w:r w:rsidR="00F90664">
        <w:t xml:space="preserve">to </w:t>
      </w:r>
      <w:r w:rsidR="007C5C87" w:rsidRPr="0060687D">
        <w:rPr>
          <w:bCs/>
        </w:rPr>
        <w:t>take</w:t>
      </w:r>
      <w:proofErr w:type="gramEnd"/>
      <w:r w:rsidR="007C5C87" w:rsidRPr="0060687D">
        <w:rPr>
          <w:bCs/>
        </w:rPr>
        <w:t xml:space="preserv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proofErr w:type="gramStart"/>
      <w:r w:rsidRPr="000E3203">
        <w:t>to consider</w:t>
      </w:r>
      <w:proofErr w:type="gramEnd"/>
      <w:r w:rsidRPr="000E3203">
        <w:t xml:space="preserve"> an equivalent simpler model for UE Tx leakage modeling based on RAN4 IBE requirement. (</w:t>
      </w:r>
      <w:proofErr w:type="gramStart"/>
      <w:r w:rsidRPr="000E3203">
        <w:t>e.g.</w:t>
      </w:r>
      <w:proofErr w:type="gramEnd"/>
      <w:r w:rsidRPr="000E3203">
        <w:t xml:space="preserve">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w:t>
      </w:r>
      <w:proofErr w:type="spellStart"/>
      <w:r w:rsidRPr="0060687D">
        <w:rPr>
          <w:bCs/>
        </w:rPr>
        <w:t>subband</w:t>
      </w:r>
      <w:proofErr w:type="spellEnd"/>
      <w:r w:rsidRPr="0060687D">
        <w:rPr>
          <w:bCs/>
        </w:rPr>
        <w:t xml:space="preserve">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t xml:space="preserve">Qualcomm suggests </w:t>
      </w:r>
      <w:proofErr w:type="gramStart"/>
      <w:r w:rsidRPr="00D70957">
        <w:t>to model</w:t>
      </w:r>
      <w:proofErr w:type="gramEnd"/>
      <w:r w:rsidRPr="00D70957">
        <w:t xml:space="preserve"> the blocker interference at the UL </w:t>
      </w:r>
      <w:proofErr w:type="spellStart"/>
      <w:r w:rsidRPr="00D70957">
        <w:t>subband</w:t>
      </w:r>
      <w:proofErr w:type="spellEnd"/>
      <w:r w:rsidRPr="00D70957">
        <w:t xml:space="preserve">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proofErr w:type="spellStart"/>
      <w:r w:rsidRPr="00560E46">
        <w:rPr>
          <w:bCs/>
        </w:rPr>
        <w:t>Spreadtrum</w:t>
      </w:r>
      <w:proofErr w:type="spellEnd"/>
      <w:r>
        <w:rPr>
          <w:bCs/>
        </w:rPr>
        <w:t xml:space="preserve"> </w:t>
      </w:r>
      <w:r>
        <w:t>suggest</w:t>
      </w:r>
      <w:r w:rsidR="00D70957">
        <w:t>s</w:t>
      </w:r>
      <w:r>
        <w:t xml:space="preserve"> </w:t>
      </w:r>
      <w:proofErr w:type="gramStart"/>
      <w:r>
        <w:t>to consider</w:t>
      </w:r>
      <w:proofErr w:type="gramEnd"/>
      <w:r>
        <w:t xml:space="preserve">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proofErr w:type="gramStart"/>
      <w:r w:rsidR="007B1332">
        <w:t>to use</w:t>
      </w:r>
      <w:proofErr w:type="gramEnd"/>
      <w:r w:rsidR="007B1332">
        <w:t xml:space="preserv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proofErr w:type="spellStart"/>
      <w:r w:rsidR="00CA6662">
        <w:t>e.g</w:t>
      </w:r>
      <w:proofErr w:type="spellEnd"/>
      <w:r w:rsidR="00CA6662">
        <w:t xml:space="preserve">, </w:t>
      </w:r>
      <w:r w:rsidR="00A769AB">
        <w:t xml:space="preserve">Huawei, </w:t>
      </w:r>
      <w:r w:rsidR="00A769AB">
        <w:rPr>
          <w:rFonts w:hint="eastAsia"/>
        </w:rPr>
        <w:t>Sa</w:t>
      </w:r>
      <w:r w:rsidR="00A769AB">
        <w:t xml:space="preserve">msung] propose the detailed </w:t>
      </w:r>
      <w:r w:rsidR="00A769AB" w:rsidRPr="0060687D">
        <w:rPr>
          <w:bCs/>
        </w:rPr>
        <w:t>UE-UE co-channel inter-</w:t>
      </w:r>
      <w:proofErr w:type="spellStart"/>
      <w:r w:rsidR="00A769AB" w:rsidRPr="0060687D">
        <w:rPr>
          <w:bCs/>
        </w:rPr>
        <w:t>subband</w:t>
      </w:r>
      <w:proofErr w:type="spellEnd"/>
      <w:r w:rsidR="00A769AB" w:rsidRPr="0060687D">
        <w:rPr>
          <w:bCs/>
        </w:rPr>
        <w:t xml:space="preserve">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t xml:space="preserve">Inter-site </w:t>
      </w:r>
      <w:proofErr w:type="spellStart"/>
      <w:r w:rsidRPr="00C63456">
        <w:rPr>
          <w:b/>
          <w:u w:val="single"/>
        </w:rPr>
        <w:t>gNB-gNB</w:t>
      </w:r>
      <w:proofErr w:type="spellEnd"/>
      <w:r w:rsidRPr="00C63456">
        <w:rPr>
          <w:b/>
          <w:u w:val="single"/>
        </w:rPr>
        <w:t xml:space="preserve">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w:t>
      </w:r>
      <w:proofErr w:type="gramStart"/>
      <w:r w:rsidR="00D27B81">
        <w:t xml:space="preserve">to </w:t>
      </w:r>
      <w:r w:rsidR="00D27B81" w:rsidRPr="00D27B81">
        <w:t>reuse</w:t>
      </w:r>
      <w:proofErr w:type="gramEnd"/>
      <w:r w:rsidR="00D27B81" w:rsidRPr="00D27B81">
        <w:t xml:space="preserve"> the </w:t>
      </w:r>
      <w:r w:rsidR="002D5C74" w:rsidRPr="008B5312">
        <w:t xml:space="preserve">inter-site </w:t>
      </w:r>
      <w:proofErr w:type="spellStart"/>
      <w:r w:rsidR="002D5C74">
        <w:t>gNB-gNB</w:t>
      </w:r>
      <w:proofErr w:type="spellEnd"/>
      <w:r w:rsidR="002D5C74">
        <w:t xml:space="preserve"> co-channel </w:t>
      </w:r>
      <w:r w:rsidR="002D5C74" w:rsidRPr="008B5312">
        <w:t>inter-</w:t>
      </w:r>
      <w:proofErr w:type="spellStart"/>
      <w:r w:rsidR="002D5C74">
        <w:t>subband</w:t>
      </w:r>
      <w:proofErr w:type="spellEnd"/>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w:t>
      </w:r>
      <w:proofErr w:type="spellStart"/>
      <w:r w:rsidR="00324D37" w:rsidRPr="00324D37">
        <w:t>gNB-gNB</w:t>
      </w:r>
      <w:proofErr w:type="spellEnd"/>
      <w:r w:rsidR="00324D37" w:rsidRPr="00324D37">
        <w:t xml:space="preserve"> adjacent-channel CLI </w:t>
      </w:r>
      <w:r w:rsidR="00D27B81" w:rsidRPr="00D27B81">
        <w:t xml:space="preserve">with </w:t>
      </w:r>
      <w:proofErr w:type="spellStart"/>
      <w:r w:rsidR="00D27B81" w:rsidRPr="00D27B81">
        <w:t>gNB</w:t>
      </w:r>
      <w:proofErr w:type="spellEnd"/>
      <w:r w:rsidR="00D27B81" w:rsidRPr="00D27B81">
        <w:t xml:space="preserve"> ACLR and </w:t>
      </w:r>
      <w:proofErr w:type="spellStart"/>
      <w:r w:rsidR="00D27B81" w:rsidRPr="00D27B81">
        <w:t>gNB</w:t>
      </w:r>
      <w:proofErr w:type="spellEnd"/>
      <w:r w:rsidR="00D27B81" w:rsidRPr="00D27B81">
        <w:t xml:space="preserve"> ACS values</w:t>
      </w:r>
      <w:r w:rsidR="00D46D94">
        <w:t>.</w:t>
      </w:r>
      <w:r>
        <w:t xml:space="preserve"> </w:t>
      </w:r>
      <w:proofErr w:type="spellStart"/>
      <w:r w:rsidR="003933D5" w:rsidRPr="003933D5">
        <w:t>Spreadtrum</w:t>
      </w:r>
      <w:proofErr w:type="spellEnd"/>
      <w:r w:rsidR="003933D5">
        <w:t xml:space="preserve"> suggests that </w:t>
      </w:r>
      <w:r w:rsidR="003933D5" w:rsidRPr="003933D5">
        <w:t xml:space="preserve">ACLR and ACS based models could be the starting point for evaluating the </w:t>
      </w:r>
      <w:r w:rsidR="00C1418A" w:rsidRPr="00C1418A">
        <w:t xml:space="preserve">Inter-site </w:t>
      </w:r>
      <w:proofErr w:type="spellStart"/>
      <w:r w:rsidR="00C1418A" w:rsidRPr="00C1418A">
        <w:t>gNB-gNB</w:t>
      </w:r>
      <w:proofErr w:type="spellEnd"/>
      <w:r w:rsidR="00C1418A" w:rsidRPr="00C1418A">
        <w:t xml:space="preserve">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proofErr w:type="spellStart"/>
      <w:r w:rsidR="003005B4" w:rsidRPr="00E02336">
        <w:rPr>
          <w:b/>
          <w:u w:val="single"/>
        </w:rPr>
        <w:t>gNB-gNB</w:t>
      </w:r>
      <w:proofErr w:type="spellEnd"/>
      <w:r w:rsidR="003005B4" w:rsidRPr="00E02336">
        <w:rPr>
          <w:b/>
          <w:u w:val="single"/>
        </w:rPr>
        <w:t xml:space="preserve">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proofErr w:type="spellStart"/>
      <w:r w:rsidR="004455EB">
        <w:t>gNB</w:t>
      </w:r>
      <w:r w:rsidR="004455EB" w:rsidRPr="00B13754">
        <w:t>-</w:t>
      </w:r>
      <w:r w:rsidR="004455EB">
        <w:t>gNB</w:t>
      </w:r>
      <w:proofErr w:type="spellEnd"/>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w:t>
      </w:r>
      <w:proofErr w:type="spellStart"/>
      <w:r w:rsidR="004455EB" w:rsidRPr="002E2DD0">
        <w:t>subband</w:t>
      </w:r>
      <w:proofErr w:type="spellEnd"/>
      <w:r w:rsidR="004455EB" w:rsidRPr="002E2DD0">
        <w:t xml:space="preserve">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w:t>
      </w:r>
      <w:proofErr w:type="spellStart"/>
      <w:r w:rsidRPr="002E2DD0">
        <w:t>gNB-gNB</w:t>
      </w:r>
      <w:proofErr w:type="spellEnd"/>
      <w:r w:rsidRPr="002E2DD0">
        <w:t xml:space="preserve"> adjacent-channel modeling is no smaller than that for co-site inter-sector co-channel inter-</w:t>
      </w:r>
      <w:proofErr w:type="spellStart"/>
      <w:r w:rsidRPr="002E2DD0">
        <w:t>subband</w:t>
      </w:r>
      <w:proofErr w:type="spellEnd"/>
      <w:r w:rsidRPr="002E2DD0">
        <w:t xml:space="preserve"> CLI. </w:t>
      </w:r>
    </w:p>
    <w:p w14:paraId="196C35AE" w14:textId="77777777" w:rsidR="004455EB" w:rsidRDefault="004455EB" w:rsidP="004455EB">
      <w:pPr>
        <w:pStyle w:val="ListParagraph"/>
        <w:numPr>
          <w:ilvl w:val="0"/>
          <w:numId w:val="48"/>
        </w:numPr>
        <w:spacing w:after="120"/>
        <w:ind w:firstLineChars="0"/>
      </w:pPr>
      <w:r w:rsidRPr="006A5ECC">
        <w:lastRenderedPageBreak/>
        <w:t>No digital SIC value for co-site</w:t>
      </w:r>
      <w:r w:rsidRPr="00B13754">
        <w:t xml:space="preserve"> </w:t>
      </w:r>
      <w:proofErr w:type="spellStart"/>
      <w:r w:rsidRPr="006A5ECC">
        <w:t>gNB-gNB</w:t>
      </w:r>
      <w:proofErr w:type="spellEnd"/>
      <w:r w:rsidRPr="006A5ECC">
        <w:t xml:space="preserve">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w:t>
      </w:r>
      <w:proofErr w:type="gramStart"/>
      <w:r w:rsidR="003128CC">
        <w:t xml:space="preserve">to </w:t>
      </w:r>
      <w:r w:rsidR="003128CC" w:rsidRPr="003128CC">
        <w:t>hold</w:t>
      </w:r>
      <w:proofErr w:type="gramEnd"/>
      <w:r w:rsidR="003128CC" w:rsidRPr="003128CC">
        <w:t xml:space="preserve"> on the discussion </w:t>
      </w:r>
      <w:r w:rsidR="003128CC">
        <w:t>for c</w:t>
      </w:r>
      <w:r w:rsidR="003128CC" w:rsidRPr="003128CC">
        <w:t xml:space="preserve">o-site </w:t>
      </w:r>
      <w:proofErr w:type="spellStart"/>
      <w:r w:rsidR="00FC44B0">
        <w:t>gNB-gNB</w:t>
      </w:r>
      <w:proofErr w:type="spellEnd"/>
      <w:r w:rsidR="00FC44B0">
        <w:t xml:space="preserve">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w:t>
      </w:r>
      <w:proofErr w:type="gramStart"/>
      <w:r w:rsidR="0009064F">
        <w:t xml:space="preserve">to </w:t>
      </w:r>
      <w:r w:rsidR="0009064F" w:rsidRPr="00D27B81">
        <w:t>reuse</w:t>
      </w:r>
      <w:proofErr w:type="gramEnd"/>
      <w:r w:rsidR="0009064F" w:rsidRPr="00D27B81">
        <w:t xml:space="preserve"> the </w:t>
      </w:r>
      <w:r w:rsidR="00911487" w:rsidRPr="00EB519E">
        <w:t>UE-UE co-channel inter-</w:t>
      </w:r>
      <w:proofErr w:type="spellStart"/>
      <w:r w:rsidR="00911487" w:rsidRPr="00EB519E">
        <w:t>subband</w:t>
      </w:r>
      <w:proofErr w:type="spellEnd"/>
      <w:r w:rsidR="00911487" w:rsidRPr="00EB519E">
        <w:t xml:space="preserve">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proofErr w:type="spellStart"/>
      <w:r w:rsidR="006765B1" w:rsidRPr="006765B1">
        <w:t>Spreadtrum</w:t>
      </w:r>
      <w:proofErr w:type="spellEnd"/>
      <w:r w:rsidR="00E72771">
        <w:t>]</w:t>
      </w:r>
      <w:r w:rsidR="00E51949">
        <w:t xml:space="preserve"> suggests </w:t>
      </w:r>
      <w:proofErr w:type="gramStart"/>
      <w:r w:rsidR="00E51949">
        <w:t xml:space="preserve">to </w:t>
      </w:r>
      <w:r w:rsidR="00E51949" w:rsidRPr="004E0471">
        <w:t>adopt</w:t>
      </w:r>
      <w:proofErr w:type="gramEnd"/>
      <w:r w:rsidR="00E51949" w:rsidRPr="004E0471">
        <w:t xml:space="preserve">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w:t>
      </w:r>
      <w:proofErr w:type="spellStart"/>
      <w:r>
        <w:t>subband</w:t>
      </w:r>
      <w:proofErr w:type="spellEnd"/>
      <w:r>
        <w:t xml:space="preserve"> full duplex deployment scenario, simplified statistical clutter modelling can be considered based on statistics of cluster power and </w:t>
      </w:r>
      <w:proofErr w:type="spellStart"/>
      <w:r>
        <w:t>AoA</w:t>
      </w:r>
      <w:proofErr w:type="spellEnd"/>
      <w:r>
        <w:t xml:space="preserve">. </w:t>
      </w:r>
    </w:p>
    <w:p w14:paraId="39167EEC" w14:textId="2192CCCD" w:rsidR="00D91ED7" w:rsidRPr="00D91ED7" w:rsidRDefault="00F727A5" w:rsidP="007570ED">
      <w:pPr>
        <w:spacing w:after="120"/>
      </w:pPr>
      <w:r>
        <w:rPr>
          <w:rFonts w:hint="eastAsia"/>
        </w:rPr>
        <w:t>N</w:t>
      </w:r>
      <w:r>
        <w:t xml:space="preserve">okia suggests </w:t>
      </w:r>
      <w:proofErr w:type="gramStart"/>
      <w:r>
        <w:t>to s</w:t>
      </w:r>
      <w:r w:rsidRPr="00F727A5">
        <w:t>tudy</w:t>
      </w:r>
      <w:proofErr w:type="gramEnd"/>
      <w:r w:rsidRPr="00F727A5">
        <w:t xml:space="preserve"> the effect of non-linearities at the </w:t>
      </w:r>
      <w:proofErr w:type="spellStart"/>
      <w:r w:rsidRPr="00F727A5">
        <w:t>gNB</w:t>
      </w:r>
      <w:proofErr w:type="spellEnd"/>
      <w:r w:rsidRPr="00F727A5">
        <w:t xml:space="preserve">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Heading3"/>
      </w:pPr>
      <w:r>
        <w:t>1st Round Proposals</w:t>
      </w:r>
      <w:r w:rsidR="00B2337A">
        <w:t xml:space="preserve"> </w:t>
      </w:r>
      <w:r w:rsidR="00C44511">
        <w:rPr>
          <w:b/>
          <w:i/>
          <w:u w:val="single"/>
        </w:rPr>
        <w:t>(Closed)</w:t>
      </w:r>
    </w:p>
    <w:p w14:paraId="744D9B73" w14:textId="5B976D6D"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w:t>
      </w:r>
      <w:proofErr w:type="gramStart"/>
      <w:r>
        <w:t>are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FR1 and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w:t>
      </w:r>
      <w:proofErr w:type="spellStart"/>
      <w:r>
        <w:t>gNB</w:t>
      </w:r>
      <w:proofErr w:type="spellEnd"/>
      <w:r>
        <w:t xml:space="preserve"> across all transmit chains on </w:t>
      </w:r>
      <w:r w:rsidR="009F6BC5">
        <w:t xml:space="preserve">the </w:t>
      </w:r>
      <w:r w:rsidR="005E6146">
        <w:t xml:space="preserve">two </w:t>
      </w:r>
      <w:r>
        <w:t xml:space="preserve">DL </w:t>
      </w:r>
      <w:proofErr w:type="spellStart"/>
      <w:r>
        <w:t>subbands</w:t>
      </w:r>
      <w:proofErr w:type="spellEnd"/>
      <w:r>
        <w:t xml:space="preserve"> in a SBFD carrier to the residual self-interference received by the same </w:t>
      </w:r>
      <w:proofErr w:type="spellStart"/>
      <w:r>
        <w:t>gNB</w:t>
      </w:r>
      <w:proofErr w:type="spellEnd"/>
      <w:r>
        <w:t xml:space="preserve"> on a single receiver chain on the UL </w:t>
      </w:r>
      <w:proofErr w:type="spellStart"/>
      <w:r>
        <w:t>subband</w:t>
      </w:r>
      <w:proofErr w:type="spellEnd"/>
      <w:r>
        <w:t xml:space="preserve">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lastRenderedPageBreak/>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w:t>
            </w:r>
            <w:proofErr w:type="spellStart"/>
            <w:r>
              <w:rPr>
                <w:bCs/>
              </w:rPr>
              <w:t>dBc</w:t>
            </w:r>
            <w:proofErr w:type="spellEnd"/>
            <w:r>
              <w:rPr>
                <w:bCs/>
              </w:rPr>
              <w:t xml:space="preserve">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w:t>
            </w:r>
            <w:proofErr w:type="spellStart"/>
            <w:r>
              <w:rPr>
                <w:bCs/>
              </w:rPr>
              <w:t>dBc</w:t>
            </w:r>
            <w:proofErr w:type="spellEnd"/>
            <w:r>
              <w:rPr>
                <w:bCs/>
              </w:rPr>
              <w:t xml:space="preserve"> ~30 </w:t>
            </w:r>
            <w:proofErr w:type="spellStart"/>
            <w:r>
              <w:rPr>
                <w:bCs/>
              </w:rPr>
              <w:t>dBc</w:t>
            </w:r>
            <w:proofErr w:type="spellEnd"/>
            <w:r>
              <w:rPr>
                <w:bCs/>
              </w:rPr>
              <w:t xml:space="preserve"> while it is a fixed value of 45 </w:t>
            </w:r>
            <w:proofErr w:type="spellStart"/>
            <w:r>
              <w:rPr>
                <w:bCs/>
              </w:rPr>
              <w:t>dBc</w:t>
            </w:r>
            <w:proofErr w:type="spellEnd"/>
            <w:r>
              <w:rPr>
                <w:bCs/>
              </w:rPr>
              <w:t xml:space="preserve">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w:t>
            </w:r>
            <w:proofErr w:type="gramStart"/>
            <w:r>
              <w:t>are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w:t>
            </w:r>
            <w:r w:rsidRPr="00A76C72">
              <w:rPr>
                <w:color w:val="C00000"/>
              </w:rPr>
              <w:t xml:space="preserve">at least </w:t>
            </w:r>
            <w:r>
              <w:t xml:space="preserve">for FR1. </w:t>
            </w:r>
            <w:r w:rsidRPr="00A76C72">
              <w:rPr>
                <w:strike/>
              </w:rPr>
              <w:t xml:space="preserve">and SBFD </w:t>
            </w:r>
            <w:proofErr w:type="spellStart"/>
            <w:r w:rsidRPr="00A76C72">
              <w:rPr>
                <w:strike/>
              </w:rPr>
              <w:t>subband</w:t>
            </w:r>
            <w:proofErr w:type="spellEnd"/>
            <w:r w:rsidRPr="00A76C72">
              <w:rPr>
                <w:strike/>
              </w:rPr>
              <w:t xml:space="preserve">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proofErr w:type="spellStart"/>
            <w:r w:rsidRPr="00C75524">
              <w:rPr>
                <w:color w:val="FF0000"/>
              </w:rPr>
              <w:t>gNB</w:t>
            </w:r>
            <w:proofErr w:type="spellEnd"/>
            <w:r w:rsidRPr="00C75524">
              <w:rPr>
                <w:strike/>
                <w:color w:val="FF0000"/>
              </w:rPr>
              <w:t xml:space="preserve"> across all transmit chains </w:t>
            </w:r>
            <w:r>
              <w:t xml:space="preserve">on the two DL </w:t>
            </w:r>
            <w:proofErr w:type="spellStart"/>
            <w:r>
              <w:t>subbands</w:t>
            </w:r>
            <w:proofErr w:type="spellEnd"/>
            <w:r>
              <w:t xml:space="preserve"> in a SBFD carrier to the </w:t>
            </w:r>
            <w:r w:rsidRPr="00FD721E">
              <w:t xml:space="preserve">residual </w:t>
            </w:r>
            <w:r>
              <w:t xml:space="preserve">self-interference received by the same </w:t>
            </w:r>
            <w:proofErr w:type="spellStart"/>
            <w:r>
              <w:t>gNB</w:t>
            </w:r>
            <w:proofErr w:type="spellEnd"/>
            <w:r>
              <w:t xml:space="preserve"> </w:t>
            </w:r>
            <w:r w:rsidRPr="00C75524">
              <w:rPr>
                <w:strike/>
                <w:color w:val="FF0000"/>
              </w:rPr>
              <w:t>on a single receiver chain</w:t>
            </w:r>
            <w:r w:rsidRPr="00C75524">
              <w:rPr>
                <w:color w:val="FF0000"/>
              </w:rPr>
              <w:t xml:space="preserve"> </w:t>
            </w:r>
            <w:r>
              <w:t xml:space="preserve">on the UL </w:t>
            </w:r>
            <w:proofErr w:type="spellStart"/>
            <w:r>
              <w:t>subband</w:t>
            </w:r>
            <w:proofErr w:type="spellEnd"/>
            <w:r>
              <w:t xml:space="preserve">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FR1 and the </w:t>
            </w:r>
            <w:proofErr w:type="spellStart"/>
            <w:r w:rsidRPr="00821F87">
              <w:rPr>
                <w:color w:val="C00000"/>
              </w:rPr>
              <w:t>subband</w:t>
            </w:r>
            <w:proofErr w:type="spellEnd"/>
            <w:r w:rsidRPr="00821F87">
              <w:rPr>
                <w:color w:val="C00000"/>
              </w:rPr>
              <w:t xml:space="preserve">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 xml:space="preserve">Fine with the proposal. Besides, we don’t think SBFD </w:t>
            </w:r>
            <w:proofErr w:type="spellStart"/>
            <w:r>
              <w:rPr>
                <w:bCs/>
              </w:rPr>
              <w:t>subband</w:t>
            </w:r>
            <w:proofErr w:type="spellEnd"/>
            <w:r>
              <w:rPr>
                <w:bCs/>
              </w:rPr>
              <w:t xml:space="preserve">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w:t>
            </w:r>
            <w:r>
              <w:rPr>
                <w:iCs/>
              </w:rPr>
              <w:lastRenderedPageBreak/>
              <w:t xml:space="preserve">level, </w:t>
            </w:r>
            <w:proofErr w:type="gramStart"/>
            <w:r>
              <w:rPr>
                <w:iCs/>
              </w:rPr>
              <w:t>i.e.</w:t>
            </w:r>
            <w:proofErr w:type="gramEnd"/>
            <w:r>
              <w:rPr>
                <w:iCs/>
              </w:rPr>
              <w:t xml:space="preserv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 xml:space="preserve">Besides, we also disagree with the statement that the RSI value ranges provided by RAN4 </w:t>
            </w:r>
            <w:proofErr w:type="gramStart"/>
            <w:r>
              <w:t>are based on the assumption</w:t>
            </w:r>
            <w:proofErr w:type="gramEnd"/>
            <w:r>
              <w:t xml:space="preserve"> of DUD </w:t>
            </w:r>
            <w:proofErr w:type="spellStart"/>
            <w:r>
              <w:t>s</w:t>
            </w:r>
            <w:r w:rsidRPr="00793AC5">
              <w:t>ubband</w:t>
            </w:r>
            <w:proofErr w:type="spellEnd"/>
            <w:r>
              <w:t xml:space="preserve"> configuration. This could be asked to RAN4 in a separate question, </w:t>
            </w:r>
            <w:proofErr w:type="gramStart"/>
            <w:r>
              <w:t>e.g.</w:t>
            </w:r>
            <w:proofErr w:type="gramEnd"/>
            <w:r>
              <w:t xml:space="preserve">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proofErr w:type="spellStart"/>
            <w:r>
              <w:rPr>
                <w:rFonts w:hint="eastAsia"/>
                <w:bCs/>
              </w:rPr>
              <w:lastRenderedPageBreak/>
              <w:t>S</w:t>
            </w:r>
            <w:r>
              <w:rPr>
                <w:bCs/>
              </w:rPr>
              <w:t>preadtrum</w:t>
            </w:r>
            <w:proofErr w:type="spellEnd"/>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w:t>
            </w:r>
            <w:proofErr w:type="spellStart"/>
            <w:r>
              <w:rPr>
                <w:bCs/>
              </w:rPr>
              <w:t>MHz.</w:t>
            </w:r>
            <w:proofErr w:type="spellEnd"/>
            <w:r>
              <w:rPr>
                <w:bCs/>
              </w:rPr>
              <w:t xml:space="preserve"> </w:t>
            </w:r>
            <w:proofErr w:type="gramStart"/>
            <w:r>
              <w:rPr>
                <w:bCs/>
              </w:rPr>
              <w:t>So</w:t>
            </w:r>
            <w:proofErr w:type="gramEnd"/>
            <w:r>
              <w:rPr>
                <w:bCs/>
              </w:rPr>
              <w:t xml:space="preserve"> the SBFD </w:t>
            </w:r>
            <w:proofErr w:type="spellStart"/>
            <w:r>
              <w:rPr>
                <w:bCs/>
              </w:rPr>
              <w:t>subband</w:t>
            </w:r>
            <w:proofErr w:type="spellEnd"/>
            <w:r>
              <w:rPr>
                <w:bCs/>
              </w:rPr>
              <w:t xml:space="preserve">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xml:space="preserve">”. Suggest </w:t>
            </w:r>
            <w:proofErr w:type="gramStart"/>
            <w:r>
              <w:rPr>
                <w:bCs/>
              </w:rPr>
              <w:t>to remove</w:t>
            </w:r>
            <w:proofErr w:type="gramEnd"/>
            <w:r>
              <w:rPr>
                <w:bCs/>
              </w:rPr>
              <w:t xml:space="preser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proofErr w:type="spellStart"/>
            <w:r>
              <w:rPr>
                <w:bCs/>
              </w:rPr>
              <w:t>InterDigital</w:t>
            </w:r>
            <w:proofErr w:type="spellEnd"/>
          </w:p>
        </w:tc>
        <w:tc>
          <w:tcPr>
            <w:tcW w:w="8407" w:type="dxa"/>
          </w:tcPr>
          <w:p w14:paraId="73B1FA29" w14:textId="7C2A100C" w:rsidR="00D9263B" w:rsidRDefault="00D9263B" w:rsidP="008D0CCA">
            <w:pPr>
              <w:spacing w:line="240" w:lineRule="auto"/>
              <w:rPr>
                <w:bCs/>
              </w:rPr>
            </w:pPr>
            <w:r>
              <w:rPr>
                <w:bCs/>
              </w:rPr>
              <w:t xml:space="preserve">OK to ask, but without mentioning the SBFD </w:t>
            </w:r>
            <w:proofErr w:type="spellStart"/>
            <w:r>
              <w:rPr>
                <w:bCs/>
              </w:rPr>
              <w:t>subband</w:t>
            </w:r>
            <w:proofErr w:type="spellEnd"/>
            <w:r>
              <w:rPr>
                <w:bCs/>
              </w:rPr>
              <w:t xml:space="preserve"> configuration part as RAN1’s understanding. We can ask RAN4 whether/how RSI ranges depend on different SBFD </w:t>
            </w:r>
            <w:proofErr w:type="spellStart"/>
            <w:r>
              <w:rPr>
                <w:bCs/>
              </w:rPr>
              <w:t>subband</w:t>
            </w:r>
            <w:proofErr w:type="spellEnd"/>
            <w:r>
              <w:rPr>
                <w:bCs/>
              </w:rPr>
              <w:t xml:space="preserve">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pPr>
            <w:r w:rsidRPr="00DB1F26">
              <w:t xml:space="preserve">Other values lower than 1dB </w:t>
            </w:r>
            <w:proofErr w:type="gramStart"/>
            <w:r w:rsidRPr="00DB1F26">
              <w:t>e.g.</w:t>
            </w:r>
            <w:proofErr w:type="gramEnd"/>
            <w:r w:rsidRPr="00DB1F26">
              <w:t xml:space="preserve">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lastRenderedPageBreak/>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w:t>
            </w:r>
            <w:proofErr w:type="gramStart"/>
            <w:r>
              <w:rPr>
                <w:bCs/>
              </w:rPr>
              <w:t>and also</w:t>
            </w:r>
            <w:proofErr w:type="gramEnd"/>
            <w:r>
              <w:rPr>
                <w:bCs/>
              </w:rPr>
              <w:t xml:space="preserve">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 xml:space="preserve">We share similar views with ZTE, </w:t>
            </w:r>
            <w:proofErr w:type="gramStart"/>
            <w:r>
              <w:rPr>
                <w:bCs/>
              </w:rPr>
              <w:t>i.e.</w:t>
            </w:r>
            <w:proofErr w:type="gramEnd"/>
            <w:r>
              <w:rPr>
                <w:bCs/>
              </w:rPr>
              <w:t xml:space="preserv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 xml:space="preserve">We can estimate the receiver sensitivity degradation due to self-interference based on the realistic and feasible values assumed for various isolation and interference cancellation values (Antenna isolation, frequency isolation, self-interference cancellation </w:t>
            </w:r>
            <w:proofErr w:type="gramStart"/>
            <w:r>
              <w:rPr>
                <w:bCs/>
              </w:rPr>
              <w:t>etc.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 xml:space="preserve">DL Tx Power, </w:t>
            </w:r>
            <w:proofErr w:type="gramStart"/>
            <w:r>
              <w:t>NF</w:t>
            </w:r>
            <w:proofErr w:type="gramEnd"/>
            <w:r>
              <w:t xml:space="preserve"> and UL-SB bandwidth.</w:t>
            </w:r>
          </w:p>
          <w:p w14:paraId="198BC77F" w14:textId="77777777" w:rsidR="00595D24" w:rsidRPr="008011D6" w:rsidRDefault="00595D24" w:rsidP="00595D24">
            <w:pPr>
              <w:pStyle w:val="ListParagraph"/>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w:t>
            </w:r>
            <w:proofErr w:type="gramStart"/>
            <w:r>
              <w:rPr>
                <w:bCs/>
              </w:rPr>
              <w:t>reply, and</w:t>
            </w:r>
            <w:proofErr w:type="gramEnd"/>
            <w:r>
              <w:rPr>
                <w:bCs/>
              </w:rPr>
              <w:t xml:space="preserve">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w:t>
            </w:r>
            <w:proofErr w:type="spellStart"/>
            <w:r>
              <w:rPr>
                <w:rFonts w:eastAsia="Malgun Gothic"/>
                <w:bCs/>
              </w:rPr>
              <w:t>gNB</w:t>
            </w:r>
            <w:proofErr w:type="spellEnd"/>
            <w:r>
              <w:rPr>
                <w:rFonts w:eastAsia="Malgun Gothic"/>
                <w:bCs/>
              </w:rPr>
              <w:t xml:space="preserve"> </w:t>
            </w:r>
            <w:proofErr w:type="spellStart"/>
            <w:r>
              <w:rPr>
                <w:rFonts w:eastAsia="Malgun Gothic"/>
                <w:bCs/>
              </w:rPr>
              <w:t>tx</w:t>
            </w:r>
            <w:proofErr w:type="spellEnd"/>
            <w:r>
              <w:rPr>
                <w:rFonts w:eastAsia="Malgun Gothic"/>
                <w:bCs/>
              </w:rPr>
              <w:t xml:space="preserve"> power, noise floor, and the UL receiver sensitivity assumption and </w:t>
            </w:r>
            <w:proofErr w:type="gramStart"/>
            <w:r>
              <w:rPr>
                <w:rFonts w:eastAsia="Malgun Gothic"/>
                <w:bCs/>
              </w:rPr>
              <w:t>it</w:t>
            </w:r>
            <w:proofErr w:type="gramEnd"/>
            <w:r>
              <w:rPr>
                <w:rFonts w:eastAsia="Malgun Gothic"/>
                <w:bCs/>
              </w:rPr>
              <w:t xml:space="preserve">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lastRenderedPageBreak/>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w:t>
            </w:r>
            <w:proofErr w:type="gramStart"/>
            <w:r>
              <w:rPr>
                <w:bCs/>
              </w:rPr>
              <w:t>As long as</w:t>
            </w:r>
            <w:proofErr w:type="gramEnd"/>
            <w:r>
              <w:rPr>
                <w:bCs/>
              </w:rPr>
              <w:t xml:space="preserve">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w:t>
            </w:r>
            <w:proofErr w:type="spellStart"/>
            <w:r>
              <w:rPr>
                <w:bCs/>
              </w:rPr>
              <w:t>gNB</w:t>
            </w:r>
            <w:proofErr w:type="spellEnd"/>
            <w:r>
              <w:rPr>
                <w:bCs/>
              </w:rPr>
              <w:t xml:space="preserve"> self-interference capability (155dB in FR1 Urban Macro with 20MHz UL </w:t>
            </w:r>
            <w:proofErr w:type="spellStart"/>
            <w:r>
              <w:rPr>
                <w:bCs/>
              </w:rPr>
              <w:t>subband</w:t>
            </w:r>
            <w:proofErr w:type="spellEnd"/>
            <w:r>
              <w:rPr>
                <w:bCs/>
              </w:rPr>
              <w:t xml:space="preserve">) calculated by sensitivity degradation is within the range </w:t>
            </w:r>
            <w:r w:rsidRPr="008560B0">
              <w:rPr>
                <w:bCs/>
              </w:rPr>
              <w:t xml:space="preserve">for value of Ratio of </w:t>
            </w:r>
            <w:proofErr w:type="spellStart"/>
            <w:r w:rsidRPr="008560B0">
              <w:rPr>
                <w:bCs/>
              </w:rPr>
              <w:t>gNB</w:t>
            </w:r>
            <w:proofErr w:type="spellEnd"/>
            <w:r w:rsidRPr="008560B0">
              <w:rPr>
                <w:bCs/>
              </w:rPr>
              <w:t xml:space="preserve">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 xml:space="preserve">We agree with QC to clarify how to compute the value of the residual self-interference. But in QC’s comments, when 0.1dB sensitivity is </w:t>
            </w:r>
            <w:proofErr w:type="gramStart"/>
            <w:r w:rsidRPr="00BC23A3">
              <w:rPr>
                <w:bCs/>
              </w:rPr>
              <w:t>taken into account</w:t>
            </w:r>
            <w:proofErr w:type="gramEnd"/>
            <w:r w:rsidRPr="00BC23A3">
              <w:rPr>
                <w:bCs/>
              </w:rPr>
              <w: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 xml:space="preserve">he </w:t>
      </w:r>
      <w:proofErr w:type="spellStart"/>
      <w:r w:rsidR="009D2318" w:rsidRPr="00ED76D0">
        <w:t>gNB</w:t>
      </w:r>
      <w:proofErr w:type="spellEnd"/>
      <w:r w:rsidR="009D2318" w:rsidRPr="00ED76D0">
        <w:t xml:space="preserve">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w:t>
      </w:r>
      <w:proofErr w:type="spellStart"/>
      <w:r w:rsidR="00222300">
        <w:t>subband</w:t>
      </w:r>
      <w:proofErr w:type="spellEnd"/>
      <w:r w:rsidR="002A2251">
        <w:t>.</w:t>
      </w:r>
      <w:r w:rsidR="009D2318" w:rsidRPr="009D2318">
        <w:t xml:space="preserve"> </w:t>
      </w:r>
    </w:p>
    <w:p w14:paraId="38E0468A" w14:textId="365E4C61" w:rsidR="00F37DCB" w:rsidRPr="00222300" w:rsidRDefault="00F37DCB" w:rsidP="00ED76D0">
      <w:pPr>
        <w:numPr>
          <w:ilvl w:val="0"/>
          <w:numId w:val="81"/>
        </w:numPr>
      </w:pPr>
      <w:r w:rsidRPr="00ED76D0">
        <w:t xml:space="preserve">The </w:t>
      </w:r>
      <w:proofErr w:type="spellStart"/>
      <w:r w:rsidRPr="00ED76D0">
        <w:t>gNB</w:t>
      </w:r>
      <w:proofErr w:type="spellEnd"/>
      <w:r w:rsidRPr="00ED76D0">
        <w:t xml:space="preserve"> residual self-interference power on each receiver chain at one UL RB can be modelled as</w:t>
      </w:r>
    </w:p>
    <w:p w14:paraId="0EFEFA05" w14:textId="77777777" w:rsidR="00F37DCB" w:rsidRPr="003A0BA9" w:rsidRDefault="00A42439"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A42439"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A42439"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w:t>
      </w:r>
      <w:proofErr w:type="gramStart"/>
      <w:r w:rsidR="00F37DCB" w:rsidRPr="003A0BA9">
        <w:t>transmission</w:t>
      </w:r>
      <w:proofErr w:type="gramEnd"/>
    </w:p>
    <w:p w14:paraId="6BA67C69" w14:textId="77777777" w:rsidR="00F37DCB" w:rsidRPr="003A0BA9" w:rsidRDefault="00A42439"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w:t>
      </w:r>
      <w:proofErr w:type="gramStart"/>
      <w:r w:rsidR="00F37DCB" w:rsidRPr="003A0BA9">
        <w:t>subband</w:t>
      </w:r>
      <w:proofErr w:type="gramEnd"/>
    </w:p>
    <w:p w14:paraId="6CFFBC0E" w14:textId="77777777" w:rsidR="00F37DCB" w:rsidRPr="003A0BA9" w:rsidRDefault="00F37DCB" w:rsidP="00ED76D0">
      <w:pPr>
        <w:numPr>
          <w:ilvl w:val="2"/>
          <w:numId w:val="81"/>
        </w:numPr>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the UL </w:t>
            </w:r>
            <w:proofErr w:type="spellStart"/>
            <w:r>
              <w:rPr>
                <w:bCs/>
              </w:rPr>
              <w:t>subband</w:t>
            </w:r>
            <w:proofErr w:type="spellEnd"/>
            <w:r>
              <w:rPr>
                <w:bCs/>
              </w:rPr>
              <w:t>” and calculate residual self-interference power at each UL RB. It seems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lastRenderedPageBreak/>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ListParagraph"/>
              <w:numPr>
                <w:ilvl w:val="3"/>
                <w:numId w:val="76"/>
              </w:numPr>
              <w:spacing w:line="240" w:lineRule="auto"/>
              <w:ind w:firstLineChars="0"/>
              <w:rPr>
                <w:bCs/>
              </w:rPr>
            </w:pPr>
            <w:r>
              <w:rPr>
                <w:bCs/>
              </w:rPr>
              <w:t xml:space="preserve">We also think that </w:t>
            </w:r>
            <w:proofErr w:type="spellStart"/>
            <w:r>
              <w:rPr>
                <w:bCs/>
              </w:rPr>
              <w:t>gNB</w:t>
            </w:r>
            <w:proofErr w:type="spellEnd"/>
            <w:r>
              <w:rPr>
                <w:bCs/>
              </w:rPr>
              <w:t xml:space="preserve">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A42439"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 xml:space="preserve">0 MHz DL </w:t>
            </w:r>
            <w:proofErr w:type="spellStart"/>
            <w:r w:rsidRPr="00CC525A">
              <w:t>subbands</w:t>
            </w:r>
            <w:proofErr w:type="spellEnd"/>
            <w:r w:rsidRPr="00CC525A">
              <w:t xml:space="preserve">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outlineLvl w:val="3"/>
            </w:pPr>
            <w:r>
              <w:t>The assumption is DL transmission should be constant EPRE (</w:t>
            </w:r>
            <w:proofErr w:type="spellStart"/>
            <w:r>
              <w:t>i.e</w:t>
            </w:r>
            <w:proofErr w:type="spellEnd"/>
            <w:r>
              <w:t xml:space="preserv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A42439" w:rsidP="00595D24">
            <w:pPr>
              <w:pStyle w:val="Heading4"/>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w:t>
            </w:r>
            <w:proofErr w:type="spellStart"/>
            <w:r w:rsidR="00595D24">
              <w:rPr>
                <w:iCs/>
                <w:szCs w:val="21"/>
              </w:rPr>
              <w:t>TxPower</w:t>
            </w:r>
            <w:proofErr w:type="spellEnd"/>
            <w:r w:rsidR="00595D24">
              <w:rPr>
                <w:iCs/>
                <w:szCs w:val="21"/>
              </w:rPr>
              <w:t xml:space="preserve"> (</w:t>
            </w:r>
            <w:proofErr w:type="gramStart"/>
            <w:r w:rsidR="00595D24">
              <w:rPr>
                <w:iCs/>
                <w:szCs w:val="21"/>
              </w:rPr>
              <w:t>e.g.</w:t>
            </w:r>
            <w:proofErr w:type="gramEnd"/>
            <w:r w:rsidR="00595D24">
              <w:rPr>
                <w:iCs/>
                <w:szCs w:val="21"/>
              </w:rPr>
              <w:t xml:space="preserve">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Heading4"/>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w:t>
            </w:r>
            <w:proofErr w:type="spellStart"/>
            <w:r>
              <w:t>subband</w:t>
            </w:r>
            <w:proofErr w:type="spellEnd"/>
            <w:r>
              <w:t xml:space="preserve"> and its model (</w:t>
            </w:r>
            <w:proofErr w:type="gramStart"/>
            <w:r>
              <w:t>i.e.</w:t>
            </w:r>
            <w:proofErr w:type="gramEnd"/>
            <w:r>
              <w:t xml:space="preserv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w:t>
            </w:r>
            <w:r>
              <w:rPr>
                <w:bCs/>
              </w:rPr>
              <w:lastRenderedPageBreak/>
              <w:t xml:space="preserve">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lastRenderedPageBreak/>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proofErr w:type="gramStart"/>
            <w:r>
              <w:rPr>
                <w:rFonts w:eastAsia="Malgun Gothic"/>
                <w:bCs/>
              </w:rPr>
              <w:t>modelling, but</w:t>
            </w:r>
            <w:proofErr w:type="gramEnd"/>
            <w:r>
              <w:rPr>
                <w:rFonts w:eastAsia="Malgun Gothic"/>
                <w:bCs/>
              </w:rPr>
              <w:t xml:space="preserve">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w:t>
      </w:r>
      <w:proofErr w:type="spellStart"/>
      <w:r w:rsidR="00AC10AB" w:rsidRPr="0060687D">
        <w:rPr>
          <w:bCs/>
        </w:rPr>
        <w:t>gNB</w:t>
      </w:r>
      <w:proofErr w:type="spellEnd"/>
      <w:r w:rsidR="00AC10AB" w:rsidRPr="0060687D">
        <w:rPr>
          <w:bCs/>
        </w:rPr>
        <w:t xml:space="preserve">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The starting point is that the interference suppression capability for co-site inter-sector co-channel inter-</w:t>
            </w:r>
            <w:proofErr w:type="spellStart"/>
            <w:r w:rsidRPr="001235AB">
              <w:rPr>
                <w:bCs/>
                <w:i/>
              </w:rPr>
              <w:t>subband</w:t>
            </w:r>
            <w:proofErr w:type="spellEnd"/>
            <w:r w:rsidRPr="001235AB">
              <w:rPr>
                <w:bCs/>
                <w:i/>
              </w:rPr>
              <w:t xml:space="preserve">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w:t>
            </w:r>
            <w:r>
              <w:rPr>
                <w:bCs/>
              </w:rPr>
              <w:lastRenderedPageBreak/>
              <w:t>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lastRenderedPageBreak/>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w:t>
            </w:r>
            <w:proofErr w:type="spellStart"/>
            <w:r w:rsidRPr="00BE6E37">
              <w:rPr>
                <w:bCs/>
                <w:strike/>
                <w:color w:val="C00000"/>
              </w:rPr>
              <w:t>subband</w:t>
            </w:r>
            <w:proofErr w:type="spellEnd"/>
            <w:r w:rsidRPr="00BE6E37">
              <w:rPr>
                <w:bCs/>
                <w:strike/>
                <w:color w:val="C00000"/>
              </w:rPr>
              <w:t xml:space="preserve">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proofErr w:type="spellStart"/>
            <w:r w:rsidR="00D9263B">
              <w:rPr>
                <w:bCs/>
              </w:rPr>
              <w:t>iscuss</w:t>
            </w:r>
            <w:proofErr w:type="spellEnd"/>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proofErr w:type="spellStart"/>
            <w:r>
              <w:rPr>
                <w:bCs/>
              </w:rPr>
              <w:t>Spreadtrum</w:t>
            </w:r>
            <w:proofErr w:type="spellEnd"/>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proofErr w:type="spellStart"/>
            <w:r>
              <w:rPr>
                <w:bCs/>
              </w:rPr>
              <w:t>InterDigital</w:t>
            </w:r>
            <w:proofErr w:type="spellEnd"/>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7228532F" w14:textId="77777777" w:rsidR="003A0BA9" w:rsidRPr="003A0BA9" w:rsidRDefault="00A42439"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A42439"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on each receiver chain at one UL RB (linear value</w:t>
      </w:r>
      <w:proofErr w:type="gramStart"/>
      <w:r w:rsidR="003A0BA9" w:rsidRPr="003A0BA9">
        <w:rPr>
          <w:bCs/>
        </w:rPr>
        <w:t>)</w:t>
      </w:r>
      <w:proofErr w:type="gramEnd"/>
    </w:p>
    <w:p w14:paraId="3B346AAE" w14:textId="77777777" w:rsidR="003A0BA9" w:rsidRPr="003A0BA9" w:rsidRDefault="00A42439"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A42439"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A42439"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(linear value), and analog beams of the aggressor gNB and victim gNB are also taken into </w:t>
      </w:r>
      <w:proofErr w:type="gramStart"/>
      <w:r w:rsidR="003A0BA9" w:rsidRPr="003A0BA9">
        <w:rPr>
          <w:bCs/>
        </w:rPr>
        <w:t>account.</w:t>
      </w:r>
      <w:proofErr w:type="gramEnd"/>
    </w:p>
    <w:p w14:paraId="1E446632" w14:textId="77777777" w:rsidR="003A0BA9" w:rsidRPr="003A0BA9" w:rsidRDefault="00A42439"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proofErr w:type="spellStart"/>
            <w:r w:rsidR="00F0249A">
              <w:rPr>
                <w:bCs/>
              </w:rPr>
              <w:t>ur</w:t>
            </w:r>
            <w:proofErr w:type="spellEnd"/>
            <w:r w:rsidR="00F0249A">
              <w:rPr>
                <w:bCs/>
              </w:rPr>
              <w:t xml:space="preserve"> view</w:t>
            </w:r>
            <w:r>
              <w:rPr>
                <w:bCs/>
              </w:rPr>
              <w:t xml:space="preserve"> is that </w:t>
            </w:r>
            <w:r w:rsidR="00F0249A">
              <w:rPr>
                <w:bCs/>
              </w:rPr>
              <w:t xml:space="preserve">only considering large scale fading in the inter-site </w:t>
            </w:r>
            <w:proofErr w:type="spellStart"/>
            <w:r w:rsidR="00F0249A">
              <w:rPr>
                <w:bCs/>
              </w:rPr>
              <w:t>gNB-gNB</w:t>
            </w:r>
            <w:proofErr w:type="spellEnd"/>
            <w:r w:rsidR="00F0249A">
              <w:rPr>
                <w:bCs/>
              </w:rPr>
              <w:t xml:space="preserve"> co-channel inter-</w:t>
            </w:r>
            <w:proofErr w:type="spellStart"/>
            <w:r w:rsidR="00F0249A">
              <w:rPr>
                <w:bCs/>
              </w:rPr>
              <w:t>subband</w:t>
            </w:r>
            <w:proofErr w:type="spellEnd"/>
            <w:r w:rsidR="00F0249A">
              <w:rPr>
                <w:bCs/>
              </w:rPr>
              <w:t xml:space="preserve">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 xml:space="preserve">scale fading, the </w:t>
            </w:r>
            <w:proofErr w:type="spellStart"/>
            <w:r w:rsidR="00F0249A" w:rsidRPr="00CB37FF">
              <w:rPr>
                <w:bCs/>
              </w:rPr>
              <w:t>gNB-gNB</w:t>
            </w:r>
            <w:proofErr w:type="spellEnd"/>
            <w:r w:rsidR="00F0249A" w:rsidRPr="00CB37FF">
              <w:rPr>
                <w:bCs/>
              </w:rPr>
              <w:t xml:space="preserve"> non</w:t>
            </w:r>
            <w:r>
              <w:rPr>
                <w:bCs/>
              </w:rPr>
              <w:t>-</w:t>
            </w:r>
            <w:r w:rsidR="00F0249A" w:rsidRPr="00CB37FF">
              <w:rPr>
                <w:bCs/>
              </w:rPr>
              <w:t xml:space="preserve">linear interference and the </w:t>
            </w:r>
            <w:proofErr w:type="spellStart"/>
            <w:r w:rsidR="00F0249A" w:rsidRPr="00CB37FF">
              <w:rPr>
                <w:bCs/>
              </w:rPr>
              <w:t>gNB</w:t>
            </w:r>
            <w:proofErr w:type="spellEnd"/>
            <w:r w:rsidR="00F0249A" w:rsidRPr="00CB37FF">
              <w:rPr>
                <w:bCs/>
              </w:rPr>
              <w:t xml:space="preserve">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w:t>
            </w:r>
            <w:proofErr w:type="spellStart"/>
            <w:r>
              <w:t>gNB-gNB</w:t>
            </w:r>
            <w:proofErr w:type="spellEnd"/>
            <w:r>
              <w:t xml:space="preserve">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large scale fading of </w:t>
            </w:r>
            <w:proofErr w:type="spellStart"/>
            <w:r w:rsidRPr="00676F80">
              <w:t>gNB-gNB</w:t>
            </w:r>
            <w:proofErr w:type="spellEnd"/>
            <w:r w:rsidRPr="00676F80">
              <w:t xml:space="preserve"> channel are much lower than that of the simulation cases considering both large scale fading and</w:t>
            </w:r>
            <w:r>
              <w:t xml:space="preserve"> fast fading of </w:t>
            </w:r>
            <w:proofErr w:type="spellStart"/>
            <w:r>
              <w:t>gNB-gNB</w:t>
            </w:r>
            <w:proofErr w:type="spellEnd"/>
            <w:r>
              <w:t xml:space="preserve">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lastRenderedPageBreak/>
              <w:t xml:space="preserve">Therefore, wo do not </w:t>
            </w:r>
            <w:r w:rsidR="001B1E1E">
              <w:t xml:space="preserve">support to only consider large scale fading </w:t>
            </w:r>
            <w:r>
              <w:t xml:space="preserve">to model the inter-site </w:t>
            </w:r>
            <w:proofErr w:type="spellStart"/>
            <w:r>
              <w:t>gNB-gNB</w:t>
            </w:r>
            <w:proofErr w:type="spellEnd"/>
            <w:r>
              <w:t xml:space="preserve"> co-channel inter-</w:t>
            </w:r>
            <w:proofErr w:type="spellStart"/>
            <w:r>
              <w:t>subband</w:t>
            </w:r>
            <w:proofErr w:type="spellEnd"/>
            <w:r>
              <w:t xml:space="preserve">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w:t>
            </w:r>
            <w:proofErr w:type="spellStart"/>
            <w:r>
              <w:rPr>
                <w:bCs/>
              </w:rPr>
              <w:t>guardband</w:t>
            </w:r>
            <w:proofErr w:type="spellEnd"/>
            <w:r>
              <w:rPr>
                <w:bCs/>
              </w:rPr>
              <w:t xml:space="preserve"> (i.e., it is not applicable to the RBs in the </w:t>
            </w:r>
            <w:proofErr w:type="spellStart"/>
            <w:r>
              <w:rPr>
                <w:bCs/>
              </w:rPr>
              <w:t>guardband</w:t>
            </w:r>
            <w:proofErr w:type="spellEnd"/>
            <w:r>
              <w:rPr>
                <w:bCs/>
              </w:rPr>
              <w:t>).</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w:t>
            </w:r>
            <w:proofErr w:type="gramStart"/>
            <w:r>
              <w:t>similar to</w:t>
            </w:r>
            <w:proofErr w:type="gramEnd"/>
            <w:r>
              <w:t xml:space="preserve">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w:t>
            </w:r>
            <w:proofErr w:type="gramStart"/>
            <w:r>
              <w:rPr>
                <w:rFonts w:eastAsia="Malgun Gothic"/>
                <w:bCs/>
              </w:rPr>
              <w:t>take into account</w:t>
            </w:r>
            <w:proofErr w:type="gramEnd"/>
            <w:r>
              <w:rPr>
                <w:rFonts w:eastAsia="Malgun Gothic"/>
                <w:bCs/>
              </w:rPr>
              <w:t xml:space="preserve"> analog beams at the aggressor </w:t>
            </w:r>
            <w:proofErr w:type="spellStart"/>
            <w:r>
              <w:rPr>
                <w:rFonts w:eastAsia="Malgun Gothic"/>
                <w:bCs/>
              </w:rPr>
              <w:t>gNB</w:t>
            </w:r>
            <w:proofErr w:type="spellEnd"/>
            <w:r>
              <w:rPr>
                <w:rFonts w:eastAsia="Malgun Gothic"/>
                <w:bCs/>
              </w:rPr>
              <w:t xml:space="preserve"> and the victim </w:t>
            </w:r>
            <w:proofErr w:type="spellStart"/>
            <w:r>
              <w:rPr>
                <w:rFonts w:eastAsia="Malgun Gothic"/>
                <w:bCs/>
              </w:rPr>
              <w:t>gNB</w:t>
            </w:r>
            <w:proofErr w:type="spellEnd"/>
            <w:r>
              <w:rPr>
                <w:rFonts w:eastAsia="Malgun Gothic"/>
                <w:bCs/>
              </w:rPr>
              <w:t xml:space="preserve">),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proofErr w:type="spellStart"/>
            <w:r>
              <w:rPr>
                <w:rFonts w:hint="eastAsia"/>
                <w:bCs/>
              </w:rPr>
              <w:t>S</w:t>
            </w:r>
            <w:r>
              <w:rPr>
                <w:bCs/>
              </w:rPr>
              <w:t>preadtrum</w:t>
            </w:r>
            <w:proofErr w:type="spellEnd"/>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sidR="00F436AC">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A42439"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t>
      </w:r>
      <w:proofErr w:type="gramStart"/>
      <w:r w:rsidR="001F0FB1" w:rsidRPr="003A0BA9">
        <w:rPr>
          <w:bCs/>
        </w:rPr>
        <w:t>where</w:t>
      </w:r>
      <w:proofErr w:type="gramEnd"/>
      <w:r w:rsidR="001F0FB1" w:rsidRPr="003A0BA9">
        <w:rPr>
          <w:bCs/>
        </w:rPr>
        <w:t>,</w:t>
      </w:r>
    </w:p>
    <w:p w14:paraId="3B1912EF" w14:textId="572F3F7A" w:rsidR="001F0FB1" w:rsidRPr="003A0BA9" w:rsidRDefault="00A42439"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w:t>
      </w:r>
      <w:proofErr w:type="spellStart"/>
      <w:r w:rsidR="001F0FB1" w:rsidRPr="003A0BA9">
        <w:rPr>
          <w:bCs/>
        </w:rPr>
        <w:t>gNB-gNB</w:t>
      </w:r>
      <w:proofErr w:type="spellEnd"/>
      <w:r w:rsidR="001F0FB1" w:rsidRPr="003A0BA9">
        <w:rPr>
          <w:bCs/>
        </w:rPr>
        <w:t xml:space="preserve"> co-channel inter-</w:t>
      </w:r>
      <w:proofErr w:type="spellStart"/>
      <w:r w:rsidR="001F0FB1" w:rsidRPr="003A0BA9">
        <w:rPr>
          <w:bCs/>
        </w:rPr>
        <w:t>subband</w:t>
      </w:r>
      <w:proofErr w:type="spellEnd"/>
      <w:r w:rsidR="001F0FB1" w:rsidRPr="003A0BA9">
        <w:rPr>
          <w:bCs/>
        </w:rPr>
        <w:t xml:space="preserve">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A42439"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w:t>
      </w:r>
      <w:proofErr w:type="spellStart"/>
      <w:r w:rsidR="001F0FB1" w:rsidRPr="003A0BA9">
        <w:rPr>
          <w:bCs/>
        </w:rPr>
        <w:t>gNB</w:t>
      </w:r>
      <w:proofErr w:type="spellEnd"/>
      <w:r w:rsidR="001F0FB1" w:rsidRPr="003A0BA9">
        <w:rPr>
          <w:bCs/>
        </w:rPr>
        <w:t xml:space="preserve">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A42439"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7AE09491" w14:textId="77777777" w:rsidR="001F0FB1" w:rsidRPr="003A0BA9" w:rsidRDefault="00A42439"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A42439"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A42439"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5D96C850" w14:textId="77777777" w:rsidR="001F0FB1" w:rsidRPr="003A0BA9" w:rsidRDefault="00A42439"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7C8FA051" w14:textId="77777777" w:rsidR="001F0FB1" w:rsidRPr="003A0BA9" w:rsidRDefault="00A42439"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proofErr w:type="gramStart"/>
      <w:r w:rsidR="001F0FB1" w:rsidRPr="003A0BA9">
        <w:rPr>
          <w:bCs/>
          <w:lang w:val="sv-SE"/>
        </w:rPr>
        <w:t>gNB,</w:t>
      </w:r>
      <w:proofErr w:type="gramEnd"/>
    </w:p>
    <w:p w14:paraId="2D063BE9" w14:textId="09B73FBA" w:rsidR="001F0FB1" w:rsidRDefault="00A42439"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A42439"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A42439"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w:t>
      </w:r>
      <w:proofErr w:type="spellStart"/>
      <w:r w:rsidR="001F0FB1" w:rsidRPr="003A0BA9">
        <w:rPr>
          <w:bCs/>
        </w:rPr>
        <w:t>tim</w:t>
      </w:r>
      <w:proofErr w:type="spellEnd"/>
      <w:r w:rsidR="001F0FB1" w:rsidRPr="003A0BA9">
        <w:rPr>
          <w:bCs/>
        </w:rPr>
        <w:t xml:space="preserve"> </w:t>
      </w:r>
      <w:proofErr w:type="spellStart"/>
      <w:r w:rsidR="001F0FB1" w:rsidRPr="003A0BA9">
        <w:rPr>
          <w:bCs/>
        </w:rPr>
        <w:t>gNB</w:t>
      </w:r>
      <w:proofErr w:type="spellEnd"/>
      <w:r w:rsidR="001F0FB1" w:rsidRPr="003A0BA9">
        <w:rPr>
          <w:bCs/>
        </w:rPr>
        <w:t xml:space="preserve"> at DL RB </w:t>
      </w:r>
      <m:oMath>
        <m:r>
          <w:rPr>
            <w:rFonts w:ascii="Cambria Math" w:hAnsi="Cambria Math"/>
          </w:rPr>
          <m:t>m</m:t>
        </m:r>
      </m:oMath>
      <w:r w:rsidR="001F0FB1" w:rsidRPr="003A0BA9">
        <w:rPr>
          <w:bCs/>
        </w:rPr>
        <w:t xml:space="preserve">, the analog beams of the aggressor gNB and the victim gNB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A42439"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A42439"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1121263A" w14:textId="77777777" w:rsidR="00F436AC" w:rsidRPr="003A0BA9" w:rsidRDefault="00F436AC" w:rsidP="00F436AC">
      <w:pPr>
        <w:pStyle w:val="ListParagraph"/>
        <w:numPr>
          <w:ilvl w:val="0"/>
          <w:numId w:val="48"/>
        </w:numPr>
        <w:ind w:firstLineChars="0"/>
        <w:rPr>
          <w:bCs/>
        </w:rPr>
      </w:pPr>
      <w:r w:rsidRPr="003A0BA9">
        <w:rPr>
          <w:bCs/>
        </w:rPr>
        <w:t xml:space="preserve">Note: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A42439"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xml:space="preserve">, caused by power leakage at aggressor </w:t>
            </w:r>
            <w:proofErr w:type="spellStart"/>
            <w:r w:rsidR="001235AB" w:rsidRPr="003A0BA9">
              <w:rPr>
                <w:bCs/>
              </w:rPr>
              <w:t>gNB</w:t>
            </w:r>
            <w:proofErr w:type="spellEnd"/>
            <w:r w:rsidR="001235AB" w:rsidRPr="003A0BA9">
              <w:rPr>
                <w:bCs/>
              </w:rPr>
              <w:t>,</w:t>
            </w:r>
          </w:p>
          <w:p w14:paraId="72FE63DD" w14:textId="77777777" w:rsidR="001235AB" w:rsidRPr="003A0BA9" w:rsidRDefault="00A42439"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w:t>
            </w:r>
            <w:proofErr w:type="gramStart"/>
            <w:r w:rsidR="001235AB" w:rsidRPr="003A0BA9">
              <w:rPr>
                <w:bCs/>
              </w:rPr>
              <w:t>taken into account</w:t>
            </w:r>
            <w:proofErr w:type="gramEnd"/>
            <w:r w:rsidR="001235AB"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A42439"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4807BB17" w14:textId="77777777" w:rsidR="001235AB" w:rsidRPr="003A0BA9" w:rsidRDefault="00A42439"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A42439"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A42439"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220D5421" w14:textId="77777777" w:rsidR="001235AB" w:rsidRPr="003A0BA9" w:rsidRDefault="00A42439"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w:t>
            </w:r>
            <w:proofErr w:type="gramStart"/>
            <w:r w:rsidR="001235AB" w:rsidRPr="003A0BA9">
              <w:rPr>
                <w:bCs/>
              </w:rPr>
              <w:t>gNB,</w:t>
            </w:r>
            <w:proofErr w:type="gramEnd"/>
          </w:p>
          <w:p w14:paraId="74613A52" w14:textId="77777777" w:rsidR="001235AB" w:rsidRPr="003A0BA9" w:rsidRDefault="00A42439"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proofErr w:type="gramStart"/>
            <w:r w:rsidR="001235AB" w:rsidRPr="003A0BA9">
              <w:rPr>
                <w:bCs/>
                <w:lang w:val="sv-SE"/>
              </w:rPr>
              <w:t>gNB,</w:t>
            </w:r>
            <w:proofErr w:type="gramEnd"/>
          </w:p>
          <w:p w14:paraId="51074ECE" w14:textId="77777777" w:rsidR="001235AB" w:rsidRDefault="00A42439"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lastRenderedPageBreak/>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A42439"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t>
            </w:r>
            <w:proofErr w:type="gramStart"/>
            <w:r w:rsidR="00F0249A" w:rsidRPr="003A0BA9">
              <w:rPr>
                <w:bCs/>
              </w:rPr>
              <w:t>where</w:t>
            </w:r>
            <w:proofErr w:type="gramEnd"/>
            <w:r w:rsidR="00F0249A" w:rsidRPr="003A0BA9">
              <w:rPr>
                <w:bCs/>
              </w:rPr>
              <w:t>,</w:t>
            </w:r>
          </w:p>
          <w:p w14:paraId="3108C90A" w14:textId="77777777" w:rsidR="00F0249A" w:rsidRPr="003A0BA9" w:rsidRDefault="00A42439"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A42439"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w:t>
            </w:r>
            <w:proofErr w:type="gramStart"/>
            <w:r w:rsidR="00F0249A" w:rsidRPr="003A0BA9">
              <w:rPr>
                <w:bCs/>
              </w:rPr>
              <w:t>taken into account</w:t>
            </w:r>
            <w:proofErr w:type="gramEnd"/>
            <w:r w:rsidR="00F0249A"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A42439"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1516DF42" w14:textId="77777777" w:rsidR="00F0249A" w:rsidRPr="003A0BA9" w:rsidRDefault="00A42439"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A42439"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A42439"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6F1A5EA4" w14:textId="77777777" w:rsidR="00F0249A" w:rsidRPr="003A0BA9" w:rsidRDefault="00A42439"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w:t>
            </w:r>
            <w:proofErr w:type="gramStart"/>
            <w:r w:rsidR="00F0249A" w:rsidRPr="003A0BA9">
              <w:rPr>
                <w:bCs/>
              </w:rPr>
              <w:t>gNB,</w:t>
            </w:r>
            <w:proofErr w:type="gramEnd"/>
          </w:p>
          <w:p w14:paraId="61ADBC40" w14:textId="77777777" w:rsidR="00F0249A" w:rsidRPr="003A0BA9" w:rsidRDefault="00A42439"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proofErr w:type="gramStart"/>
            <w:r w:rsidR="00F0249A" w:rsidRPr="003A0BA9">
              <w:rPr>
                <w:bCs/>
                <w:lang w:val="sv-SE"/>
              </w:rPr>
              <w:t>gNB,</w:t>
            </w:r>
            <w:proofErr w:type="gramEnd"/>
          </w:p>
          <w:p w14:paraId="611BDB0F" w14:textId="77777777" w:rsidR="00F0249A" w:rsidRDefault="00A42439"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 xml:space="preserve">Similar comment on how to compute the leakage power at Tx </w:t>
            </w:r>
            <w:proofErr w:type="spellStart"/>
            <w:r>
              <w:rPr>
                <w:bCs/>
              </w:rPr>
              <w:t>gNB</w:t>
            </w:r>
            <w:proofErr w:type="spellEnd"/>
            <w:r>
              <w:rPr>
                <w:bCs/>
              </w:rPr>
              <w:t xml:space="preserve"> based on #RB in DL SB.  For the interference in the DL-SB, it is sufficient to model it per RB</w:t>
            </w:r>
          </w:p>
          <w:p w14:paraId="0EA50728" w14:textId="25364505" w:rsidR="00595D24" w:rsidRDefault="00A42439"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lastRenderedPageBreak/>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For SLS in RAN1, regarding UE-UE co-channel inter-</w:t>
      </w:r>
      <w:proofErr w:type="spellStart"/>
      <w:r w:rsidRPr="0060687D">
        <w:rPr>
          <w:bCs/>
        </w:rPr>
        <w:t>subband</w:t>
      </w:r>
      <w:proofErr w:type="spellEnd"/>
      <w:r w:rsidRPr="0060687D">
        <w:rPr>
          <w:bCs/>
        </w:rPr>
        <w:t xml:space="preserve">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proofErr w:type="gramStart"/>
            <w:r>
              <w:rPr>
                <w:rFonts w:hint="eastAsia"/>
                <w:bCs/>
              </w:rPr>
              <w:t>I</w:t>
            </w:r>
            <w:r>
              <w:rPr>
                <w:bCs/>
              </w:rPr>
              <w:t>n order to</w:t>
            </w:r>
            <w:proofErr w:type="gramEnd"/>
            <w:r>
              <w:rPr>
                <w:bCs/>
              </w:rPr>
              <w:t xml:space="preserve"> simulate UE-UE co-channel inter-</w:t>
            </w:r>
            <w:proofErr w:type="spellStart"/>
            <w:r>
              <w:rPr>
                <w:bCs/>
              </w:rPr>
              <w:t>subband</w:t>
            </w:r>
            <w:proofErr w:type="spellEnd"/>
            <w:r>
              <w:rPr>
                <w:bCs/>
              </w:rPr>
              <w:t xml:space="preserve">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w:t>
            </w:r>
            <w:proofErr w:type="spellStart"/>
            <w:r w:rsidR="005956CF" w:rsidRPr="0060687D">
              <w:rPr>
                <w:bCs/>
              </w:rPr>
              <w:t>subband</w:t>
            </w:r>
            <w:proofErr w:type="spellEnd"/>
            <w:r w:rsidR="005956CF" w:rsidRPr="0060687D">
              <w:rPr>
                <w:bCs/>
              </w:rPr>
              <w:t xml:space="preserve">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lastRenderedPageBreak/>
              <w:t>In addition, given there is no requirement for UE in-band (</w:t>
            </w:r>
            <w:proofErr w:type="gramStart"/>
            <w:r>
              <w:rPr>
                <w:bCs/>
              </w:rPr>
              <w:t>i.e.</w:t>
            </w:r>
            <w:proofErr w:type="gramEnd"/>
            <w:r>
              <w:rPr>
                <w:bCs/>
              </w:rPr>
              <w:t xml:space="preserve"> in-channel) selectivity, there is no protection for blocking of the AGC due to strong inter-UE CLI. This needs to be further studied on how it affects the UE dynamic range and quantization of the target DL signal. One model is provided in our </w:t>
            </w:r>
            <w:proofErr w:type="spellStart"/>
            <w:r>
              <w:rPr>
                <w:bCs/>
              </w:rPr>
              <w:t>tdoc</w:t>
            </w:r>
            <w:proofErr w:type="spellEnd"/>
            <w:r>
              <w:rPr>
                <w:bCs/>
              </w:rPr>
              <w:t xml:space="preserve">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lastRenderedPageBreak/>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w:t>
      </w:r>
      <w:proofErr w:type="spellStart"/>
      <w:r w:rsidRPr="00586FEE">
        <w:t>gNB-gNB</w:t>
      </w:r>
      <w:proofErr w:type="spellEnd"/>
      <w:r w:rsidRPr="00586FEE">
        <w:t xml:space="preserve"> adjacent-channel CLI modeling, reuse </w:t>
      </w:r>
      <w:r w:rsidR="00576E31">
        <w:t xml:space="preserve">similar method as </w:t>
      </w:r>
      <w:r w:rsidRPr="00586FEE">
        <w:t xml:space="preserve">inter-site </w:t>
      </w:r>
      <w:proofErr w:type="spellStart"/>
      <w:r w:rsidRPr="00586FEE">
        <w:t>gNB-gNB</w:t>
      </w:r>
      <w:proofErr w:type="spellEnd"/>
      <w:r w:rsidRPr="00586FEE">
        <w:t xml:space="preserve"> co-channel inter-</w:t>
      </w:r>
      <w:proofErr w:type="spellStart"/>
      <w:r w:rsidRPr="00586FEE">
        <w:t>subband</w:t>
      </w:r>
      <w:proofErr w:type="spellEnd"/>
      <w:r w:rsidRPr="00586FEE">
        <w:t xml:space="preserve"> CLI </w:t>
      </w:r>
      <w:r w:rsidR="00576E31">
        <w:t xml:space="preserve">modeling </w:t>
      </w:r>
      <w:r w:rsidRPr="00586FEE">
        <w:t xml:space="preserve">with </w:t>
      </w:r>
      <w:proofErr w:type="spellStart"/>
      <w:r w:rsidRPr="00586FEE">
        <w:t>gNB</w:t>
      </w:r>
      <w:proofErr w:type="spellEnd"/>
      <w:r w:rsidRPr="00586FEE">
        <w:t xml:space="preserve"> ACLR </w:t>
      </w:r>
      <w:r w:rsidR="00576E31" w:rsidRPr="003A0BA9">
        <w:rPr>
          <w:bCs/>
        </w:rPr>
        <w:t>for TX leakage</w:t>
      </w:r>
      <w:r w:rsidR="00576E31" w:rsidRPr="00586FEE">
        <w:t xml:space="preserve"> </w:t>
      </w:r>
      <w:r w:rsidRPr="00586FEE">
        <w:t xml:space="preserve">and </w:t>
      </w:r>
      <w:proofErr w:type="spellStart"/>
      <w:r w:rsidRPr="00586FEE">
        <w:t>gNB</w:t>
      </w:r>
      <w:proofErr w:type="spellEnd"/>
      <w:r w:rsidRPr="00586FEE">
        <w:t xml:space="preserve">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lastRenderedPageBreak/>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proofErr w:type="spellStart"/>
            <w:r>
              <w:rPr>
                <w:rFonts w:eastAsia="Malgun Gothic"/>
                <w:bCs/>
              </w:rPr>
              <w:t>gNB</w:t>
            </w:r>
            <w:proofErr w:type="spellEnd"/>
            <w:r>
              <w:rPr>
                <w:rFonts w:eastAsia="Malgun Gothic"/>
                <w:bCs/>
              </w:rPr>
              <w:t xml:space="preserve"> ACLR and </w:t>
            </w:r>
            <w:proofErr w:type="spellStart"/>
            <w:r>
              <w:rPr>
                <w:rFonts w:eastAsia="Malgun Gothic"/>
                <w:bCs/>
              </w:rPr>
              <w:t>gNB</w:t>
            </w:r>
            <w:proofErr w:type="spellEnd"/>
            <w:r>
              <w:rPr>
                <w:rFonts w:eastAsia="Malgun Gothic"/>
                <w:bCs/>
              </w:rPr>
              <w:t xml:space="preserve">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w:t>
            </w:r>
            <w:proofErr w:type="spellStart"/>
            <w:r>
              <w:rPr>
                <w:bCs/>
              </w:rPr>
              <w:t>large+small</w:t>
            </w:r>
            <w:proofErr w:type="spellEnd"/>
            <w:r>
              <w:rPr>
                <w:bCs/>
              </w:rPr>
              <w:t xml:space="preserve">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732FC494" w14:textId="621EDD4A" w:rsidR="00F27B87" w:rsidRDefault="00F27B87" w:rsidP="00F27B87">
            <w:pPr>
              <w:spacing w:line="240" w:lineRule="auto"/>
              <w:rPr>
                <w:bCs/>
              </w:rPr>
            </w:pPr>
            <w:r>
              <w:rPr>
                <w:bCs/>
              </w:rPr>
              <w:t xml:space="preserve">Generally fine with this proposal but </w:t>
            </w:r>
            <w:proofErr w:type="spellStart"/>
            <w:r>
              <w:rPr>
                <w:bCs/>
              </w:rPr>
              <w:t>prefere</w:t>
            </w:r>
            <w:proofErr w:type="spellEnd"/>
            <w:r>
              <w:rPr>
                <w:bCs/>
              </w:rPr>
              <w:t xml:space="preserv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w:t>
      </w:r>
      <w:proofErr w:type="spellStart"/>
      <w:r w:rsidR="002E52B2" w:rsidRPr="00586FEE">
        <w:t>gNB-gNB</w:t>
      </w:r>
      <w:proofErr w:type="spellEnd"/>
      <w:r w:rsidR="002E52B2" w:rsidRPr="00586FEE">
        <w:t xml:space="preserve"> co-channel inter-</w:t>
      </w:r>
      <w:proofErr w:type="spellStart"/>
      <w:r w:rsidR="002E52B2" w:rsidRPr="00586FEE">
        <w:t>subband</w:t>
      </w:r>
      <w:proofErr w:type="spellEnd"/>
      <w:r w:rsidR="002E52B2" w:rsidRPr="00586FEE">
        <w:t xml:space="preserve">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 xml:space="preserve">an understand what the proposal is intended. </w:t>
            </w:r>
            <w:proofErr w:type="gramStart"/>
            <w:r>
              <w:rPr>
                <w:rFonts w:eastAsia="Malgun Gothic"/>
                <w:bCs/>
              </w:rPr>
              <w:t>But,</w:t>
            </w:r>
            <w:proofErr w:type="gramEnd"/>
            <w:r>
              <w:rPr>
                <w:rFonts w:eastAsia="Malgun Gothic"/>
                <w:bCs/>
              </w:rPr>
              <w:t xml:space="preserve"> UE-UE co-channel CLI modeling should be reused for UE-UE adjacent CLI modeling, not </w:t>
            </w:r>
            <w:proofErr w:type="spellStart"/>
            <w:r>
              <w:rPr>
                <w:rFonts w:eastAsia="Malgun Gothic"/>
                <w:bCs/>
              </w:rPr>
              <w:t>gNB-gNB</w:t>
            </w:r>
            <w:proofErr w:type="spellEnd"/>
            <w:r>
              <w:rPr>
                <w:rFonts w:eastAsia="Malgun Gothic"/>
                <w:bCs/>
              </w:rPr>
              <w:t xml:space="preserve">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 xml:space="preserve">or adjacent channel, UE ACLR and ACS have been defined in TR38.101, which is also used in Rel-16 CLI simulation. It should be reused here instead of </w:t>
            </w:r>
            <w:proofErr w:type="spellStart"/>
            <w:r>
              <w:rPr>
                <w:bCs/>
              </w:rPr>
              <w:t>gNB-gNB</w:t>
            </w:r>
            <w:proofErr w:type="spellEnd"/>
            <w:r>
              <w:rPr>
                <w:bCs/>
              </w:rPr>
              <w:t xml:space="preserve">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Heading3"/>
      </w:pPr>
      <w:r>
        <w:t>2nd Round Proposals</w:t>
      </w:r>
      <w:r w:rsidR="0003232A">
        <w:t xml:space="preserve"> (</w:t>
      </w:r>
      <w:r w:rsidR="00F547AB">
        <w:t>Closed</w:t>
      </w:r>
      <w:r w:rsidR="0003232A">
        <w:t>)</w:t>
      </w:r>
    </w:p>
    <w:p w14:paraId="23A8F4F7" w14:textId="44DB0FC5"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w:t>
      </w:r>
      <w:proofErr w:type="gramStart"/>
      <w:r>
        <w:t>is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25FFC795" w14:textId="77777777" w:rsidR="00E94713" w:rsidRDefault="00E94713" w:rsidP="00E94713">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609861BD" w14:textId="77777777" w:rsidR="00E94713" w:rsidRDefault="00E94713" w:rsidP="00E94713">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A42439"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A42439"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w:t>
      </w:r>
      <w:proofErr w:type="spellStart"/>
      <w:r w:rsidR="00E94713">
        <w:rPr>
          <w:bCs/>
        </w:rPr>
        <w:t>gNB</w:t>
      </w:r>
      <w:proofErr w:type="spellEnd"/>
      <w:r w:rsidR="00E94713">
        <w:rPr>
          <w:bCs/>
        </w:rPr>
        <w:t xml:space="preserve"> </w:t>
      </w:r>
      <w:r w:rsidR="00E94713" w:rsidRPr="002A127D">
        <w:t>DL Tx Power</w:t>
      </w:r>
      <w:r w:rsidR="00E94713" w:rsidRPr="00945BC4">
        <w:t xml:space="preserve"> </w:t>
      </w:r>
      <w:r w:rsidR="00E94713">
        <w:t xml:space="preserve">on the two DL </w:t>
      </w:r>
      <w:proofErr w:type="spellStart"/>
      <w:r w:rsidR="00E94713">
        <w:t>subbands</w:t>
      </w:r>
      <w:proofErr w:type="spellEnd"/>
      <w:r w:rsidR="00E94713">
        <w:t xml:space="preserve"> (in linear scale).</w:t>
      </w:r>
    </w:p>
    <w:p w14:paraId="2DA83996" w14:textId="77777777" w:rsidR="00E94713" w:rsidRPr="002C3AF8" w:rsidRDefault="00A42439"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w:t>
      </w:r>
      <w:proofErr w:type="spellStart"/>
      <w:r w:rsidR="00E94713">
        <w:t>subband</w:t>
      </w:r>
      <w:proofErr w:type="spellEnd"/>
      <w:r w:rsidR="00E94713">
        <w:t xml:space="preserve"> when all the </w:t>
      </w:r>
      <w:r w:rsidR="00E94713" w:rsidRPr="00AD049E">
        <w:t>DL</w:t>
      </w:r>
      <w:r w:rsidR="00E94713">
        <w:t xml:space="preserve"> RBs in the DL </w:t>
      </w:r>
      <w:proofErr w:type="spellStart"/>
      <w:r w:rsidR="00E94713">
        <w:t>subbands</w:t>
      </w:r>
      <w:proofErr w:type="spellEnd"/>
      <w:r w:rsidR="00E94713">
        <w:t xml:space="preserve"> are allocated</w:t>
      </w:r>
      <w:r w:rsidR="00E94713" w:rsidRPr="00AD049E">
        <w:t xml:space="preserve"> </w:t>
      </w:r>
      <w:r w:rsidR="00E94713">
        <w:t>with</w:t>
      </w:r>
      <w:r w:rsidR="00E94713" w:rsidRPr="00AD049E">
        <w:t xml:space="preserve"> maximum </w:t>
      </w:r>
      <w:proofErr w:type="spellStart"/>
      <w:r w:rsidR="00E94713">
        <w:t>gNB</w:t>
      </w:r>
      <w:proofErr w:type="spellEnd"/>
      <w:r w:rsidR="00E94713">
        <w:t xml:space="preserve"> DL </w:t>
      </w:r>
      <w:r w:rsidR="00E94713" w:rsidRPr="00AD049E">
        <w:t>Tx Power</w:t>
      </w:r>
      <w:r w:rsidR="00E94713">
        <w:rPr>
          <w:iCs/>
        </w:rPr>
        <w:t xml:space="preserve"> </w:t>
      </w:r>
      <w:r w:rsidR="00E94713">
        <w:t>(in linear scale).</w:t>
      </w:r>
    </w:p>
    <w:p w14:paraId="29B60CC8" w14:textId="77777777" w:rsidR="00E94713" w:rsidRDefault="00A42439"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 xml:space="preserve">L </w:t>
      </w:r>
      <w:proofErr w:type="spellStart"/>
      <w:proofErr w:type="gramStart"/>
      <w:r w:rsidR="00E94713" w:rsidRPr="003A0BA9">
        <w:t>subband</w:t>
      </w:r>
      <w:r w:rsidR="00E94713">
        <w:t>s</w:t>
      </w:r>
      <w:proofErr w:type="spellEnd"/>
      <w:r w:rsidR="00E94713">
        <w:t>.</w:t>
      </w:r>
      <w:proofErr w:type="gramEnd"/>
    </w:p>
    <w:p w14:paraId="48150D9A" w14:textId="77777777" w:rsidR="00E94713" w:rsidRDefault="00A42439"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w:t>
      </w:r>
      <w:proofErr w:type="gramStart"/>
      <w:r w:rsidR="00E94713" w:rsidRPr="003A0BA9">
        <w:t>subband</w:t>
      </w:r>
      <w:r w:rsidR="00E94713">
        <w:t>.</w:t>
      </w:r>
      <w:proofErr w:type="gramEnd"/>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A42439"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A42439"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 xml:space="preserve">is DL transmission power of </w:t>
      </w:r>
      <w:proofErr w:type="spellStart"/>
      <w:r w:rsidR="00E94713" w:rsidRPr="003A0BA9">
        <w:t>gNB</w:t>
      </w:r>
      <w:proofErr w:type="spellEnd"/>
      <w:r w:rsidR="00E94713" w:rsidRPr="003A0BA9">
        <w:t xml:space="preserve"> per </w:t>
      </w:r>
      <w:proofErr w:type="gramStart"/>
      <w:r w:rsidR="00E94713" w:rsidRPr="003A0BA9">
        <w:t>RB</w:t>
      </w:r>
      <w:r w:rsidR="00E94713">
        <w:t>,</w:t>
      </w:r>
      <w:proofErr w:type="gramEnd"/>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A42439"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w:t>
      </w:r>
      <w:proofErr w:type="gramStart"/>
      <w:r w:rsidR="00E94713" w:rsidRPr="003A0BA9">
        <w:t>transmission</w:t>
      </w:r>
      <w:r w:rsidR="00E94713">
        <w:t>.</w:t>
      </w:r>
      <w:proofErr w:type="gramEnd"/>
    </w:p>
    <w:p w14:paraId="684DFF00" w14:textId="4A30D52E" w:rsidR="00AD53D1" w:rsidRDefault="00A42439"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 xml:space="preserve">the UL </w:t>
      </w:r>
      <w:proofErr w:type="spellStart"/>
      <w:r w:rsidR="00341C8D">
        <w:t>subband</w:t>
      </w:r>
      <w:proofErr w:type="spellEnd"/>
      <w:r w:rsidR="00AD53D1">
        <w:t xml:space="preserve"> when DL RBs are not fully allocated for DL transmission.</w:t>
      </w:r>
    </w:p>
    <w:p w14:paraId="37113ED8" w14:textId="4E6F2C5D" w:rsidR="00E94713" w:rsidRDefault="00A42439"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ListParagraph"/>
        <w:numPr>
          <w:ilvl w:val="0"/>
          <w:numId w:val="137"/>
        </w:numPr>
        <w:ind w:firstLineChars="0"/>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w:t>
            </w:r>
            <w:proofErr w:type="spellStart"/>
            <w:r>
              <w:rPr>
                <w:bCs/>
              </w:rPr>
              <w:t>bandwith</w:t>
            </w:r>
            <w:proofErr w:type="spellEnd"/>
            <w:r>
              <w:rPr>
                <w:bCs/>
              </w:rPr>
              <w:t xml:space="preserve"> and UL </w:t>
            </w:r>
            <w:proofErr w:type="spellStart"/>
            <w:r>
              <w:rPr>
                <w:bCs/>
              </w:rPr>
              <w:t>bandwith</w:t>
            </w:r>
            <w:proofErr w:type="spellEnd"/>
            <w:r>
              <w:rPr>
                <w:bCs/>
              </w:rPr>
              <w:t xml:space="preserve">. If the DL </w:t>
            </w:r>
            <w:proofErr w:type="spellStart"/>
            <w:r>
              <w:rPr>
                <w:bCs/>
              </w:rPr>
              <w:t>bandwith</w:t>
            </w:r>
            <w:proofErr w:type="spellEnd"/>
            <w:r>
              <w:rPr>
                <w:bCs/>
              </w:rPr>
              <w:t xml:space="preserve"> and UL </w:t>
            </w:r>
            <w:proofErr w:type="spellStart"/>
            <w:r>
              <w:rPr>
                <w:bCs/>
              </w:rPr>
              <w:t>bandwith</w:t>
            </w:r>
            <w:proofErr w:type="spellEnd"/>
            <w:r>
              <w:rPr>
                <w:bCs/>
              </w:rPr>
              <w:t xml:space="preserve"> are not the same, then scaling is needed. However, in case of different DL </w:t>
            </w:r>
            <w:proofErr w:type="spellStart"/>
            <w:r>
              <w:rPr>
                <w:bCs/>
              </w:rPr>
              <w:t>bandwith</w:t>
            </w:r>
            <w:proofErr w:type="spellEnd"/>
            <w:r>
              <w:rPr>
                <w:bCs/>
              </w:rPr>
              <w:t xml:space="preserve"> and UL </w:t>
            </w:r>
            <w:proofErr w:type="spellStart"/>
            <w:r>
              <w:rPr>
                <w:bCs/>
              </w:rPr>
              <w:t>bandwith</w:t>
            </w:r>
            <w:proofErr w:type="spellEnd"/>
            <w:r>
              <w:rPr>
                <w:bCs/>
              </w:rPr>
              <w:t xml:space="preserve">,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 xml:space="preserve">Case#1: DL </w:t>
            </w:r>
            <w:proofErr w:type="spellStart"/>
            <w:r>
              <w:rPr>
                <w:bCs/>
              </w:rPr>
              <w:t>bandwith</w:t>
            </w:r>
            <w:proofErr w:type="spellEnd"/>
            <w:r>
              <w:rPr>
                <w:bCs/>
              </w:rPr>
              <w:t xml:space="preserve"> = UL </w:t>
            </w:r>
            <w:proofErr w:type="spellStart"/>
            <w:r>
              <w:rPr>
                <w:bCs/>
              </w:rPr>
              <w:t>bandwith</w:t>
            </w:r>
            <w:proofErr w:type="spellEnd"/>
            <w:r>
              <w:rPr>
                <w:bCs/>
              </w:rPr>
              <w:t xml:space="preserve">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 xml:space="preserve">Case#2: DL </w:t>
            </w:r>
            <w:proofErr w:type="spellStart"/>
            <w:r>
              <w:rPr>
                <w:bCs/>
              </w:rPr>
              <w:t>bandwith</w:t>
            </w:r>
            <w:proofErr w:type="spellEnd"/>
            <w:r>
              <w:rPr>
                <w:bCs/>
              </w:rPr>
              <w:t xml:space="preserve"> = 40M and UL </w:t>
            </w:r>
            <w:proofErr w:type="spellStart"/>
            <w:r>
              <w:rPr>
                <w:bCs/>
              </w:rPr>
              <w:t>bandwith</w:t>
            </w:r>
            <w:proofErr w:type="spellEnd"/>
            <w:r>
              <w:rPr>
                <w:bCs/>
              </w:rPr>
              <w:t xml:space="preserve"> = 20M,</w:t>
            </w:r>
          </w:p>
          <w:p w14:paraId="1DB0A856" w14:textId="77777777" w:rsidR="00A655E7" w:rsidRPr="002A6619" w:rsidRDefault="00A655E7" w:rsidP="00A655E7">
            <w:pPr>
              <w:pStyle w:val="ListParagraph"/>
              <w:numPr>
                <w:ilvl w:val="0"/>
                <w:numId w:val="157"/>
              </w:numPr>
              <w:ind w:firstLineChars="0"/>
              <w:rPr>
                <w:bCs/>
                <w:vertAlign w:val="subscript"/>
              </w:rPr>
            </w:pPr>
            <w:r w:rsidRPr="002A6619">
              <w:rPr>
                <w:bCs/>
              </w:rPr>
              <w:t xml:space="preserve">understanding#1: If UL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DL bandwidth has been double</w:t>
            </w:r>
            <w:r w:rsidRPr="002A6619">
              <w:rPr>
                <w:bCs/>
                <w:vertAlign w:val="subscript"/>
              </w:rPr>
              <w:t>.</w:t>
            </w:r>
          </w:p>
          <w:p w14:paraId="1D36A52A" w14:textId="77777777" w:rsidR="00A655E7" w:rsidRPr="002A6619" w:rsidRDefault="00A655E7" w:rsidP="00A655E7">
            <w:pPr>
              <w:pStyle w:val="ListParagraph"/>
              <w:numPr>
                <w:ilvl w:val="0"/>
                <w:numId w:val="157"/>
              </w:numPr>
              <w:ind w:firstLineChars="0"/>
              <w:rPr>
                <w:bCs/>
              </w:rPr>
            </w:pPr>
            <w:r w:rsidRPr="002A6619">
              <w:rPr>
                <w:bCs/>
              </w:rPr>
              <w:t xml:space="preserve">understanding#2: If DL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A42439"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w:t>
            </w:r>
            <w:proofErr w:type="gramStart"/>
            <w:r>
              <w:t>as long as</w:t>
            </w:r>
            <w:proofErr w:type="gramEnd"/>
            <w:r>
              <w:t xml:space="preserve"> the DL transmit power density </w:t>
            </w:r>
            <w:r w:rsidR="00AA3372">
              <w:t xml:space="preserve">is constant, the interference per UL RB </w:t>
            </w:r>
            <w:r w:rsidR="00385F56">
              <w:t xml:space="preserve">does not depend on the DL or UL </w:t>
            </w:r>
            <w:proofErr w:type="spellStart"/>
            <w:r w:rsidR="00385F56">
              <w:t>subband</w:t>
            </w:r>
            <w:proofErr w:type="spellEnd"/>
            <w:r w:rsidR="00385F56">
              <w:t xml:space="preserve"> sizes </w:t>
            </w:r>
            <w:r w:rsidR="00903CED">
              <w:t xml:space="preserve">but only on the % of RBs used in the DL </w:t>
            </w:r>
            <w:proofErr w:type="spellStart"/>
            <w:r w:rsidR="00903CED">
              <w:t>subband</w:t>
            </w:r>
            <w:proofErr w:type="spellEnd"/>
            <w:r w:rsidR="00903CED">
              <w:t xml:space="preserve">. </w:t>
            </w:r>
            <w:proofErr w:type="gramStart"/>
            <w:r w:rsidR="00903CED">
              <w:t>I.e.</w:t>
            </w:r>
            <w:proofErr w:type="gramEnd"/>
            <w:r w:rsidR="00903CED">
              <w:t xml:space="preserv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ListParagraph"/>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w:t>
            </w:r>
            <w:proofErr w:type="spellStart"/>
            <w:r w:rsidRPr="00C97D66">
              <w:rPr>
                <w:rFonts w:eastAsia="Malgun Gothic"/>
              </w:rPr>
              <w:t>subband</w:t>
            </w:r>
            <w:proofErr w:type="spellEnd"/>
            <w:r w:rsidRPr="00C97D66">
              <w:rPr>
                <w:rFonts w:eastAsia="Malgun Gothic"/>
              </w:rPr>
              <w:t xml:space="preserve">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ListParagraph"/>
              <w:numPr>
                <w:ilvl w:val="0"/>
                <w:numId w:val="48"/>
              </w:numPr>
              <w:ind w:firstLineChars="0"/>
              <w:rPr>
                <w:rFonts w:eastAsia="Malgun Gothic"/>
              </w:rPr>
            </w:pPr>
            <w:r>
              <w:rPr>
                <w:rFonts w:eastAsia="Malgun Gothic"/>
                <w:bCs/>
              </w:rPr>
              <w:t>G</w:t>
            </w:r>
            <w:r w:rsidRPr="00C97D66">
              <w:rPr>
                <w:rFonts w:eastAsia="Malgun Gothic"/>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bCs/>
              </w:rPr>
              <w:t>, the residual self-interference</w:t>
            </w:r>
            <w:r>
              <w:rPr>
                <w:rFonts w:eastAsia="Malgun Gothic"/>
                <w:bCs/>
              </w:rPr>
              <w:t xml:space="preserve"> on UL </w:t>
            </w:r>
            <w:proofErr w:type="spellStart"/>
            <w:r>
              <w:rPr>
                <w:rFonts w:eastAsia="Malgun Gothic"/>
                <w:bCs/>
              </w:rPr>
              <w:t>subband</w:t>
            </w:r>
            <w:proofErr w:type="spellEnd"/>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rPr>
              <w:t>by</w:t>
            </w:r>
          </w:p>
          <w:p w14:paraId="0E385A8B" w14:textId="77777777" w:rsidR="007936D8" w:rsidRDefault="00A42439" w:rsidP="007936D8">
            <w:pPr>
              <w:pStyle w:val="ListParagraph"/>
              <w:ind w:left="760" w:firstLineChars="0" w:firstLine="0"/>
              <w:rPr>
                <w:rFonts w:eastAsia="Malgun Gothic"/>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ListParagraph"/>
              <w:numPr>
                <w:ilvl w:val="1"/>
                <w:numId w:val="48"/>
              </w:numPr>
              <w:ind w:firstLineChars="0"/>
              <w:rPr>
                <w:rFonts w:eastAsia="Malgun Gothic"/>
              </w:rPr>
            </w:pPr>
            <w:r>
              <w:rPr>
                <w:rFonts w:eastAsia="Malgun Gothic"/>
              </w:rPr>
              <w:lastRenderedPageBreak/>
              <w:t xml:space="preserve">the residual SI from one DL RB to one UL RB,  </w:t>
            </w:r>
            <m:oMath>
              <m:r>
                <m:rPr>
                  <m:sty m:val="p"/>
                </m:rPr>
                <w:rPr>
                  <w:rFonts w:ascii="Cambria Math" w:eastAsia="Malgun Gothic"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ListParagraph"/>
              <w:numPr>
                <w:ilvl w:val="1"/>
                <w:numId w:val="48"/>
              </w:numPr>
              <w:ind w:firstLineChars="0"/>
              <w:rPr>
                <w:rFonts w:eastAsia="Malgun Gothic"/>
              </w:rPr>
            </w:pPr>
            <w:r>
              <w:rPr>
                <w:rFonts w:eastAsia="Malgun Gothic"/>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rPr>
              <w:t xml:space="preserve"> to </w:t>
            </w:r>
            <w:proofErr w:type="gramStart"/>
            <w:r>
              <w:rPr>
                <w:rFonts w:eastAsia="Malgun Gothic"/>
              </w:rPr>
              <w:t>take into account</w:t>
            </w:r>
            <w:proofErr w:type="gramEnd"/>
            <w:r>
              <w:rPr>
                <w:rFonts w:eastAsia="Malgun Gothic"/>
              </w:rPr>
              <w:t xml:space="preserve"> the DL transmission power and </w:t>
            </w:r>
          </w:p>
          <w:p w14:paraId="0655D3C2" w14:textId="77777777" w:rsidR="007936D8" w:rsidRPr="00C97D66" w:rsidRDefault="007936D8" w:rsidP="007936D8">
            <w:pPr>
              <w:pStyle w:val="ListParagraph"/>
              <w:numPr>
                <w:ilvl w:val="1"/>
                <w:numId w:val="48"/>
              </w:numPr>
              <w:ind w:firstLineChars="0"/>
              <w:rPr>
                <w:rFonts w:eastAsia="Malgun Gothic"/>
              </w:rPr>
            </w:pPr>
            <w:r>
              <w:rPr>
                <w:rFonts w:eastAsia="Malgun Gothic"/>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rPr>
              <w:t>, not all UL RBs in UL subband (b</w:t>
            </w:r>
            <w:proofErr w:type="spellStart"/>
            <w:r>
              <w:rPr>
                <w:rFonts w:eastAsia="Malgun Gothic"/>
              </w:rPr>
              <w:t>asically</w:t>
            </w:r>
            <w:proofErr w:type="spellEnd"/>
            <w:r>
              <w:rPr>
                <w:rFonts w:eastAsia="Malgun Gothic"/>
              </w:rPr>
              <w:t xml:space="preserve">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w:t>
            </w:r>
            <w:proofErr w:type="gramStart"/>
            <w:r>
              <w:t>is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3948056B" w14:textId="77777777" w:rsidR="007936D8" w:rsidRDefault="007936D8" w:rsidP="007936D8">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1B04BBCE" w14:textId="77777777" w:rsidR="007936D8" w:rsidRDefault="007936D8" w:rsidP="007936D8">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A42439" w:rsidP="007936D8">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A42439"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w:t>
            </w:r>
            <w:proofErr w:type="spellStart"/>
            <w:r w:rsidR="007936D8">
              <w:rPr>
                <w:bCs/>
              </w:rPr>
              <w:t>gNB</w:t>
            </w:r>
            <w:proofErr w:type="spellEnd"/>
            <w:r w:rsidR="007936D8">
              <w:rPr>
                <w:bCs/>
              </w:rPr>
              <w:t xml:space="preserve"> </w:t>
            </w:r>
            <w:r w:rsidR="007936D8" w:rsidRPr="002A127D">
              <w:t>DL Tx Power</w:t>
            </w:r>
            <w:r w:rsidR="007936D8" w:rsidRPr="00945BC4">
              <w:t xml:space="preserve"> </w:t>
            </w:r>
            <w:r w:rsidR="007936D8">
              <w:t xml:space="preserve">on the two DL </w:t>
            </w:r>
            <w:proofErr w:type="spellStart"/>
            <w:r w:rsidR="007936D8">
              <w:t>subbands</w:t>
            </w:r>
            <w:proofErr w:type="spellEnd"/>
            <w:r w:rsidR="007936D8">
              <w:t xml:space="preserve"> (in linear scale).</w:t>
            </w:r>
          </w:p>
          <w:p w14:paraId="14DEC40E" w14:textId="77777777" w:rsidR="007936D8" w:rsidRPr="002C3AF8" w:rsidRDefault="00A42439"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r w:rsidR="007936D8" w:rsidRPr="00A0289C">
              <w:t>is the residual self-interference</w:t>
            </w:r>
            <w:r w:rsidR="007936D8" w:rsidRPr="00A0289C">
              <w:rPr>
                <w:iCs/>
              </w:rPr>
              <w:t xml:space="preserve"> power</w:t>
            </w:r>
            <w:r w:rsidR="007936D8">
              <w:rPr>
                <w:iCs/>
              </w:rPr>
              <w:t xml:space="preserve"> </w:t>
            </w:r>
            <w:r w:rsidR="007936D8">
              <w:t xml:space="preserve">on the UL </w:t>
            </w:r>
            <w:proofErr w:type="spellStart"/>
            <w:r w:rsidR="007936D8">
              <w:t>subband</w:t>
            </w:r>
            <w:proofErr w:type="spellEnd"/>
            <w:r w:rsidR="007936D8">
              <w:t xml:space="preserve"> when all the </w:t>
            </w:r>
            <w:r w:rsidR="007936D8" w:rsidRPr="00AD049E">
              <w:t>DL</w:t>
            </w:r>
            <w:r w:rsidR="007936D8">
              <w:t xml:space="preserve"> RBs in the DL </w:t>
            </w:r>
            <w:proofErr w:type="spellStart"/>
            <w:r w:rsidR="007936D8">
              <w:t>subbands</w:t>
            </w:r>
            <w:proofErr w:type="spellEnd"/>
            <w:r w:rsidR="007936D8">
              <w:t xml:space="preserve"> are allocated</w:t>
            </w:r>
            <w:r w:rsidR="007936D8" w:rsidRPr="00AD049E">
              <w:t xml:space="preserve"> </w:t>
            </w:r>
            <w:r w:rsidR="007936D8">
              <w:t>with</w:t>
            </w:r>
            <w:r w:rsidR="007936D8" w:rsidRPr="00AD049E">
              <w:t xml:space="preserve"> maximum </w:t>
            </w:r>
            <w:proofErr w:type="spellStart"/>
            <w:r w:rsidR="007936D8">
              <w:t>gNB</w:t>
            </w:r>
            <w:proofErr w:type="spellEnd"/>
            <w:r w:rsidR="007936D8">
              <w:t xml:space="preserve"> DL </w:t>
            </w:r>
            <w:r w:rsidR="007936D8" w:rsidRPr="00AD049E">
              <w:t>Tx Power</w:t>
            </w:r>
            <w:r w:rsidR="007936D8">
              <w:rPr>
                <w:iCs/>
              </w:rPr>
              <w:t xml:space="preserve"> </w:t>
            </w:r>
            <w:r w:rsidR="007936D8">
              <w:t>(in linear scale).</w:t>
            </w:r>
          </w:p>
          <w:p w14:paraId="41141C23" w14:textId="77777777" w:rsidR="007936D8" w:rsidRDefault="00A42439"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 xml:space="preserve">L </w:t>
            </w:r>
            <w:proofErr w:type="spellStart"/>
            <w:proofErr w:type="gramStart"/>
            <w:r w:rsidR="007936D8" w:rsidRPr="003A0BA9">
              <w:t>subband</w:t>
            </w:r>
            <w:r w:rsidR="007936D8">
              <w:t>s</w:t>
            </w:r>
            <w:proofErr w:type="spellEnd"/>
            <w:r w:rsidR="007936D8">
              <w:t>.</w:t>
            </w:r>
            <w:proofErr w:type="gramEnd"/>
          </w:p>
          <w:p w14:paraId="3B883665" w14:textId="77777777" w:rsidR="007936D8" w:rsidRDefault="00A42439"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w:t>
            </w:r>
            <w:proofErr w:type="gramStart"/>
            <w:r w:rsidR="007936D8" w:rsidRPr="003A0BA9">
              <w:t>subband</w:t>
            </w:r>
            <w:r w:rsidR="007936D8">
              <w:t>.</w:t>
            </w:r>
            <w:proofErr w:type="gramEnd"/>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w:ins>
            <m:oMath>
              <m:sSubSup>
                <m:sSubSupPr>
                  <m:ctrlPr>
                    <w:ins w:id="395" w:author="Samsung" w:date="2022-10-12T14:25:00Z">
                      <w:rPr>
                        <w:rFonts w:ascii="Cambria Math" w:hAnsi="Cambria Math"/>
                      </w:rPr>
                    </w:ins>
                  </m:ctrlPr>
                </m:sSubSupPr>
                <m:e>
                  <m:r>
                    <w:ins w:id="396" w:author="Samsung" w:date="2022-10-12T14:25:00Z">
                      <m:rPr>
                        <m:sty m:val="p"/>
                      </m:rPr>
                      <w:rPr>
                        <w:rFonts w:ascii="Cambria Math" w:hAnsi="Cambria Math"/>
                      </w:rPr>
                      <m:t>I</m:t>
                    </w:ins>
                  </m:r>
                </m:e>
                <m:sub>
                  <m:r>
                    <w:ins w:id="397" w:author="Samsung" w:date="2022-10-12T14:25:00Z">
                      <m:rPr>
                        <m:sty m:val="p"/>
                      </m:rPr>
                      <w:rPr>
                        <w:rFonts w:ascii="Cambria Math" w:hAnsi="Cambria Math"/>
                      </w:rPr>
                      <m:t>SI</m:t>
                    </w:ins>
                  </m:r>
                </m:sub>
                <m:sup>
                  <m:r>
                    <w:ins w:id="398" w:author="Samsung" w:date="2022-10-12T14:25:00Z">
                      <m:rPr>
                        <m:sty m:val="p"/>
                      </m:rPr>
                      <w:rPr>
                        <w:rFonts w:ascii="Cambria Math" w:hAnsi="Cambria Math"/>
                      </w:rPr>
                      <m:t>per-RB</m:t>
                    </w:ins>
                  </m:r>
                </m:sup>
              </m:sSubSup>
              <m:r>
                <w:ins w:id="399" w:author="Samsung" w:date="2022-10-12T14:25:00Z">
                  <w:rPr>
                    <w:rFonts w:ascii="Cambria Math" w:hAnsi="Cambria Math"/>
                  </w:rPr>
                  <m:t>,</m:t>
                </w:ins>
              </m:r>
            </m:oMath>
            <w:ins w:id="400" w:author="Samsung" w:date="2022-10-12T14:23:00Z">
              <w:r>
                <w:t xml:space="preserve"> </w:t>
              </w:r>
            </w:ins>
            <w:ins w:id="401" w:author="Samsung" w:date="2022-10-12T13:59:00Z">
              <w:r>
                <w:t>is computed by</w:t>
              </w:r>
            </w:ins>
            <w:del w:id="402" w:author="Samsung" w:date="2022-10-12T13:59:00Z">
              <w:r w:rsidDel="00AF5AFF">
                <w:delText>, i.e.</w:delText>
              </w:r>
            </w:del>
          </w:p>
          <w:p w14:paraId="2F184C0D" w14:textId="77777777" w:rsidR="007936D8" w:rsidRPr="00373A71" w:rsidRDefault="00A42439" w:rsidP="007936D8">
            <w:pPr>
              <w:pStyle w:val="ListParagraph"/>
              <w:numPr>
                <w:ilvl w:val="1"/>
                <w:numId w:val="137"/>
              </w:numPr>
              <w:ind w:left="462" w:firstLineChars="0" w:firstLine="0"/>
              <w:rPr>
                <w:rFonts w:eastAsia="Malgun Gothic"/>
              </w:rPr>
            </w:pPr>
            <m:oMath>
              <m:sSubSup>
                <m:sSubSupPr>
                  <m:ctrlPr>
                    <w:del w:id="403" w:author="Samsung" w:date="2022-10-12T13:58:00Z">
                      <w:rPr>
                        <w:rFonts w:ascii="Cambria Math" w:hAnsi="Cambria Math"/>
                      </w:rPr>
                    </w:del>
                  </m:ctrlPr>
                </m:sSubSupPr>
                <m:e>
                  <m:r>
                    <w:del w:id="404" w:author="Samsung" w:date="2022-10-12T13:58:00Z">
                      <m:rPr>
                        <m:sty m:val="p"/>
                      </m:rPr>
                      <w:rPr>
                        <w:rFonts w:ascii="Cambria Math" w:hAnsi="Cambria Math"/>
                      </w:rPr>
                      <m:t>α</m:t>
                    </w:del>
                  </m:r>
                </m:e>
                <m:sub>
                  <m:r>
                    <w:del w:id="405" w:author="Samsung" w:date="2022-10-12T13:58:00Z">
                      <m:rPr>
                        <m:sty m:val="p"/>
                      </m:rPr>
                      <w:rPr>
                        <w:rFonts w:ascii="Cambria Math" w:hAnsi="Cambria Math"/>
                      </w:rPr>
                      <m:t>SI</m:t>
                    </w:del>
                  </m:r>
                </m:sub>
                <m:sup/>
              </m:sSubSup>
              <m:r>
                <w:del w:id="406" w:author="Samsung" w:date="2022-10-12T13:58:00Z">
                  <m:rPr>
                    <m:sty m:val="p"/>
                  </m:rPr>
                  <w:rPr>
                    <w:rFonts w:ascii="Cambria Math" w:hAnsi="Cambria Math"/>
                  </w:rPr>
                  <m:t>=</m:t>
                </w:del>
              </m:r>
              <m:f>
                <m:fPr>
                  <m:ctrlPr>
                    <w:del w:id="407" w:author="Samsung" w:date="2022-10-12T13:58:00Z">
                      <w:rPr>
                        <w:rFonts w:ascii="Cambria Math" w:hAnsi="Cambria Math"/>
                        <w:i/>
                      </w:rPr>
                    </w:del>
                  </m:ctrlPr>
                </m:fPr>
                <m:num>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P</m:t>
                        </w:del>
                      </m:r>
                    </m:e>
                    <m:sub>
                      <m:r>
                        <w:del w:id="410" w:author="Samsung" w:date="2022-10-12T13:58:00Z">
                          <m:rPr>
                            <m:sty m:val="p"/>
                          </m:rPr>
                          <w:rPr>
                            <w:rFonts w:ascii="Cambria Math" w:hAnsi="Cambria Math"/>
                          </w:rPr>
                          <m:t>tx</m:t>
                        </w:del>
                      </m:r>
                    </m:sub>
                    <m:sup>
                      <m:r>
                        <w:del w:id="411" w:author="Samsung" w:date="2022-10-12T13:58:00Z">
                          <m:rPr>
                            <m:sty m:val="p"/>
                          </m:rPr>
                          <w:rPr>
                            <w:rFonts w:ascii="Cambria Math" w:hAnsi="Cambria Math"/>
                          </w:rPr>
                          <m:t>per-RB</m:t>
                        </w:del>
                      </m:r>
                    </m:sup>
                  </m:sSubSup>
                  <m:r>
                    <w:del w:id="412" w:author="Samsung" w:date="2022-10-12T13:58:00Z">
                      <m:rPr>
                        <m:sty m:val="p"/>
                      </m:rPr>
                      <w:rPr>
                        <w:rFonts w:ascii="Cambria Math" w:hAnsi="Cambria Math"/>
                      </w:rPr>
                      <m:t>*</m:t>
                    </w:del>
                  </m:r>
                  <m:sSubSup>
                    <m:sSubSupPr>
                      <m:ctrlPr>
                        <w:del w:id="413" w:author="Samsung" w:date="2022-10-12T13:58:00Z">
                          <w:rPr>
                            <w:rFonts w:ascii="Cambria Math" w:hAnsi="Cambria Math"/>
                            <w:i/>
                            <w:iCs/>
                          </w:rPr>
                        </w:del>
                      </m:ctrlPr>
                    </m:sSubSupPr>
                    <m:e>
                      <m:r>
                        <w:del w:id="414" w:author="Samsung" w:date="2022-10-12T13:58:00Z">
                          <m:rPr>
                            <m:sty m:val="p"/>
                          </m:rPr>
                          <w:rPr>
                            <w:rFonts w:ascii="Cambria Math" w:hAnsi="Cambria Math"/>
                          </w:rPr>
                          <m:t>N</m:t>
                        </w:del>
                      </m:r>
                    </m:e>
                    <m:sub>
                      <m:r>
                        <w:del w:id="415" w:author="Samsung" w:date="2022-10-12T13:58:00Z">
                          <m:rPr>
                            <m:sty m:val="p"/>
                          </m:rPr>
                          <w:rPr>
                            <w:rFonts w:ascii="Cambria Math" w:hAnsi="Cambria Math"/>
                          </w:rPr>
                          <m:t>used-DL-RB</m:t>
                        </w:del>
                      </m:r>
                    </m:sub>
                    <m:sup/>
                  </m:sSubSup>
                </m:num>
                <m:den>
                  <m:sSubSup>
                    <m:sSubSupPr>
                      <m:ctrlPr>
                        <w:del w:id="416" w:author="Samsung" w:date="2022-10-12T13:58:00Z">
                          <w:rPr>
                            <w:rFonts w:ascii="Cambria Math" w:hAnsi="Cambria Math"/>
                          </w:rPr>
                        </w:del>
                      </m:ctrlPr>
                    </m:sSubSupPr>
                    <m:e>
                      <m:r>
                        <w:del w:id="417" w:author="Samsung" w:date="2022-10-12T13:58:00Z">
                          <m:rPr>
                            <m:sty m:val="p"/>
                          </m:rPr>
                          <w:rPr>
                            <w:rFonts w:ascii="Cambria Math" w:hAnsi="Cambria Math"/>
                          </w:rPr>
                          <m:t>I</m:t>
                        </w:del>
                      </m:r>
                    </m:e>
                    <m:sub>
                      <m:r>
                        <w:del w:id="418" w:author="Samsung" w:date="2022-10-12T13:58:00Z">
                          <m:rPr>
                            <m:sty m:val="p"/>
                          </m:rPr>
                          <w:rPr>
                            <w:rFonts w:ascii="Cambria Math" w:hAnsi="Cambria Math"/>
                          </w:rPr>
                          <m:t>SI</m:t>
                        </w:del>
                      </m:r>
                    </m:sub>
                    <m:sup/>
                  </m:sSubSup>
                  <m:r>
                    <w:del w:id="419" w:author="Samsung" w:date="2022-10-12T13:58:00Z">
                      <w:rPr>
                        <w:rFonts w:ascii="Cambria Math" w:hAnsi="Cambria Math"/>
                      </w:rPr>
                      <m:t>*</m:t>
                    </w:del>
                  </m:r>
                  <m:d>
                    <m:dPr>
                      <m:ctrlPr>
                        <w:del w:id="420" w:author="Samsung" w:date="2022-10-12T13:58:00Z">
                          <w:rPr>
                            <w:rFonts w:ascii="Cambria Math" w:hAnsi="Cambria Math"/>
                            <w:i/>
                          </w:rPr>
                        </w:del>
                      </m:ctrlPr>
                    </m:dPr>
                    <m:e>
                      <m:f>
                        <m:fPr>
                          <m:ctrlPr>
                            <w:del w:id="421" w:author="Samsung" w:date="2022-10-12T13:58:00Z">
                              <w:rPr>
                                <w:rFonts w:ascii="Cambria Math" w:hAnsi="Cambria Math"/>
                                <w:i/>
                              </w:rPr>
                            </w:del>
                          </m:ctrlPr>
                        </m:fPr>
                        <m:num>
                          <m:sSubSup>
                            <m:sSubSupPr>
                              <m:ctrlPr>
                                <w:del w:id="422" w:author="Samsung" w:date="2022-10-12T13:58:00Z">
                                  <w:rPr>
                                    <w:rFonts w:ascii="Cambria Math" w:hAnsi="Cambria Math"/>
                                    <w:i/>
                                    <w:iCs/>
                                  </w:rPr>
                                </w:del>
                              </m:ctrlPr>
                            </m:sSubSupPr>
                            <m:e>
                              <m:r>
                                <w:del w:id="423" w:author="Samsung" w:date="2022-10-12T13:58:00Z">
                                  <m:rPr>
                                    <m:sty m:val="p"/>
                                  </m:rPr>
                                  <w:rPr>
                                    <w:rFonts w:ascii="Cambria Math" w:hAnsi="Cambria Math"/>
                                  </w:rPr>
                                  <m:t>N</m:t>
                                </w:del>
                              </m:r>
                            </m:e>
                            <m:sub>
                              <m:r>
                                <w:del w:id="424" w:author="Samsung" w:date="2022-10-12T13:58:00Z">
                                  <m:rPr>
                                    <m:sty m:val="p"/>
                                  </m:rPr>
                                  <w:rPr>
                                    <w:rFonts w:ascii="Cambria Math" w:hAnsi="Cambria Math"/>
                                  </w:rPr>
                                  <m:t>DLRB</m:t>
                                </w:del>
                              </m:r>
                            </m:sub>
                            <m:sup/>
                          </m:sSubSup>
                          <m:ctrlPr>
                            <w:del w:id="425" w:author="Samsung" w:date="2022-10-12T13:58:00Z">
                              <w:rPr>
                                <w:rFonts w:ascii="Cambria Math" w:hAnsi="Cambria Math"/>
                                <w:i/>
                                <w:iCs/>
                              </w:rPr>
                            </w:del>
                          </m:ctrlPr>
                        </m:num>
                        <m:den>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N</m:t>
                                </w:del>
                              </m:r>
                            </m:e>
                            <m:sub>
                              <m:r>
                                <w:del w:id="428" w:author="Samsung" w:date="2022-10-12T13:58:00Z">
                                  <m:rPr>
                                    <m:sty m:val="p"/>
                                  </m:rPr>
                                  <w:rPr>
                                    <w:rFonts w:ascii="Cambria Math" w:hAnsi="Cambria Math"/>
                                  </w:rPr>
                                  <m:t>ULRB</m:t>
                                </w:del>
                              </m:r>
                            </m:sub>
                            <m:sup/>
                          </m:sSubSup>
                        </m:den>
                      </m:f>
                    </m:e>
                  </m:d>
                </m:den>
              </m:f>
              <m:r>
                <w:del w:id="429" w:author="Samsung" w:date="2022-10-12T13:58:00Z">
                  <w:rPr>
                    <w:rFonts w:ascii="Cambria Math" w:hAnsi="Cambria Math"/>
                  </w:rPr>
                  <m:t>=</m:t>
                </w:del>
              </m:r>
              <m:f>
                <m:fPr>
                  <m:ctrlPr>
                    <w:del w:id="430" w:author="Samsung" w:date="2022-10-12T13:58:00Z">
                      <w:rPr>
                        <w:rFonts w:ascii="Cambria Math" w:hAnsi="Cambria Math"/>
                        <w:i/>
                      </w:rPr>
                    </w:del>
                  </m:ctrlPr>
                </m:fPr>
                <m:num>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P</m:t>
                        </w:del>
                      </m:r>
                    </m:e>
                    <m:sub>
                      <m:r>
                        <w:del w:id="433" w:author="Samsung" w:date="2022-10-12T13:58:00Z">
                          <m:rPr>
                            <m:sty m:val="p"/>
                          </m:rPr>
                          <w:rPr>
                            <w:rFonts w:ascii="Cambria Math" w:hAnsi="Cambria Math"/>
                          </w:rPr>
                          <m:t>tx</m:t>
                        </w:del>
                      </m:r>
                    </m:sub>
                    <m:sup>
                      <m:r>
                        <w:del w:id="434" w:author="Samsung" w:date="2022-10-12T13:58:00Z">
                          <m:rPr>
                            <m:sty m:val="p"/>
                          </m:rPr>
                          <w:rPr>
                            <w:rFonts w:ascii="Cambria Math" w:hAnsi="Cambria Math"/>
                          </w:rPr>
                          <m:t>per-RB</m:t>
                        </w:del>
                      </m:r>
                    </m:sup>
                  </m:sSubSup>
                  <m:r>
                    <w:del w:id="435" w:author="Samsung" w:date="2022-10-12T13:58:00Z">
                      <m:rPr>
                        <m:sty m:val="p"/>
                      </m:rPr>
                      <w:rPr>
                        <w:rFonts w:ascii="Cambria Math" w:hAnsi="Cambria Math"/>
                      </w:rPr>
                      <m:t>*</m:t>
                    </w:del>
                  </m:r>
                  <m:sSubSup>
                    <m:sSubSupPr>
                      <m:ctrlPr>
                        <w:del w:id="436" w:author="Samsung" w:date="2022-10-12T13:58:00Z">
                          <w:rPr>
                            <w:rFonts w:ascii="Cambria Math" w:hAnsi="Cambria Math"/>
                            <w:i/>
                            <w:iCs/>
                          </w:rPr>
                        </w:del>
                      </m:ctrlPr>
                    </m:sSubSupPr>
                    <m:e>
                      <m:r>
                        <w:del w:id="437" w:author="Samsung" w:date="2022-10-12T13:58:00Z">
                          <m:rPr>
                            <m:sty m:val="p"/>
                          </m:rPr>
                          <w:rPr>
                            <w:rFonts w:ascii="Cambria Math" w:hAnsi="Cambria Math"/>
                          </w:rPr>
                          <m:t>N</m:t>
                        </w:del>
                      </m:r>
                    </m:e>
                    <m:sub>
                      <m:r>
                        <w:del w:id="438" w:author="Samsung" w:date="2022-10-12T13:58:00Z">
                          <m:rPr>
                            <m:sty m:val="p"/>
                          </m:rPr>
                          <w:rPr>
                            <w:rFonts w:ascii="Cambria Math" w:hAnsi="Cambria Math"/>
                          </w:rPr>
                          <m:t>used-DL-RB</m:t>
                        </w:del>
                      </m:r>
                    </m:sub>
                    <m:sup/>
                  </m:sSubSup>
                </m:num>
                <m:den>
                  <m:sSubSup>
                    <m:sSubSupPr>
                      <m:ctrlPr>
                        <w:del w:id="439" w:author="Samsung" w:date="2022-10-12T13:58:00Z">
                          <w:rPr>
                            <w:rFonts w:ascii="Cambria Math" w:hAnsi="Cambria Math"/>
                          </w:rPr>
                        </w:del>
                      </m:ctrlPr>
                    </m:sSubSupPr>
                    <m:e>
                      <m:r>
                        <w:del w:id="440" w:author="Samsung" w:date="2022-10-12T13:58:00Z">
                          <m:rPr>
                            <m:sty m:val="p"/>
                          </m:rPr>
                          <w:rPr>
                            <w:rFonts w:ascii="Cambria Math" w:hAnsi="Cambria Math"/>
                          </w:rPr>
                          <m:t>I</m:t>
                        </w:del>
                      </m:r>
                    </m:e>
                    <m:sub>
                      <m:r>
                        <w:del w:id="441" w:author="Samsung" w:date="2022-10-12T13:58:00Z">
                          <m:rPr>
                            <m:sty m:val="p"/>
                          </m:rPr>
                          <w:rPr>
                            <w:rFonts w:ascii="Cambria Math" w:hAnsi="Cambria Math"/>
                          </w:rPr>
                          <m:t>SI</m:t>
                        </w:del>
                      </m:r>
                    </m:sub>
                    <m:sup>
                      <m:r>
                        <w:del w:id="442" w:author="Samsung" w:date="2022-10-12T13:58:00Z">
                          <m:rPr>
                            <m:sty m:val="p"/>
                          </m:rPr>
                          <w:rPr>
                            <w:rFonts w:ascii="Cambria Math" w:hAnsi="Cambria Math"/>
                          </w:rPr>
                          <m:t>per-RB</m:t>
                        </w:del>
                      </m:r>
                    </m:sup>
                  </m:sSubSup>
                  <m:r>
                    <w:del w:id="443" w:author="Samsung" w:date="2022-10-12T13:58:00Z">
                      <w:rPr>
                        <w:rFonts w:ascii="Cambria Math" w:hAnsi="Cambria Math"/>
                      </w:rPr>
                      <m:t>*</m:t>
                    </w:del>
                  </m:r>
                  <m:sSubSup>
                    <m:sSubSupPr>
                      <m:ctrlPr>
                        <w:del w:id="444" w:author="Samsung" w:date="2022-10-12T13:58:00Z">
                          <w:rPr>
                            <w:rFonts w:ascii="Cambria Math" w:hAnsi="Cambria Math"/>
                            <w:i/>
                            <w:iCs/>
                          </w:rPr>
                        </w:del>
                      </m:ctrlPr>
                    </m:sSubSupPr>
                    <m:e>
                      <m:r>
                        <w:del w:id="445" w:author="Samsung" w:date="2022-10-12T13:58:00Z">
                          <m:rPr>
                            <m:sty m:val="p"/>
                          </m:rPr>
                          <w:rPr>
                            <w:rFonts w:ascii="Cambria Math" w:hAnsi="Cambria Math"/>
                          </w:rPr>
                          <m:t>N</m:t>
                        </w:del>
                      </m:r>
                    </m:e>
                    <m:sub>
                      <m:r>
                        <w:del w:id="446" w:author="Samsung" w:date="2022-10-12T13:58:00Z">
                          <m:rPr>
                            <m:sty m:val="p"/>
                          </m:rPr>
                          <w:rPr>
                            <w:rFonts w:ascii="Cambria Math" w:hAnsi="Cambria Math"/>
                          </w:rPr>
                          <m:t>DLRB</m:t>
                        </w:del>
                      </m:r>
                    </m:sub>
                    <m:sup/>
                  </m:sSubSup>
                </m:den>
              </m:f>
              <m:sSubSup>
                <m:sSubSupPr>
                  <m:ctrlPr>
                    <w:ins w:id="447" w:author="Samsung" w:date="2022-10-12T13:58:00Z">
                      <w:rPr>
                        <w:rFonts w:ascii="Cambria Math" w:hAnsi="Cambria Math"/>
                      </w:rPr>
                    </w:ins>
                  </m:ctrlPr>
                </m:sSubSupPr>
                <m:e>
                  <m:r>
                    <w:ins w:id="448" w:author="Samsung" w:date="2022-10-12T13:58:00Z">
                      <m:rPr>
                        <m:sty m:val="p"/>
                      </m:rPr>
                      <w:rPr>
                        <w:rFonts w:ascii="Cambria Math" w:hAnsi="Cambria Math"/>
                      </w:rPr>
                      <m:t>I</m:t>
                    </w:ins>
                  </m:r>
                </m:e>
                <m:sub>
                  <m:r>
                    <w:ins w:id="449" w:author="Samsung" w:date="2022-10-12T13:58:00Z">
                      <m:rPr>
                        <m:sty m:val="p"/>
                      </m:rPr>
                      <w:rPr>
                        <w:rFonts w:ascii="Cambria Math" w:hAnsi="Cambria Math"/>
                      </w:rPr>
                      <m:t>SI</m:t>
                    </w:ins>
                  </m:r>
                </m:sub>
                <m:sup>
                  <m:r>
                    <w:ins w:id="450" w:author="Samsung" w:date="2022-10-12T14:23:00Z">
                      <m:rPr>
                        <m:sty m:val="p"/>
                      </m:rPr>
                      <w:rPr>
                        <w:rFonts w:ascii="Cambria Math" w:hAnsi="Cambria Math"/>
                      </w:rPr>
                      <m:t>per-RB</m:t>
                    </w:ins>
                  </m:r>
                </m:sup>
              </m:sSubSup>
              <m:r>
                <w:ins w:id="451" w:author="Samsung" w:date="2022-10-12T13:58:00Z">
                  <m:rPr>
                    <m:sty m:val="p"/>
                  </m:rPr>
                  <w:rPr>
                    <w:rFonts w:ascii="Cambria Math" w:hAnsi="Cambria Math"/>
                  </w:rPr>
                  <m:t>=</m:t>
                </w:ins>
              </m:r>
              <m:f>
                <m:fPr>
                  <m:ctrlPr>
                    <w:ins w:id="452" w:author="Samsung" w:date="2022-10-12T13:58:00Z">
                      <w:rPr>
                        <w:rFonts w:ascii="Cambria Math" w:hAnsi="Cambria Math"/>
                        <w:i/>
                      </w:rPr>
                    </w:ins>
                  </m:ctrlPr>
                </m:fPr>
                <m:num>
                  <m:sSubSup>
                    <m:sSubSupPr>
                      <m:ctrlPr>
                        <w:ins w:id="453" w:author="Samsung" w:date="2022-10-12T13:58:00Z">
                          <w:rPr>
                            <w:rFonts w:ascii="Cambria Math" w:hAnsi="Cambria Math"/>
                            <w:i/>
                            <w:iCs/>
                          </w:rPr>
                        </w:ins>
                      </m:ctrlPr>
                    </m:sSubSupPr>
                    <m:e>
                      <m:r>
                        <w:ins w:id="454" w:author="Samsung" w:date="2022-10-12T13:58:00Z">
                          <m:rPr>
                            <m:sty m:val="p"/>
                          </m:rPr>
                          <w:rPr>
                            <w:rFonts w:ascii="Cambria Math" w:hAnsi="Cambria Math"/>
                          </w:rPr>
                          <m:t>P</m:t>
                        </w:ins>
                      </m:r>
                    </m:e>
                    <m:sub>
                      <m:r>
                        <w:ins w:id="455" w:author="Samsung" w:date="2022-10-12T13:58:00Z">
                          <m:rPr>
                            <m:sty m:val="p"/>
                          </m:rPr>
                          <w:rPr>
                            <w:rFonts w:ascii="Cambria Math" w:hAnsi="Cambria Math"/>
                          </w:rPr>
                          <m:t>tx</m:t>
                        </w:ins>
                      </m:r>
                    </m:sub>
                    <m:sup>
                      <m:r>
                        <w:ins w:id="456" w:author="Samsung" w:date="2022-10-12T13:58:00Z">
                          <m:rPr>
                            <m:sty m:val="p"/>
                          </m:rPr>
                          <w:rPr>
                            <w:rFonts w:ascii="Cambria Math" w:hAnsi="Cambria Math"/>
                          </w:rPr>
                          <m:t>per-RB</m:t>
                        </w:ins>
                      </m:r>
                    </m:sup>
                  </m:sSubSup>
                </m:num>
                <m:den>
                  <m:sSubSup>
                    <m:sSubSupPr>
                      <m:ctrlPr>
                        <w:ins w:id="457" w:author="Samsung" w:date="2022-10-12T13:58:00Z">
                          <w:rPr>
                            <w:rFonts w:ascii="Cambria Math" w:hAnsi="Cambria Math"/>
                          </w:rPr>
                        </w:ins>
                      </m:ctrlPr>
                    </m:sSubSupPr>
                    <m:e>
                      <m:r>
                        <w:ins w:id="458" w:author="Samsung" w:date="2022-10-12T13:58:00Z">
                          <m:rPr>
                            <m:sty m:val="p"/>
                          </m:rPr>
                          <w:rPr>
                            <w:rFonts w:ascii="Cambria Math" w:hAnsi="Cambria Math"/>
                          </w:rPr>
                          <m:t>α</m:t>
                        </w:ins>
                      </m:r>
                    </m:e>
                    <m:sub>
                      <m:r>
                        <w:ins w:id="459" w:author="Samsung" w:date="2022-10-12T13:58:00Z">
                          <m:rPr>
                            <m:sty m:val="p"/>
                          </m:rPr>
                          <w:rPr>
                            <w:rFonts w:ascii="Cambria Math" w:hAnsi="Cambria Math"/>
                          </w:rPr>
                          <m:t>SI</m:t>
                        </w:ins>
                      </m:r>
                    </m:sub>
                    <m:sup/>
                  </m:sSubSup>
                </m:den>
              </m:f>
              <m:f>
                <m:fPr>
                  <m:ctrlPr>
                    <w:ins w:id="460" w:author="Samsung" w:date="2022-10-12T13:58:00Z">
                      <w:rPr>
                        <w:rFonts w:ascii="Cambria Math" w:hAnsi="Cambria Math"/>
                        <w:i/>
                      </w:rPr>
                    </w:ins>
                  </m:ctrlPr>
                </m:fPr>
                <m:num>
                  <m:sSubSup>
                    <m:sSubSupPr>
                      <m:ctrlPr>
                        <w:ins w:id="461" w:author="Samsung" w:date="2022-10-12T13:58:00Z">
                          <w:rPr>
                            <w:rFonts w:ascii="Cambria Math" w:hAnsi="Cambria Math"/>
                            <w:i/>
                            <w:iCs/>
                          </w:rPr>
                        </w:ins>
                      </m:ctrlPr>
                    </m:sSubSupPr>
                    <m:e>
                      <m:r>
                        <w:ins w:id="462" w:author="Samsung" w:date="2022-10-12T13:58:00Z">
                          <m:rPr>
                            <m:sty m:val="p"/>
                          </m:rPr>
                          <w:rPr>
                            <w:rFonts w:ascii="Cambria Math" w:hAnsi="Cambria Math"/>
                          </w:rPr>
                          <m:t>N</m:t>
                        </w:ins>
                      </m:r>
                    </m:e>
                    <m:sub>
                      <m:r>
                        <w:ins w:id="463" w:author="Samsung" w:date="2022-10-12T13:58:00Z">
                          <m:rPr>
                            <m:sty m:val="p"/>
                          </m:rPr>
                          <w:rPr>
                            <w:rFonts w:ascii="Cambria Math" w:hAnsi="Cambria Math"/>
                          </w:rPr>
                          <m:t>used-DL-RB</m:t>
                        </w:ins>
                      </m:r>
                    </m:sub>
                    <m:sup/>
                  </m:sSubSup>
                </m:num>
                <m:den>
                  <m:sSubSup>
                    <m:sSubSupPr>
                      <m:ctrlPr>
                        <w:ins w:id="464" w:author="Samsung" w:date="2022-10-12T13:58:00Z">
                          <w:rPr>
                            <w:rFonts w:ascii="Cambria Math" w:hAnsi="Cambria Math"/>
                            <w:i/>
                            <w:iCs/>
                          </w:rPr>
                        </w:ins>
                      </m:ctrlPr>
                    </m:sSubSupPr>
                    <m:e>
                      <m:r>
                        <w:ins w:id="465" w:author="Samsung" w:date="2022-10-12T13:58:00Z">
                          <m:rPr>
                            <m:sty m:val="p"/>
                          </m:rPr>
                          <w:rPr>
                            <w:rFonts w:ascii="Cambria Math" w:hAnsi="Cambria Math"/>
                          </w:rPr>
                          <m:t>N</m:t>
                        </w:ins>
                      </m:r>
                    </m:e>
                    <m:sub>
                      <m:r>
                        <w:ins w:id="466" w:author="Samsung" w:date="2022-10-12T13:58:00Z">
                          <m:rPr>
                            <m:sty m:val="p"/>
                          </m:rPr>
                          <w:rPr>
                            <w:rFonts w:ascii="Cambria Math" w:hAnsi="Cambria Math"/>
                          </w:rPr>
                          <m:t>DLRB</m:t>
                        </w:ins>
                      </m:r>
                    </m:sub>
                    <m:sup/>
                  </m:sSubSup>
                </m:den>
              </m:f>
            </m:oMath>
          </w:p>
          <w:p w14:paraId="522A67E3" w14:textId="77777777" w:rsidR="007936D8" w:rsidRPr="003A0BA9" w:rsidRDefault="00A42439"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 xml:space="preserve">is DL transmission power of </w:t>
            </w:r>
            <w:proofErr w:type="spellStart"/>
            <w:r w:rsidR="007936D8" w:rsidRPr="003A0BA9">
              <w:t>gNB</w:t>
            </w:r>
            <w:proofErr w:type="spellEnd"/>
            <w:r w:rsidR="007936D8" w:rsidRPr="003A0BA9">
              <w:t xml:space="preserve"> per </w:t>
            </w:r>
            <w:proofErr w:type="gramStart"/>
            <w:r w:rsidR="007936D8" w:rsidRPr="003A0BA9">
              <w:t>RB</w:t>
            </w:r>
            <w:r w:rsidR="007936D8">
              <w:t>,</w:t>
            </w:r>
            <w:proofErr w:type="gramEnd"/>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A42439"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w:t>
            </w:r>
            <w:proofErr w:type="gramStart"/>
            <w:r w:rsidR="007936D8" w:rsidRPr="003A0BA9">
              <w:t>transmission</w:t>
            </w:r>
            <w:r w:rsidR="007936D8">
              <w:t>.</w:t>
            </w:r>
            <w:proofErr w:type="gramEnd"/>
          </w:p>
          <w:p w14:paraId="1B493CEC" w14:textId="77777777" w:rsidR="007936D8" w:rsidDel="00AF5AFF" w:rsidRDefault="00A42439" w:rsidP="007936D8">
            <w:pPr>
              <w:pStyle w:val="ListParagraph"/>
              <w:numPr>
                <w:ilvl w:val="2"/>
                <w:numId w:val="137"/>
              </w:numPr>
              <w:ind w:firstLineChars="0"/>
              <w:rPr>
                <w:del w:id="467" w:author="Samsung" w:date="2022-10-12T14:00:00Z"/>
              </w:rPr>
            </w:pPr>
            <m:oMath>
              <m:sSubSup>
                <m:sSubSupPr>
                  <m:ctrlPr>
                    <w:del w:id="468" w:author="Samsung" w:date="2022-10-12T14:00:00Z">
                      <w:rPr>
                        <w:rFonts w:ascii="Cambria Math" w:hAnsi="Cambria Math"/>
                      </w:rPr>
                    </w:del>
                  </m:ctrlPr>
                </m:sSubSupPr>
                <m:e>
                  <m:r>
                    <w:del w:id="469" w:author="Samsung" w:date="2022-10-12T14:00:00Z">
                      <m:rPr>
                        <m:sty m:val="p"/>
                      </m:rPr>
                      <w:rPr>
                        <w:rFonts w:ascii="Cambria Math" w:hAnsi="Cambria Math"/>
                      </w:rPr>
                      <m:t>I</m:t>
                    </w:del>
                  </m:r>
                </m:e>
                <m:sub>
                  <m:r>
                    <w:del w:id="470" w:author="Samsung" w:date="2022-10-12T14:00:00Z">
                      <m:rPr>
                        <m:sty m:val="p"/>
                      </m:rPr>
                      <w:rPr>
                        <w:rFonts w:ascii="Cambria Math" w:hAnsi="Cambria Math"/>
                      </w:rPr>
                      <m:t>SI</m:t>
                    </w:del>
                  </m:r>
                </m:sub>
                <m:sup/>
              </m:sSubSup>
            </m:oMath>
            <w:del w:id="471"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A42439" w:rsidP="007936D8">
            <w:pPr>
              <w:pStyle w:val="ListParagraph"/>
              <w:numPr>
                <w:ilvl w:val="2"/>
                <w:numId w:val="137"/>
              </w:numPr>
              <w:ind w:firstLineChars="0"/>
              <w:rPr>
                <w:del w:id="472" w:author="Samsung" w:date="2022-10-12T14:24:00Z"/>
              </w:rPr>
            </w:pPr>
            <m:oMath>
              <m:sSubSup>
                <m:sSubSupPr>
                  <m:ctrlPr>
                    <w:del w:id="473" w:author="Samsung" w:date="2022-10-12T14:24:00Z">
                      <w:rPr>
                        <w:rFonts w:ascii="Cambria Math" w:hAnsi="Cambria Math"/>
                      </w:rPr>
                    </w:del>
                  </m:ctrlPr>
                </m:sSubSupPr>
                <m:e>
                  <m:r>
                    <w:del w:id="474" w:author="Samsung" w:date="2022-10-12T14:24:00Z">
                      <m:rPr>
                        <m:sty m:val="p"/>
                      </m:rPr>
                      <w:rPr>
                        <w:rFonts w:ascii="Cambria Math" w:hAnsi="Cambria Math"/>
                      </w:rPr>
                      <m:t>I</m:t>
                    </w:del>
                  </m:r>
                </m:e>
                <m:sub>
                  <m:r>
                    <w:del w:id="475" w:author="Samsung" w:date="2022-10-12T14:24:00Z">
                      <m:rPr>
                        <m:sty m:val="p"/>
                      </m:rPr>
                      <w:rPr>
                        <w:rFonts w:ascii="Cambria Math" w:hAnsi="Cambria Math"/>
                      </w:rPr>
                      <m:t>SI</m:t>
                    </w:del>
                  </m:r>
                </m:sub>
                <m:sup>
                  <m:r>
                    <w:del w:id="476" w:author="Samsung" w:date="2022-10-12T14:24:00Z">
                      <m:rPr>
                        <m:sty m:val="p"/>
                      </m:rPr>
                      <w:rPr>
                        <w:rFonts w:ascii="Cambria Math" w:hAnsi="Cambria Math"/>
                      </w:rPr>
                      <m:t>per-RB</m:t>
                    </w:del>
                  </m:r>
                </m:sup>
              </m:sSubSup>
            </m:oMath>
            <w:del w:id="477"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w:t>
            </w:r>
            <w:proofErr w:type="spellStart"/>
            <w:r>
              <w:rPr>
                <w:rFonts w:eastAsia="Malgun Gothic"/>
                <w:bCs/>
              </w:rPr>
              <w:t>inine</w:t>
            </w:r>
            <w:proofErr w:type="spellEnd"/>
            <w:r>
              <w:rPr>
                <w:rFonts w:eastAsia="Malgun Gothic"/>
                <w:bCs/>
              </w:rPr>
              <w:t xml:space="preserv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FC062A" w:rsidP="00792B13">
            <w:pPr>
              <w:jc w:val="center"/>
              <w:rPr>
                <w:rFonts w:eastAsia="Malgun Gothic"/>
                <w:bCs/>
              </w:rPr>
            </w:pPr>
            <w:r>
              <w:rPr>
                <w:noProof/>
              </w:rP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3pt;height:230.5pt;mso-width-percent:0;mso-height-percent:0;mso-width-percent:0;mso-height-percent:0" o:ole="">
                  <v:imagedata r:id="rId15" o:title=""/>
                </v:shape>
                <o:OLEObject Type="Embed" ProgID="Visio.Drawing.15" ShapeID="_x0000_i1025" DrawAspect="Content" ObjectID="_1727541718" r:id="rId16"/>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w:t>
            </w:r>
            <w:proofErr w:type="spellStart"/>
            <w:r>
              <w:rPr>
                <w:rFonts w:eastAsia="Malgun Gothic"/>
                <w:bCs/>
              </w:rPr>
              <w:t>gNB</w:t>
            </w:r>
            <w:proofErr w:type="spellEnd"/>
            <w:r>
              <w:rPr>
                <w:rFonts w:eastAsia="Malgun Gothic"/>
                <w:bCs/>
              </w:rPr>
              <w:t xml:space="preserve"> self-interference </w:t>
            </w:r>
            <w:proofErr w:type="spellStart"/>
            <w:r>
              <w:rPr>
                <w:rFonts w:eastAsia="Malgun Gothic"/>
                <w:bCs/>
              </w:rPr>
              <w:t>mitigatin</w:t>
            </w:r>
            <w:proofErr w:type="spellEnd"/>
            <w:r>
              <w:rPr>
                <w:rFonts w:eastAsia="Malgun Gothic"/>
                <w:bCs/>
              </w:rPr>
              <w:t xml:space="preserve">. So, we suggest rewriting to represent the computation of the interference. </w:t>
            </w:r>
          </w:p>
          <w:p w14:paraId="3C3B057D" w14:textId="77777777" w:rsidR="00792B13" w:rsidRPr="0044313A" w:rsidRDefault="00A42439"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A42439"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 xml:space="preserve">the DL </w:t>
            </w:r>
            <w:proofErr w:type="spellStart"/>
            <w:r>
              <w:t>subbands</w:t>
            </w:r>
            <w:proofErr w:type="spellEnd"/>
            <w:r>
              <w:t xml:space="preserve">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ListParagraph"/>
              <w:numPr>
                <w:ilvl w:val="0"/>
                <w:numId w:val="137"/>
              </w:numPr>
              <w:ind w:firstLineChars="0"/>
            </w:pPr>
            <w:r>
              <w:t xml:space="preserve">When DL RBs are not fully allocated for DL transmission, then residual interference ISI is modelled as follow: </w:t>
            </w:r>
          </w:p>
          <w:p w14:paraId="43A7F622" w14:textId="77777777" w:rsidR="00792B13" w:rsidRDefault="00A42439"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A42439"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 xml:space="preserve">is DL transmission power of </w:t>
            </w:r>
            <w:proofErr w:type="spellStart"/>
            <w:r w:rsidR="00792B13" w:rsidRPr="003A0BA9">
              <w:t>gNB</w:t>
            </w:r>
            <w:proofErr w:type="spellEnd"/>
            <w:r w:rsidR="00792B13" w:rsidRPr="003A0BA9">
              <w:t xml:space="preserve"> per </w:t>
            </w:r>
            <w:proofErr w:type="gramStart"/>
            <w:r w:rsidR="00792B13" w:rsidRPr="003A0BA9">
              <w:t>RB</w:t>
            </w:r>
            <w:r w:rsidR="00792B13">
              <w:t>,</w:t>
            </w:r>
            <w:proofErr w:type="gramEnd"/>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A42439" w:rsidP="00792B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w:t>
            </w:r>
            <w:proofErr w:type="gramStart"/>
            <w:r w:rsidR="00792B13" w:rsidRPr="003A0BA9">
              <w:t>transmission</w:t>
            </w:r>
            <w:r w:rsidR="00792B13">
              <w:t>.</w:t>
            </w:r>
            <w:proofErr w:type="gramEnd"/>
          </w:p>
          <w:p w14:paraId="07A8200A" w14:textId="77777777" w:rsidR="00792B13" w:rsidRDefault="00A42439" w:rsidP="00792B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 xml:space="preserve">Regarding Samsung’s modifications, we think that </w:t>
            </w:r>
            <w:proofErr w:type="spellStart"/>
            <w:r>
              <w:rPr>
                <w:bCs/>
              </w:rPr>
              <w:t>sacling</w:t>
            </w:r>
            <w:proofErr w:type="spellEnd"/>
            <w:r>
              <w:rPr>
                <w:bCs/>
              </w:rPr>
              <w:t xml:space="preserve"> the interference according to the </w:t>
            </w:r>
            <w:proofErr w:type="spellStart"/>
            <w:r>
              <w:rPr>
                <w:bCs/>
              </w:rPr>
              <w:t>the</w:t>
            </w:r>
            <w:proofErr w:type="spellEnd"/>
            <w:r>
              <w:rPr>
                <w:rFonts w:eastAsia="Malgun Gothic"/>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 xml:space="preserve">UL RB does not depend on the DL or UL </w:t>
            </w:r>
            <w:proofErr w:type="spellStart"/>
            <w:r>
              <w:t>subband</w:t>
            </w:r>
            <w:proofErr w:type="spellEnd"/>
            <w:r>
              <w:t xml:space="preserve"> sizes but only on the % of RBs used in the DL </w:t>
            </w:r>
            <w:proofErr w:type="spellStart"/>
            <w:r>
              <w:t>subband</w:t>
            </w:r>
            <w:proofErr w:type="spellEnd"/>
            <w:r>
              <w:t>, which is estimated as the equation.</w:t>
            </w:r>
          </w:p>
          <w:p w14:paraId="344A069F" w14:textId="77777777" w:rsidR="00890F47" w:rsidRPr="006F4541" w:rsidRDefault="00A42439"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lastRenderedPageBreak/>
              <w:t>CATT</w:t>
            </w:r>
          </w:p>
        </w:tc>
        <w:tc>
          <w:tcPr>
            <w:tcW w:w="8407" w:type="dxa"/>
          </w:tcPr>
          <w:p w14:paraId="1D3F8E8C" w14:textId="6412BCC5" w:rsidR="00D04F90" w:rsidRDefault="00D04F90" w:rsidP="00250830">
            <w:pPr>
              <w:rPr>
                <w:bCs/>
              </w:rPr>
            </w:pPr>
            <w:r>
              <w:rPr>
                <w:rFonts w:hint="eastAsia"/>
                <w:bCs/>
              </w:rPr>
              <w:t xml:space="preserve">We agree with the proposal in </w:t>
            </w:r>
            <w:proofErr w:type="spellStart"/>
            <w:r>
              <w:rPr>
                <w:rFonts w:hint="eastAsia"/>
                <w:bCs/>
              </w:rPr>
              <w:t>principel</w:t>
            </w:r>
            <w:proofErr w:type="spellEnd"/>
            <w:r>
              <w:rPr>
                <w:rFonts w:hint="eastAsia"/>
                <w:bCs/>
              </w:rPr>
              <w:t xml:space="preserve"> </w:t>
            </w:r>
            <w:proofErr w:type="gramStart"/>
            <w:r>
              <w:rPr>
                <w:rFonts w:hint="eastAsia"/>
                <w:bCs/>
              </w:rPr>
              <w:t>and also</w:t>
            </w:r>
            <w:proofErr w:type="gramEnd"/>
            <w:r>
              <w:rPr>
                <w:rFonts w:hint="eastAsia"/>
                <w:bCs/>
              </w:rPr>
              <w:t xml:space="preserve">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Heading4"/>
        <w:tabs>
          <w:tab w:val="clear" w:pos="567"/>
        </w:tabs>
        <w:ind w:left="0" w:firstLine="0"/>
        <w:rPr>
          <w:b/>
          <w:i/>
          <w:u w:val="single"/>
        </w:rPr>
      </w:pPr>
      <w:bookmarkStart w:id="478"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ListParagraph"/>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ListParagraph"/>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w:t>
      </w:r>
      <w:proofErr w:type="spellStart"/>
      <w:r>
        <w:t>subband</w:t>
      </w:r>
      <w:proofErr w:type="spellEnd"/>
      <w:r w:rsidRPr="002A127D">
        <w:t xml:space="preserve"> </w:t>
      </w:r>
      <w:r>
        <w:t>and</w:t>
      </w:r>
      <w:r w:rsidRPr="007F69D3">
        <w:rPr>
          <w:bCs/>
        </w:rPr>
        <w:t xml:space="preserve"> </w:t>
      </w:r>
      <w:r>
        <w:rPr>
          <w:bCs/>
        </w:rPr>
        <w:t xml:space="preserve">maximum </w:t>
      </w:r>
      <w:proofErr w:type="spellStart"/>
      <w:r>
        <w:rPr>
          <w:bCs/>
        </w:rPr>
        <w:t>gNB</w:t>
      </w:r>
      <w:proofErr w:type="spellEnd"/>
      <w:r>
        <w:rPr>
          <w:bCs/>
        </w:rPr>
        <w:t xml:space="preserve"> </w:t>
      </w:r>
      <w:r w:rsidRPr="002A127D">
        <w:t>DL Tx Power</w:t>
      </w:r>
      <w:r w:rsidR="002E48AE">
        <w:t xml:space="preserve"> as below</w:t>
      </w:r>
    </w:p>
    <w:p w14:paraId="74115618" w14:textId="77777777" w:rsidR="00E94713" w:rsidRDefault="00A42439" w:rsidP="00E94713">
      <w:pPr>
        <w:pStyle w:val="ListParagraph"/>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ListParagraph"/>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w:t>
      </w:r>
      <w:proofErr w:type="spellStart"/>
      <w:r w:rsidRPr="005E4070">
        <w:t>subband</w:t>
      </w:r>
      <w:proofErr w:type="spellEnd"/>
      <w:r w:rsidRPr="003A4B03">
        <w:t xml:space="preserve"> given by </w:t>
      </w:r>
      <m:oMath>
        <m:r>
          <m:rPr>
            <m:sty m:val="p"/>
          </m:rPr>
          <w:rPr>
            <w:rFonts w:ascii="Cambria Math" w:hAnsi="Cambria Math"/>
          </w:rPr>
          <m:t>N(dB)=-174 + 10*log10 (20e6) + 5 = -96 dBm</m:t>
        </m:r>
      </m:oMath>
      <w:r>
        <w:t>, a</w:t>
      </w:r>
      <w:proofErr w:type="spellStart"/>
      <w:r w:rsidRPr="005E4070">
        <w:t>ssum</w:t>
      </w:r>
      <w:r>
        <w:t>ing</w:t>
      </w:r>
      <w:proofErr w:type="spellEnd"/>
      <w:r>
        <w:t xml:space="preserve"> </w:t>
      </w:r>
      <w:r w:rsidRPr="005E4070">
        <w:t>20MHz UL</w:t>
      </w:r>
      <w:r>
        <w:t xml:space="preserve"> </w:t>
      </w:r>
      <w:proofErr w:type="spellStart"/>
      <w:r>
        <w:t>subband</w:t>
      </w:r>
      <w:proofErr w:type="spellEnd"/>
      <w:r w:rsidRPr="005E4070">
        <w:t xml:space="preserve"> and 5dB noise </w:t>
      </w:r>
      <w:r>
        <w:t>figure.</w:t>
      </w:r>
    </w:p>
    <w:p w14:paraId="7D975C46" w14:textId="77777777" w:rsidR="00E94713" w:rsidRPr="008011D6" w:rsidRDefault="00E94713" w:rsidP="00E94713">
      <w:pPr>
        <w:pStyle w:val="ListParagraph"/>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8"/>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lastRenderedPageBreak/>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ListParagraph"/>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ListParagraph"/>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ListParagraph"/>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ListParagraph"/>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ListParagraph"/>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 xml:space="preserve">had </w:t>
            </w:r>
            <w:proofErr w:type="spellStart"/>
            <w:r>
              <w:rPr>
                <w:bCs/>
              </w:rPr>
              <w:t>on</w:t>
            </w:r>
            <w:r w:rsidRPr="006B408C">
              <w:rPr>
                <w:bCs/>
              </w:rPr>
              <w:t>feasibility</w:t>
            </w:r>
            <w:proofErr w:type="spellEnd"/>
            <w:r w:rsidRPr="006B408C">
              <w:rPr>
                <w:bCs/>
              </w:rPr>
              <w:t xml:space="preserve">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ListParagraph"/>
              <w:numPr>
                <w:ilvl w:val="3"/>
                <w:numId w:val="76"/>
              </w:numPr>
              <w:ind w:firstLineChars="0"/>
              <w:rPr>
                <w:bCs/>
              </w:rPr>
            </w:pPr>
            <w:r>
              <w:rPr>
                <w:bCs/>
              </w:rPr>
              <w:t>Technically, i</w:t>
            </w:r>
            <w:r w:rsidRPr="006E5D4F">
              <w:rPr>
                <w:bCs/>
              </w:rPr>
              <w:t xml:space="preserve">s 1 dB DESENS feasible? In RAN4 </w:t>
            </w:r>
            <w:proofErr w:type="spellStart"/>
            <w:r w:rsidRPr="006E5D4F">
              <w:rPr>
                <w:bCs/>
              </w:rPr>
              <w:t>desens</w:t>
            </w:r>
            <w:proofErr w:type="spellEnd"/>
            <w:r w:rsidRPr="006E5D4F">
              <w:rPr>
                <w:bCs/>
              </w:rPr>
              <w:t xml:space="preserve"> is estimated for a certain signal and SNR needed to decode the signal. N in the above formula assumes that the SNR of that signal is 0 </w:t>
            </w:r>
            <w:proofErr w:type="spellStart"/>
            <w:r w:rsidRPr="006E5D4F">
              <w:rPr>
                <w:bCs/>
              </w:rPr>
              <w:t>dB.</w:t>
            </w:r>
            <w:proofErr w:type="spellEnd"/>
            <w:r w:rsidRPr="006E5D4F">
              <w:rPr>
                <w:bCs/>
              </w:rPr>
              <w:t xml:space="preserve"> </w:t>
            </w:r>
            <w:r>
              <w:rPr>
                <w:bCs/>
              </w:rPr>
              <w:t>Furthermore</w:t>
            </w:r>
            <w:proofErr w:type="gramStart"/>
            <w:r>
              <w:rPr>
                <w:bCs/>
              </w:rPr>
              <w:t>, i</w:t>
            </w:r>
            <w:r w:rsidRPr="006E5D4F">
              <w:rPr>
                <w:bCs/>
              </w:rPr>
              <w:t>n reality, 1</w:t>
            </w:r>
            <w:proofErr w:type="gramEnd"/>
            <w:r w:rsidRPr="006E5D4F">
              <w:rPr>
                <w:bCs/>
              </w:rPr>
              <w:t xml:space="preserve"> dB </w:t>
            </w:r>
            <w:proofErr w:type="spellStart"/>
            <w:r w:rsidRPr="006E5D4F">
              <w:rPr>
                <w:bCs/>
              </w:rPr>
              <w:t>desens</w:t>
            </w:r>
            <w:proofErr w:type="spellEnd"/>
            <w:r w:rsidRPr="006E5D4F">
              <w:rPr>
                <w:bCs/>
              </w:rPr>
              <w:t xml:space="preserve"> is used to account for all kinds of </w:t>
            </w:r>
            <w:proofErr w:type="spellStart"/>
            <w:r w:rsidRPr="006E5D4F">
              <w:rPr>
                <w:bCs/>
              </w:rPr>
              <w:t>intererence</w:t>
            </w:r>
            <w:proofErr w:type="spellEnd"/>
            <w:r w:rsidRPr="006E5D4F">
              <w:rPr>
                <w:bCs/>
              </w:rPr>
              <w:t xml:space="preserv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480E9637" w14:textId="77777777" w:rsidR="00E94713" w:rsidRDefault="00E94713" w:rsidP="00E94713">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ListParagraph"/>
        <w:numPr>
          <w:ilvl w:val="0"/>
          <w:numId w:val="48"/>
        </w:numPr>
        <w:ind w:firstLineChars="0"/>
        <w:rPr>
          <w:bCs/>
          <w:color w:val="FF0000"/>
        </w:rPr>
      </w:pPr>
      <w:r w:rsidRPr="005976B3">
        <w:rPr>
          <w:rFonts w:hint="eastAsia"/>
          <w:bCs/>
          <w:color w:val="FF0000"/>
        </w:rPr>
        <w:t>O</w:t>
      </w:r>
      <w:r w:rsidRPr="005976B3">
        <w:rPr>
          <w:bCs/>
          <w:color w:val="FF0000"/>
        </w:rPr>
        <w:t xml:space="preserve">ther values that are larger than the RSI value for self-interference </w:t>
      </w:r>
      <w:proofErr w:type="gramStart"/>
      <w:r w:rsidRPr="005976B3">
        <w:rPr>
          <w:bCs/>
          <w:color w:val="FF0000"/>
        </w:rPr>
        <w:t>are</w:t>
      </w:r>
      <w:proofErr w:type="gramEnd"/>
      <w:r w:rsidRPr="005976B3">
        <w:rPr>
          <w:bCs/>
          <w:color w:val="FF0000"/>
        </w:rPr>
        <w:t xml:space="preserv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w:t>
            </w:r>
            <w:proofErr w:type="spellStart"/>
            <w:r>
              <w:rPr>
                <w:bCs/>
              </w:rPr>
              <w:t>subbullet</w:t>
            </w:r>
            <w:proofErr w:type="spellEnd"/>
            <w:r>
              <w:rPr>
                <w:bCs/>
              </w:rPr>
              <w:t xml:space="preserve">. The main bullet says a different </w:t>
            </w:r>
            <w:r w:rsidRPr="0060687D">
              <w:rPr>
                <w:bCs/>
              </w:rPr>
              <w:t>interference suppression capability</w:t>
            </w:r>
            <w:r>
              <w:rPr>
                <w:bCs/>
              </w:rPr>
              <w:t xml:space="preserve"> is used while the </w:t>
            </w:r>
            <w:proofErr w:type="spellStart"/>
            <w:r>
              <w:rPr>
                <w:bCs/>
              </w:rPr>
              <w:t>subbullet</w:t>
            </w:r>
            <w:proofErr w:type="spellEnd"/>
            <w:r>
              <w:rPr>
                <w:bCs/>
              </w:rPr>
              <w:t xml:space="preserve">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ListParagraph"/>
              <w:numPr>
                <w:ilvl w:val="0"/>
                <w:numId w:val="48"/>
              </w:numPr>
              <w:ind w:firstLineChars="0"/>
              <w:rPr>
                <w:bCs/>
                <w:color w:val="FF0000"/>
              </w:rPr>
            </w:pPr>
            <w:r w:rsidRPr="005976B3">
              <w:rPr>
                <w:rFonts w:hint="eastAsia"/>
                <w:bCs/>
                <w:color w:val="FF0000"/>
              </w:rPr>
              <w:t>O</w:t>
            </w:r>
            <w:r w:rsidRPr="005976B3">
              <w:rPr>
                <w:bCs/>
                <w:color w:val="FF0000"/>
              </w:rPr>
              <w:t xml:space="preserve">ther values that are larger than the RSI value for self-interference </w:t>
            </w:r>
            <w:proofErr w:type="gramStart"/>
            <w:r w:rsidRPr="005976B3">
              <w:rPr>
                <w:bCs/>
                <w:color w:val="FF0000"/>
              </w:rPr>
              <w:t>are</w:t>
            </w:r>
            <w:proofErr w:type="gramEnd"/>
            <w:r w:rsidRPr="005976B3">
              <w:rPr>
                <w:bCs/>
                <w:color w:val="FF0000"/>
              </w:rPr>
              <w:t xml:space="preserv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 xml:space="preserve">For SLS evaluation purpose, it would be better to define </w:t>
            </w:r>
            <w:proofErr w:type="gramStart"/>
            <w:r>
              <w:rPr>
                <w:rFonts w:eastAsia="Malgun Gothic"/>
                <w:bCs/>
              </w:rPr>
              <w:t>candidates</w:t>
            </w:r>
            <w:proofErr w:type="gramEnd"/>
            <w:r>
              <w:rPr>
                <w:rFonts w:eastAsia="Malgun Gothic"/>
                <w:bCs/>
              </w:rPr>
              <w:t xml:space="preserve">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w:t>
            </w:r>
            <w:proofErr w:type="spellStart"/>
            <w:r>
              <w:rPr>
                <w:rFonts w:eastAsia="Malgun Gothic"/>
                <w:bCs/>
              </w:rPr>
              <w:t>vlalua</w:t>
            </w:r>
            <w:proofErr w:type="spellEnd"/>
            <w:r>
              <w:rPr>
                <w:rFonts w:eastAsia="Malgun Gothic"/>
                <w:bCs/>
              </w:rPr>
              <w:t xml:space="preserve">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w:t>
            </w:r>
            <w:proofErr w:type="spellStart"/>
            <w:r>
              <w:rPr>
                <w:bCs/>
              </w:rPr>
              <w:t>subband</w:t>
            </w:r>
            <w:proofErr w:type="spellEnd"/>
            <w:r>
              <w:rPr>
                <w:bCs/>
              </w:rPr>
              <w:t xml:space="preserve"> CLI modelling. To address the apparent </w:t>
            </w:r>
            <w:proofErr w:type="gramStart"/>
            <w:r>
              <w:rPr>
                <w:bCs/>
              </w:rPr>
              <w:t>contradiction</w:t>
            </w:r>
            <w:proofErr w:type="gramEnd"/>
            <w:r>
              <w:rPr>
                <w:bCs/>
              </w:rPr>
              <w:t xml:space="preserve"> we suggest to update the main bullet as:</w:t>
            </w:r>
          </w:p>
          <w:p w14:paraId="771A230E" w14:textId="2DAAF27B" w:rsidR="00A16E9D" w:rsidRPr="00A16E9D" w:rsidRDefault="00A16E9D" w:rsidP="00A16E9D">
            <w:pPr>
              <w:pStyle w:val="ListParagraph"/>
              <w:numPr>
                <w:ilvl w:val="0"/>
                <w:numId w:val="162"/>
              </w:numPr>
              <w:tabs>
                <w:tab w:val="left" w:pos="2128"/>
              </w:tabs>
              <w:ind w:firstLineChars="0"/>
              <w:rPr>
                <w:rFonts w:eastAsia="Malgun Gothic"/>
                <w:bCs/>
              </w:rPr>
            </w:pPr>
            <w:r w:rsidRPr="00A16E9D">
              <w:rPr>
                <w:bCs/>
              </w:rPr>
              <w:t>For SLS in RAN1, for co-site inter-sector co-channel inter-</w:t>
            </w:r>
            <w:proofErr w:type="spellStart"/>
            <w:r w:rsidRPr="00A16E9D">
              <w:rPr>
                <w:bCs/>
              </w:rPr>
              <w:t>subband</w:t>
            </w:r>
            <w:proofErr w:type="spellEnd"/>
            <w:r w:rsidRPr="00A16E9D">
              <w:rPr>
                <w:bCs/>
              </w:rPr>
              <w:t xml:space="preserve"> CLI modelling, reuse similar method as </w:t>
            </w:r>
            <w:proofErr w:type="spellStart"/>
            <w:r w:rsidRPr="00A16E9D">
              <w:rPr>
                <w:bCs/>
              </w:rPr>
              <w:t>gNB</w:t>
            </w:r>
            <w:proofErr w:type="spellEnd"/>
            <w:r w:rsidRPr="00A16E9D">
              <w:rPr>
                <w:bCs/>
              </w:rPr>
              <w:t xml:space="preserve"> self-interference modelling with </w:t>
            </w:r>
            <w:r w:rsidRPr="00A16E9D">
              <w:rPr>
                <w:bCs/>
                <w:color w:val="FF0000"/>
                <w:highlight w:val="yellow"/>
              </w:rPr>
              <w:t>same or</w:t>
            </w:r>
            <w:r w:rsidRPr="00A16E9D">
              <w:rPr>
                <w:bCs/>
                <w:color w:val="FF0000"/>
              </w:rPr>
              <w:t xml:space="preserve"> </w:t>
            </w:r>
            <w:r w:rsidRPr="00A16E9D">
              <w:rPr>
                <w:bCs/>
              </w:rPr>
              <w:t>different interference 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It is not clear to us why should we assume the same for co-site inter-sector co-channel inter-</w:t>
            </w:r>
            <w:proofErr w:type="spellStart"/>
            <w:r>
              <w:rPr>
                <w:bCs/>
              </w:rPr>
              <w:t>subband</w:t>
            </w:r>
            <w:proofErr w:type="spellEnd"/>
            <w:r>
              <w:rPr>
                <w:bCs/>
              </w:rPr>
              <w:t xml:space="preserve"> CLI as the RSI value for self-interference. RSI contains digital interference cancellation and beam nulling </w:t>
            </w:r>
            <w:proofErr w:type="spellStart"/>
            <w:r>
              <w:rPr>
                <w:bCs/>
              </w:rPr>
              <w:t>etc</w:t>
            </w:r>
            <w:proofErr w:type="spellEnd"/>
            <w:r>
              <w:rPr>
                <w:bCs/>
              </w:rPr>
              <w:t xml:space="preserve">, which has nothing to do with inter-sector. </w:t>
            </w:r>
          </w:p>
          <w:p w14:paraId="0E978E75" w14:textId="77777777" w:rsidR="006F3FF2" w:rsidRDefault="006F3FF2" w:rsidP="00250830">
            <w:pPr>
              <w:spacing w:line="240" w:lineRule="auto"/>
              <w:rPr>
                <w:bCs/>
              </w:rPr>
            </w:pPr>
            <w:r>
              <w:rPr>
                <w:bCs/>
              </w:rPr>
              <w:t xml:space="preserve">We can support the following as we think that the modelling for co-site inter-sector needs to be taken separately with realistic assumptions and feasibility aspects for inter-sector </w:t>
            </w:r>
            <w:r>
              <w:rPr>
                <w:bCs/>
              </w:rPr>
              <w:lastRenderedPageBreak/>
              <w:t>isolation.</w:t>
            </w:r>
          </w:p>
          <w:p w14:paraId="6740C58A" w14:textId="77777777" w:rsidR="006F3FF2" w:rsidRPr="00394EBD" w:rsidRDefault="006F3FF2"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525C1019" w14:textId="77777777" w:rsidR="006F3FF2" w:rsidRPr="00364D0C" w:rsidRDefault="006F3FF2" w:rsidP="006F3FF2">
            <w:pPr>
              <w:pStyle w:val="ListParagraph"/>
              <w:numPr>
                <w:ilvl w:val="0"/>
                <w:numId w:val="48"/>
              </w:numPr>
              <w:ind w:firstLineChars="0"/>
              <w:rPr>
                <w:bCs/>
                <w:strike/>
              </w:rPr>
            </w:pPr>
            <w:r w:rsidRPr="00364D0C">
              <w:rPr>
                <w:bCs/>
                <w:strike/>
              </w:rPr>
              <w:t>The starting point is that the interference suppression capability for co-site inter-sector co-channel inter-</w:t>
            </w:r>
            <w:proofErr w:type="spellStart"/>
            <w:r w:rsidRPr="00364D0C">
              <w:rPr>
                <w:bCs/>
                <w:strike/>
              </w:rPr>
              <w:t>subband</w:t>
            </w:r>
            <w:proofErr w:type="spellEnd"/>
            <w:r w:rsidRPr="00364D0C">
              <w:rPr>
                <w:bCs/>
                <w:strike/>
              </w:rPr>
              <w:t xml:space="preserve">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ListParagraph"/>
              <w:numPr>
                <w:ilvl w:val="0"/>
                <w:numId w:val="48"/>
              </w:numPr>
              <w:ind w:firstLineChars="0"/>
              <w:rPr>
                <w:bCs/>
                <w:strike/>
                <w:color w:val="FF0000"/>
              </w:rPr>
            </w:pPr>
            <w:r w:rsidRPr="00364D0C">
              <w:rPr>
                <w:rFonts w:hint="eastAsia"/>
                <w:bCs/>
                <w:strike/>
                <w:color w:val="FF0000"/>
              </w:rPr>
              <w:t>O</w:t>
            </w:r>
            <w:r w:rsidRPr="00364D0C">
              <w:rPr>
                <w:bCs/>
                <w:strike/>
                <w:color w:val="FF0000"/>
              </w:rPr>
              <w:t xml:space="preserve">ther values that are larger than the RSI value for self-interference </w:t>
            </w:r>
            <w:proofErr w:type="gramStart"/>
            <w:r w:rsidRPr="00364D0C">
              <w:rPr>
                <w:bCs/>
                <w:strike/>
                <w:color w:val="FF0000"/>
              </w:rPr>
              <w:t>are</w:t>
            </w:r>
            <w:proofErr w:type="gramEnd"/>
            <w:r w:rsidRPr="00364D0C">
              <w:rPr>
                <w:bCs/>
                <w:strike/>
                <w:color w:val="FF0000"/>
              </w:rPr>
              <w:t xml:space="preserv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lastRenderedPageBreak/>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w:t>
            </w:r>
            <w:proofErr w:type="spellStart"/>
            <w:r>
              <w:rPr>
                <w:rFonts w:eastAsia="MS Mincho"/>
                <w:bCs/>
              </w:rPr>
              <w:t>subbelet</w:t>
            </w:r>
            <w:proofErr w:type="spellEnd"/>
            <w:r>
              <w:rPr>
                <w:rFonts w:eastAsia="MS Mincho"/>
                <w:bCs/>
              </w:rPr>
              <w:t xml:space="preserve">, we are also fine for the calibration </w:t>
            </w:r>
            <w:proofErr w:type="spellStart"/>
            <w:proofErr w:type="gramStart"/>
            <w:r>
              <w:rPr>
                <w:rFonts w:eastAsia="MS Mincho"/>
                <w:bCs/>
              </w:rPr>
              <w:t>porpose</w:t>
            </w:r>
            <w:proofErr w:type="spellEnd"/>
            <w:proofErr w:type="gramEnd"/>
            <w:r>
              <w:rPr>
                <w:rFonts w:eastAsia="MS Mincho"/>
                <w:bCs/>
              </w:rPr>
              <w:t xml:space="preserv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 xml:space="preserve">e are fine with the </w:t>
            </w:r>
            <w:proofErr w:type="gramStart"/>
            <w:r>
              <w:rPr>
                <w:bCs/>
              </w:rPr>
              <w:t>main-bullet</w:t>
            </w:r>
            <w:proofErr w:type="gramEnd"/>
            <w:r>
              <w:rPr>
                <w:bCs/>
              </w:rPr>
              <w:t xml:space="preserve">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4C32E287" w14:textId="77777777" w:rsidR="00E94713" w:rsidRPr="003A0BA9" w:rsidRDefault="00A42439" w:rsidP="00E94713">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A42439"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on each receiver chain at one UL RB (linear value</w:t>
      </w:r>
      <w:proofErr w:type="gramStart"/>
      <w:r w:rsidR="00E94713" w:rsidRPr="003A0BA9">
        <w:rPr>
          <w:bCs/>
        </w:rPr>
        <w:t>)</w:t>
      </w:r>
      <w:proofErr w:type="gramEnd"/>
    </w:p>
    <w:p w14:paraId="62A1FE24" w14:textId="77777777" w:rsidR="00E94713" w:rsidRPr="003A0BA9" w:rsidRDefault="00A42439"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A42439"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A42439"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(linear value), and analog beams of the aggressor gNB and victim gNB are also taken into </w:t>
      </w:r>
      <w:proofErr w:type="gramStart"/>
      <w:r w:rsidR="00E94713" w:rsidRPr="003A0BA9">
        <w:rPr>
          <w:bCs/>
        </w:rPr>
        <w:t>account.</w:t>
      </w:r>
      <w:proofErr w:type="gramEnd"/>
    </w:p>
    <w:p w14:paraId="5F22260D" w14:textId="77777777" w:rsidR="00E94713" w:rsidRPr="000672D4" w:rsidRDefault="00E94713" w:rsidP="00E94713">
      <w:pPr>
        <w:pStyle w:val="ListParagraph"/>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A42439" w:rsidP="00E94713">
      <w:pPr>
        <w:pStyle w:val="ListParagraph"/>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proofErr w:type="gramStart"/>
      <w:r w:rsidR="00E94713" w:rsidRPr="000672D4">
        <w:rPr>
          <w:color w:val="FF0000"/>
        </w:rPr>
        <w:t>subbands</w:t>
      </w:r>
      <w:proofErr w:type="spellEnd"/>
      <w:proofErr w:type="gramEnd"/>
    </w:p>
    <w:p w14:paraId="6468EF51" w14:textId="77777777" w:rsidR="00E94713" w:rsidRPr="003A0BA9" w:rsidRDefault="00E94713" w:rsidP="00E94713">
      <w:pPr>
        <w:pStyle w:val="ListParagraph"/>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ListParagraph"/>
        <w:numPr>
          <w:ilvl w:val="1"/>
          <w:numId w:val="48"/>
        </w:numPr>
        <w:ind w:firstLineChars="0"/>
        <w:rPr>
          <w:bCs/>
        </w:rPr>
      </w:pPr>
      <w:r w:rsidRPr="003A0BA9">
        <w:rPr>
          <w:bCs/>
        </w:rPr>
        <w:t xml:space="preserve">Note: the model </w:t>
      </w:r>
      <w:proofErr w:type="gramStart"/>
      <w:r w:rsidRPr="003A0BA9">
        <w:rPr>
          <w:bCs/>
        </w:rPr>
        <w:t>is based on the assumption</w:t>
      </w:r>
      <w:proofErr w:type="gramEnd"/>
      <w:r w:rsidRPr="003A0BA9">
        <w:rPr>
          <w:bCs/>
        </w:rPr>
        <w:t xml:space="preserve">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ListParagraph"/>
        <w:numPr>
          <w:ilvl w:val="1"/>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 xml:space="preserve">urrently, it seems the Rx </w:t>
            </w:r>
            <w:proofErr w:type="spellStart"/>
            <w:r>
              <w:rPr>
                <w:bCs/>
              </w:rPr>
              <w:t>bandwith</w:t>
            </w:r>
            <w:proofErr w:type="spellEnd"/>
            <w:r>
              <w:rPr>
                <w:bCs/>
              </w:rPr>
              <w:t xml:space="preserve">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w:t>
            </w:r>
            <w:proofErr w:type="gramStart"/>
            <w:r w:rsidR="00A10F64">
              <w:rPr>
                <w:bCs/>
              </w:rPr>
              <w:t>proposal</w:t>
            </w:r>
            <w:proofErr w:type="gramEnd"/>
            <w:r w:rsidR="00A10F64">
              <w:rPr>
                <w:bCs/>
              </w:rPr>
              <w:t xml:space="preserve">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w:t>
            </w:r>
            <w:proofErr w:type="spellStart"/>
            <w:r>
              <w:rPr>
                <w:bCs/>
              </w:rPr>
              <w:t>mentiond</w:t>
            </w:r>
            <w:proofErr w:type="spellEnd"/>
            <w:r>
              <w:rPr>
                <w:bCs/>
              </w:rPr>
              <w:t xml:space="preserve"> </w:t>
            </w:r>
            <w:r w:rsidR="00620565">
              <w:rPr>
                <w:bCs/>
              </w:rPr>
              <w:t>in the first round</w:t>
            </w:r>
            <w:r>
              <w:rPr>
                <w:bCs/>
              </w:rPr>
              <w:t xml:space="preserve">, </w:t>
            </w:r>
            <w:r w:rsidR="00DF7A18">
              <w:rPr>
                <w:bCs/>
              </w:rPr>
              <w:t xml:space="preserve">the </w:t>
            </w:r>
            <w:proofErr w:type="gramStart"/>
            <w:r w:rsidR="00DF7A18">
              <w:rPr>
                <w:bCs/>
              </w:rPr>
              <w:t>over simplification</w:t>
            </w:r>
            <w:proofErr w:type="gramEnd"/>
            <w:r w:rsidR="00DF7A18">
              <w:rPr>
                <w:bCs/>
              </w:rPr>
              <w:t xml:space="preserve"> of the channel model </w:t>
            </w:r>
            <w:r>
              <w:rPr>
                <w:bCs/>
              </w:rPr>
              <w:t>does not reflect reality</w:t>
            </w:r>
            <w:r w:rsidR="00DF7A18" w:rsidRPr="00DF7A18">
              <w:rPr>
                <w:bCs/>
              </w:rPr>
              <w:t xml:space="preserve"> that the </w:t>
            </w:r>
            <w:proofErr w:type="spellStart"/>
            <w:r w:rsidR="00B72B8B">
              <w:rPr>
                <w:bCs/>
              </w:rPr>
              <w:t>gNB-gNB</w:t>
            </w:r>
            <w:proofErr w:type="spellEnd"/>
            <w:r w:rsidR="00B72B8B">
              <w:rPr>
                <w:bCs/>
              </w:rPr>
              <w:t xml:space="preserve">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w:t>
            </w:r>
            <w:proofErr w:type="spellStart"/>
            <w:r w:rsidR="00DF7A18">
              <w:t>gNB-gNB</w:t>
            </w:r>
            <w:proofErr w:type="spellEnd"/>
            <w:r w:rsidR="00DF7A18">
              <w:t xml:space="preserve"> CLI </w:t>
            </w:r>
            <w:r>
              <w:t>cannot be</w:t>
            </w:r>
            <w:r w:rsidR="00DF7A18">
              <w:t xml:space="preserve"> p</w:t>
            </w:r>
            <w:r>
              <w:rPr>
                <w:rFonts w:hint="eastAsia"/>
              </w:rPr>
              <w:t>roperly</w:t>
            </w:r>
            <w:r>
              <w:t xml:space="preserve"> </w:t>
            </w:r>
            <w:r>
              <w:rPr>
                <w:rFonts w:hint="eastAsia"/>
              </w:rPr>
              <w:t>evaluated</w:t>
            </w:r>
            <w:r>
              <w:t xml:space="preserve"> </w:t>
            </w:r>
            <w:r w:rsidR="00DF7A18">
              <w:t xml:space="preserve">based on this model, </w:t>
            </w:r>
            <w:proofErr w:type="gramStart"/>
            <w:r w:rsidR="00DF7A18">
              <w:t>e.g.</w:t>
            </w:r>
            <w:proofErr w:type="gramEnd"/>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 xml:space="preserve">techniques to suppress the </w:t>
            </w:r>
            <w:proofErr w:type="spellStart"/>
            <w:r w:rsidRPr="009A53F7">
              <w:rPr>
                <w:color w:val="FF0000"/>
              </w:rPr>
              <w:t>gNB-gNB</w:t>
            </w:r>
            <w:proofErr w:type="spellEnd"/>
            <w:r w:rsidRPr="009A53F7">
              <w:rPr>
                <w:color w:val="FF0000"/>
              </w:rPr>
              <w:t xml:space="preserve"> CLI, </w:t>
            </w:r>
            <w:proofErr w:type="gramStart"/>
            <w:r w:rsidRPr="009A53F7">
              <w:rPr>
                <w:color w:val="FF0000"/>
              </w:rPr>
              <w:t>e.g.</w:t>
            </w:r>
            <w:proofErr w:type="gramEnd"/>
            <w:r w:rsidRPr="009A53F7">
              <w:rPr>
                <w:color w:val="FF0000"/>
              </w:rPr>
              <w:t xml:space="preserve">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A42439"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 xml:space="preserve">The </w:t>
            </w:r>
            <w:proofErr w:type="spellStart"/>
            <w:r>
              <w:rPr>
                <w:bCs/>
                <w:iCs/>
              </w:rPr>
              <w:t>definiation</w:t>
            </w:r>
            <w:proofErr w:type="spellEnd"/>
            <w:r>
              <w:rPr>
                <w:bCs/>
                <w:iCs/>
              </w:rPr>
              <w:t xml:space="preserve">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 xml:space="preserve">red on an </w:t>
            </w:r>
            <w:r w:rsidRPr="00A1115A">
              <w:lastRenderedPageBreak/>
              <w:t>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 xml:space="preserve">UL </w:t>
            </w:r>
            <w:proofErr w:type="spellStart"/>
            <w:r w:rsidR="00371AE9">
              <w:t>subband</w:t>
            </w:r>
            <w:proofErr w:type="spellEnd"/>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w:t>
            </w:r>
            <w:proofErr w:type="gramStart"/>
            <w:r w:rsidR="00C52E2B">
              <w:t>DL:UL</w:t>
            </w:r>
            <w:proofErr w:type="gramEnd"/>
            <w:r w:rsidR="00C52E2B">
              <w:t xml:space="preserve"> </w:t>
            </w:r>
            <w:proofErr w:type="spellStart"/>
            <w:r w:rsidR="00C52E2B">
              <w:t>subband</w:t>
            </w:r>
            <w:proofErr w:type="spellEnd"/>
            <w:r w:rsidR="00C52E2B">
              <w:t xml:space="preserve">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 xml:space="preserve">Based on the equation,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depends on the number of DL RBs in DL </w:t>
            </w:r>
            <w:proofErr w:type="spellStart"/>
            <w:r>
              <w:rPr>
                <w:rFonts w:eastAsia="Malgun Gothic"/>
                <w:bCs/>
              </w:rPr>
              <w:t>subband</w:t>
            </w:r>
            <w:proofErr w:type="spellEnd"/>
            <w:r>
              <w:rPr>
                <w:rFonts w:eastAsia="Malgun Gothic"/>
                <w:bCs/>
              </w:rPr>
              <w:t xml:space="preserve">. It means, if higher SCS is used for DL </w:t>
            </w:r>
            <w:proofErr w:type="spellStart"/>
            <w:r>
              <w:rPr>
                <w:rFonts w:eastAsia="Malgun Gothic"/>
                <w:bCs/>
              </w:rPr>
              <w:t>subband</w:t>
            </w:r>
            <w:proofErr w:type="spellEnd"/>
            <w:r>
              <w:rPr>
                <w:rFonts w:eastAsia="Malgun Gothic"/>
                <w:bCs/>
              </w:rPr>
              <w:t xml:space="preserve">, then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is 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does not depend on the number of DL RBs but DL </w:t>
            </w:r>
            <w:proofErr w:type="spellStart"/>
            <w:r>
              <w:rPr>
                <w:rFonts w:eastAsia="Malgun Gothic"/>
                <w:bCs/>
              </w:rPr>
              <w:t>subband</w:t>
            </w:r>
            <w:proofErr w:type="spellEnd"/>
            <w:r>
              <w:rPr>
                <w:rFonts w:eastAsia="Malgun Gothic"/>
                <w:bCs/>
              </w:rPr>
              <w:t xml:space="preserve">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Reply to Samsung comment, our understanding is inter-SB CLI won’t increase with the change of SCS. If higher SCS is used, then per-RB Tx power is higher (</w:t>
            </w:r>
            <w:proofErr w:type="spellStart"/>
            <w:r>
              <w:rPr>
                <w:rFonts w:eastAsia="Malgun Gothic"/>
                <w:bCs/>
              </w:rPr>
              <w:t>i.e</w:t>
            </w:r>
            <w:proofErr w:type="spellEnd"/>
            <w:r>
              <w:rPr>
                <w:rFonts w:eastAsia="Malgun Gothic"/>
                <w:bCs/>
              </w:rPr>
              <w:t xml:space="preserve"> PSD gets higher, </w:t>
            </w:r>
            <w:proofErr w:type="gramStart"/>
            <w:r>
              <w:rPr>
                <w:rFonts w:eastAsia="Malgun Gothic"/>
                <w:bCs/>
              </w:rPr>
              <w:t>e.g.</w:t>
            </w:r>
            <w:proofErr w:type="gramEnd"/>
            <w:r>
              <w:rPr>
                <w:rFonts w:eastAsia="Malgun Gothic"/>
                <w:bCs/>
              </w:rPr>
              <w:t xml:space="preserve"> by 6dB when scale from 30KHz to 120 </w:t>
            </w:r>
            <w:proofErr w:type="spellStart"/>
            <w:r>
              <w:rPr>
                <w:rFonts w:eastAsia="Malgun Gothic"/>
                <w:bCs/>
              </w:rPr>
              <w:t>KHz</w:t>
            </w:r>
            <w:proofErr w:type="spellEnd"/>
            <w:r>
              <w:rPr>
                <w:rFonts w:eastAsia="Malgun Gothic"/>
                <w:bCs/>
              </w:rPr>
              <w:t xml:space="preserve">) assuming total power is kept the same. Then, net effect is equalized. </w:t>
            </w:r>
          </w:p>
          <w:p w14:paraId="6EB5121B" w14:textId="148BBB30" w:rsidR="00792B13" w:rsidRDefault="00A42439"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w:t>
            </w:r>
            <w:proofErr w:type="gramStart"/>
            <w:r>
              <w:rPr>
                <w:bCs/>
              </w:rPr>
              <w:t>ACLR</w:t>
            </w:r>
            <w:proofErr w:type="gramEnd"/>
            <w:r>
              <w:rPr>
                <w:bCs/>
              </w:rPr>
              <w:t xml:space="preserve"> and ACS are equal. We just need to assume/confirm that the </w:t>
            </w:r>
            <w:r w:rsidRPr="00AC0374">
              <w:rPr>
                <w:bCs/>
              </w:rPr>
              <w:t>N_DLRB</w:t>
            </w:r>
            <w:r>
              <w:rPr>
                <w:bCs/>
              </w:rPr>
              <w:t>, which</w:t>
            </w:r>
            <w:r w:rsidRPr="00AC0374">
              <w:rPr>
                <w:bCs/>
              </w:rPr>
              <w:t xml:space="preserve"> is the total number of DL RBs in the DL </w:t>
            </w:r>
            <w:proofErr w:type="spellStart"/>
            <w:r w:rsidRPr="00AC0374">
              <w:rPr>
                <w:bCs/>
              </w:rPr>
              <w:t>subband</w:t>
            </w:r>
            <w:proofErr w:type="spellEnd"/>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proofErr w:type="gramStart"/>
            <w:r>
              <w:rPr>
                <w:rFonts w:eastAsia="Malgun Gothic" w:hint="eastAsia"/>
                <w:bCs/>
              </w:rPr>
              <w:t>Thanks QC</w:t>
            </w:r>
            <w:proofErr w:type="gramEnd"/>
            <w:r>
              <w:rPr>
                <w:rFonts w:eastAsia="Malgun Gothic" w:hint="eastAsia"/>
                <w:bCs/>
              </w:rPr>
              <w:t xml:space="preserve">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 xml:space="preserve">This model is to capture </w:t>
            </w:r>
            <w:proofErr w:type="spellStart"/>
            <w:r>
              <w:rPr>
                <w:rFonts w:eastAsia="Malgun Gothic"/>
                <w:bCs/>
              </w:rPr>
              <w:t>gNB-gNB</w:t>
            </w:r>
            <w:proofErr w:type="spellEnd"/>
            <w:r>
              <w:rPr>
                <w:rFonts w:eastAsia="Malgun Gothic"/>
                <w:bCs/>
              </w:rPr>
              <w:t xml:space="preserve"> co-channel CLI “power”, and the model in updated proposal 2-1-6a is to capture </w:t>
            </w:r>
            <w:proofErr w:type="spellStart"/>
            <w:r>
              <w:rPr>
                <w:rFonts w:eastAsia="Malgun Gothic"/>
                <w:bCs/>
              </w:rPr>
              <w:t>gNB-gNB</w:t>
            </w:r>
            <w:proofErr w:type="spellEnd"/>
            <w:r>
              <w:rPr>
                <w:rFonts w:eastAsia="Malgun Gothic"/>
                <w:bCs/>
              </w:rPr>
              <w:t xml:space="preserve"> co-channel CLI signal. So, we suggest </w:t>
            </w:r>
            <w:proofErr w:type="gramStart"/>
            <w:r>
              <w:rPr>
                <w:rFonts w:eastAsia="Malgun Gothic"/>
                <w:bCs/>
              </w:rPr>
              <w:t>to add</w:t>
            </w:r>
            <w:proofErr w:type="gramEnd"/>
            <w:r>
              <w:rPr>
                <w:rFonts w:eastAsia="Malgun Gothic"/>
                <w:bCs/>
              </w:rPr>
              <w:t xml:space="preserve"> “power”</w:t>
            </w:r>
          </w:p>
          <w:p w14:paraId="56303F51" w14:textId="77777777" w:rsidR="007A1627" w:rsidRPr="003A0BA9" w:rsidRDefault="007A1627" w:rsidP="007A1627">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A42439"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t>
      </w:r>
      <w:proofErr w:type="gramStart"/>
      <w:r w:rsidR="00E94713" w:rsidRPr="003A0BA9">
        <w:rPr>
          <w:bCs/>
        </w:rPr>
        <w:t>where</w:t>
      </w:r>
      <w:proofErr w:type="gramEnd"/>
      <w:r w:rsidR="00E94713" w:rsidRPr="003A0BA9">
        <w:rPr>
          <w:bCs/>
        </w:rPr>
        <w:t>,</w:t>
      </w:r>
    </w:p>
    <w:p w14:paraId="14B4D8C6" w14:textId="77777777" w:rsidR="00E94713" w:rsidRPr="003A0BA9" w:rsidRDefault="00A42439"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A42439"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w:t>
      </w:r>
      <w:proofErr w:type="spellStart"/>
      <w:r w:rsidR="00E94713" w:rsidRPr="003A0BA9">
        <w:rPr>
          <w:bCs/>
        </w:rPr>
        <w:t>gNB</w:t>
      </w:r>
      <w:proofErr w:type="spellEnd"/>
      <w:r w:rsidR="00E94713" w:rsidRPr="003A0BA9">
        <w:rPr>
          <w:bCs/>
        </w:rPr>
        <w:t xml:space="preserve"> at UL RB </w:t>
      </w:r>
      <m:oMath>
        <m:r>
          <w:rPr>
            <w:rFonts w:ascii="Cambria Math" w:hAnsi="Cambria Math"/>
          </w:rPr>
          <m:t>n</m:t>
        </m:r>
      </m:oMath>
      <w:r w:rsidR="00E94713" w:rsidRPr="003A0BA9">
        <w:rPr>
          <w:bCs/>
        </w:rPr>
        <w:t xml:space="preserve">, the analog beams of the aggressor gNB and the victim gNB can be </w:t>
      </w:r>
      <w:proofErr w:type="gramStart"/>
      <w:r w:rsidR="00E94713" w:rsidRPr="003A0BA9">
        <w:rPr>
          <w:bCs/>
        </w:rPr>
        <w:t>taken into account</w:t>
      </w:r>
      <w:proofErr w:type="gramEnd"/>
      <w:r w:rsidR="00E94713"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A42439"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w:t>
      </w:r>
      <w:proofErr w:type="gramStart"/>
      <w:r w:rsidR="00E94713" w:rsidRPr="003A0BA9">
        <w:rPr>
          <w:bCs/>
        </w:rPr>
        <w:t>gNB,</w:t>
      </w:r>
      <w:proofErr w:type="gramEnd"/>
    </w:p>
    <w:p w14:paraId="14CE710E" w14:textId="77777777" w:rsidR="00E94713" w:rsidRPr="003A0BA9" w:rsidRDefault="00A42439" w:rsidP="00E94713">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w:t>
      </w:r>
      <w:proofErr w:type="spellStart"/>
      <w:r w:rsidR="00E94713" w:rsidRPr="003A0BA9">
        <w:rPr>
          <w:bCs/>
        </w:rPr>
        <w:t>essor</w:t>
      </w:r>
      <w:proofErr w:type="spellEnd"/>
      <w:r w:rsidR="00E94713" w:rsidRPr="003A0BA9">
        <w:rPr>
          <w:bCs/>
        </w:rPr>
        <w:t xml:space="preserve"> </w:t>
      </w:r>
      <w:proofErr w:type="spellStart"/>
      <w:r w:rsidR="00E94713" w:rsidRPr="003A0BA9">
        <w:rPr>
          <w:bCs/>
        </w:rPr>
        <w:t>gNB</w:t>
      </w:r>
      <w:proofErr w:type="spellEnd"/>
      <w:r w:rsidR="00E94713" w:rsidRPr="003A0BA9">
        <w:rPr>
          <w:bCs/>
        </w:rPr>
        <w:t>,</w:t>
      </w:r>
    </w:p>
    <w:p w14:paraId="4ED3DB49" w14:textId="77777777" w:rsidR="00E94713" w:rsidRPr="003A0BA9" w:rsidRDefault="00A42439"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A42439"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w:t>
      </w:r>
      <w:proofErr w:type="gramStart"/>
      <w:r w:rsidR="00E94713" w:rsidRPr="003A0BA9">
        <w:rPr>
          <w:bCs/>
        </w:rPr>
        <w:t>gNB,</w:t>
      </w:r>
      <w:proofErr w:type="gramEnd"/>
    </w:p>
    <w:p w14:paraId="2C8D326C" w14:textId="77777777" w:rsidR="00E94713" w:rsidRPr="003A0BA9" w:rsidRDefault="00A42439"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w:t>
      </w:r>
      <w:proofErr w:type="spellStart"/>
      <w:r w:rsidR="00E94713" w:rsidRPr="003A0BA9">
        <w:rPr>
          <w:bCs/>
        </w:rPr>
        <w:t>gNB</w:t>
      </w:r>
      <w:proofErr w:type="spellEnd"/>
      <w:r w:rsidR="00E94713" w:rsidRPr="003A0BA9">
        <w:rPr>
          <w:bCs/>
        </w:rPr>
        <w:t>,</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A42439"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proofErr w:type="gramStart"/>
      <w:r w:rsidR="00E94713" w:rsidRPr="003A0BA9">
        <w:rPr>
          <w:bCs/>
          <w:lang w:val="sv-SE"/>
        </w:rPr>
        <w:t>gNB,</w:t>
      </w:r>
      <w:proofErr w:type="gramEnd"/>
    </w:p>
    <w:p w14:paraId="4A4536BF" w14:textId="77777777" w:rsidR="00E94713" w:rsidRPr="000672D4" w:rsidRDefault="00A42439" w:rsidP="00E94713">
      <w:pPr>
        <w:pStyle w:val="ListParagraph"/>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proofErr w:type="gramStart"/>
      <w:r w:rsidR="00E94713" w:rsidRPr="000672D4">
        <w:rPr>
          <w:color w:val="FF0000"/>
        </w:rPr>
        <w:t>subbands</w:t>
      </w:r>
      <w:proofErr w:type="spellEnd"/>
      <w:proofErr w:type="gramEnd"/>
    </w:p>
    <w:p w14:paraId="5C52222A" w14:textId="77777777" w:rsidR="00E94713" w:rsidRPr="003A0BA9" w:rsidRDefault="00E94713" w:rsidP="00E94713">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A42439"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A42439"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w:t>
      </w:r>
      <w:proofErr w:type="spellStart"/>
      <w:r w:rsidR="00E94713" w:rsidRPr="003A0BA9">
        <w:rPr>
          <w:bCs/>
        </w:rPr>
        <w:t>gNB</w:t>
      </w:r>
      <w:proofErr w:type="spellEnd"/>
      <w:r w:rsidR="00E94713" w:rsidRPr="003A0BA9">
        <w:rPr>
          <w:bCs/>
        </w:rPr>
        <w:t xml:space="preserve"> and the victim </w:t>
      </w:r>
      <w:proofErr w:type="spellStart"/>
      <w:r w:rsidR="00E94713" w:rsidRPr="003A0BA9">
        <w:rPr>
          <w:bCs/>
        </w:rPr>
        <w:t>gNB</w:t>
      </w:r>
      <w:proofErr w:type="spellEnd"/>
      <w:r w:rsidR="00E94713" w:rsidRPr="003A0BA9">
        <w:rPr>
          <w:bCs/>
        </w:rPr>
        <w:t xml:space="preserve"> can be </w:t>
      </w:r>
      <w:proofErr w:type="gramStart"/>
      <w:r w:rsidR="00E94713" w:rsidRPr="003A0BA9">
        <w:rPr>
          <w:bCs/>
        </w:rPr>
        <w:t>taken into account</w:t>
      </w:r>
      <w:proofErr w:type="gramEnd"/>
      <w:r w:rsidR="00E94713"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A42439"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A42439"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w:t>
      </w:r>
      <w:proofErr w:type="gramStart"/>
      <w:r w:rsidR="00E94713" w:rsidRPr="003A0BA9">
        <w:rPr>
          <w:bCs/>
        </w:rPr>
        <w:t>gNB.</w:t>
      </w:r>
      <w:proofErr w:type="gramEnd"/>
    </w:p>
    <w:p w14:paraId="5DAE0375" w14:textId="77777777" w:rsidR="00E94713" w:rsidRPr="003A0BA9" w:rsidRDefault="00E94713" w:rsidP="00E94713">
      <w:pPr>
        <w:pStyle w:val="ListParagraph"/>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ListParagraph"/>
        <w:numPr>
          <w:ilvl w:val="0"/>
          <w:numId w:val="48"/>
        </w:numPr>
        <w:ind w:firstLineChars="0"/>
        <w:rPr>
          <w:bCs/>
        </w:rPr>
      </w:pPr>
      <w:r w:rsidRPr="003A0BA9">
        <w:rPr>
          <w:bCs/>
        </w:rPr>
        <w:lastRenderedPageBreak/>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F6C3E41" w14:textId="77777777" w:rsidR="00E94713" w:rsidRPr="000672D4" w:rsidRDefault="00E94713" w:rsidP="00E94713">
      <w:pPr>
        <w:pStyle w:val="ListParagraph"/>
        <w:numPr>
          <w:ilvl w:val="0"/>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proofErr w:type="spellStart"/>
            <w:r w:rsidRPr="00C751D7">
              <w:rPr>
                <w:bCs/>
                <w:color w:val="FF0000"/>
              </w:rPr>
              <w:t>i</w:t>
            </w:r>
            <w:r w:rsidRPr="00C751D7">
              <w:rPr>
                <w:color w:val="FF0000"/>
              </w:rPr>
              <w:t>s</w:t>
            </w:r>
            <w:proofErr w:type="spellEnd"/>
            <w:r w:rsidRPr="00C751D7">
              <w:rPr>
                <w:color w:val="FF0000"/>
              </w:rPr>
              <w:t xml:space="preserve">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 xml:space="preserve">f the intention is not to model </w:t>
            </w:r>
            <w:proofErr w:type="spellStart"/>
            <w:r>
              <w:rPr>
                <w:bCs/>
              </w:rPr>
              <w:t>yk</w:t>
            </w:r>
            <w:proofErr w:type="spellEnd"/>
            <w:r>
              <w:rPr>
                <w:bCs/>
              </w:rPr>
              <w:t xml:space="preserve"> as </w:t>
            </w:r>
            <w:proofErr w:type="spellStart"/>
            <w:r>
              <w:rPr>
                <w:bCs/>
              </w:rPr>
              <w:t>Guassian</w:t>
            </w:r>
            <w:proofErr w:type="spellEnd"/>
            <w:r>
              <w:rPr>
                <w:bCs/>
              </w:rPr>
              <w:t xml:space="preserve">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A42439"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proofErr w:type="gramStart"/>
            <w:r>
              <w:rPr>
                <w:bCs/>
              </w:rPr>
              <w:t>Similar to</w:t>
            </w:r>
            <w:proofErr w:type="gramEnd"/>
            <w:r>
              <w:rPr>
                <w:bCs/>
              </w:rPr>
              <w:t xml:space="preserve">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 xml:space="preserve">The </w:t>
            </w:r>
            <w:proofErr w:type="spellStart"/>
            <w:r>
              <w:rPr>
                <w:bCs/>
                <w:iCs/>
              </w:rPr>
              <w:t>definiation</w:t>
            </w:r>
            <w:proofErr w:type="spellEnd"/>
            <w:r>
              <w:rPr>
                <w:bCs/>
                <w:iCs/>
              </w:rPr>
              <w:t xml:space="preserve">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w:t>
            </w:r>
            <w:proofErr w:type="spellStart"/>
            <w:r>
              <w:rPr>
                <w:bCs/>
                <w:iCs/>
              </w:rPr>
              <w:t>subband</w:t>
            </w:r>
            <w:proofErr w:type="spellEnd"/>
            <w:r>
              <w:rPr>
                <w:bCs/>
                <w:iCs/>
              </w:rPr>
              <w:t xml:space="preserve">. </w:t>
            </w:r>
            <w:proofErr w:type="gramStart"/>
            <w:r>
              <w:rPr>
                <w:bCs/>
                <w:iCs/>
              </w:rPr>
              <w:t>So</w:t>
            </w:r>
            <w:proofErr w:type="gramEnd"/>
            <w:r>
              <w:rPr>
                <w:bCs/>
                <w:iCs/>
              </w:rPr>
              <w:t xml:space="preserve"> on UL RB n, it should be </w:t>
            </w:r>
            <w:proofErr w:type="spellStart"/>
            <w:r>
              <w:rPr>
                <w:bCs/>
                <w:iCs/>
              </w:rPr>
              <w:t>devided</w:t>
            </w:r>
            <w:proofErr w:type="spellEnd"/>
            <w:r>
              <w:rPr>
                <w:bCs/>
                <w:iCs/>
              </w:rPr>
              <w:t xml:space="preserve">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w:t>
            </w:r>
            <w:proofErr w:type="gramStart"/>
            <w:r>
              <w:rPr>
                <w:rFonts w:eastAsia="Malgun Gothic"/>
                <w:bCs/>
              </w:rPr>
              <w:t>i.e.</w:t>
            </w:r>
            <w:proofErr w:type="gramEnd"/>
            <w:r>
              <w:rPr>
                <w:rFonts w:eastAsia="Malgun Gothic"/>
                <w:bCs/>
              </w:rPr>
              <w:t xml:space="preserve"> RB index n) and the </w:t>
            </w:r>
            <w:r>
              <w:rPr>
                <w:rFonts w:eastAsia="Malgun Gothic"/>
                <w:bCs/>
              </w:rPr>
              <w:lastRenderedPageBreak/>
              <w:t xml:space="preserve">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 xml:space="preserve">Then, as second step, we can discuss whether/how to </w:t>
            </w:r>
            <w:proofErr w:type="spellStart"/>
            <w:r>
              <w:rPr>
                <w:rFonts w:eastAsia="Malgun Gothic"/>
                <w:bCs/>
              </w:rPr>
              <w:t>modell</w:t>
            </w:r>
            <w:proofErr w:type="spellEnd"/>
            <w:r>
              <w:rPr>
                <w:rFonts w:eastAsia="Malgun Gothic"/>
                <w:bCs/>
              </w:rPr>
              <w:t xml:space="preserve"> of the effect of the blocking </w:t>
            </w:r>
            <w:proofErr w:type="spellStart"/>
            <w:r>
              <w:rPr>
                <w:rFonts w:eastAsia="Malgun Gothic"/>
                <w:bCs/>
              </w:rPr>
              <w:t>compoenet</w:t>
            </w:r>
            <w:proofErr w:type="spellEnd"/>
            <w:r>
              <w:rPr>
                <w:rFonts w:eastAsia="Malgun Gothic"/>
                <w:bCs/>
              </w:rPr>
              <w:t xml:space="preserve"> in the system level given the receiver selectivity requirement.</w:t>
            </w:r>
          </w:p>
          <w:p w14:paraId="39D55F81" w14:textId="77777777" w:rsidR="00792B13" w:rsidRDefault="00792B13" w:rsidP="00792B13">
            <w:pPr>
              <w:pStyle w:val="ListParagraph"/>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w:t>
            </w:r>
            <w:proofErr w:type="spellStart"/>
            <w:r w:rsidRPr="00805912">
              <w:rPr>
                <w:rFonts w:eastAsia="Malgun Gothic"/>
                <w:bCs/>
              </w:rPr>
              <w:t>impairament</w:t>
            </w:r>
            <w:proofErr w:type="spellEnd"/>
            <w:r w:rsidRPr="00805912">
              <w:rPr>
                <w:rFonts w:eastAsia="Malgun Gothic"/>
                <w:bCs/>
              </w:rPr>
              <w:t xml:space="preserve"> (IM3, ADC, </w:t>
            </w:r>
            <w:proofErr w:type="spellStart"/>
            <w:r w:rsidRPr="00805912">
              <w:rPr>
                <w:rFonts w:eastAsia="Malgun Gothic"/>
                <w:bCs/>
              </w:rPr>
              <w:t>reciperical</w:t>
            </w:r>
            <w:proofErr w:type="spellEnd"/>
            <w:r w:rsidRPr="00805912">
              <w:rPr>
                <w:rFonts w:eastAsia="Malgun Gothic"/>
                <w:bCs/>
              </w:rPr>
              <w:t xml:space="preserve"> mixing) of the blocker component.  </w:t>
            </w:r>
          </w:p>
          <w:p w14:paraId="49BDAB68" w14:textId="77777777" w:rsidR="00792B13" w:rsidRPr="00805912" w:rsidRDefault="00792B13" w:rsidP="00792B13">
            <w:pPr>
              <w:pStyle w:val="ListParagraph"/>
              <w:numPr>
                <w:ilvl w:val="0"/>
                <w:numId w:val="160"/>
              </w:numPr>
              <w:ind w:firstLineChars="0"/>
              <w:rPr>
                <w:rFonts w:eastAsia="Malgun Gothic"/>
                <w:bCs/>
              </w:rPr>
            </w:pPr>
            <w:r w:rsidRPr="00805912">
              <w:rPr>
                <w:rFonts w:eastAsia="Malgun Gothic"/>
                <w:bCs/>
              </w:rPr>
              <w:t xml:space="preserve">Another example, RAN1 can </w:t>
            </w:r>
            <w:proofErr w:type="spellStart"/>
            <w:r w:rsidRPr="00805912">
              <w:rPr>
                <w:rFonts w:eastAsia="Malgun Gothic"/>
                <w:bCs/>
              </w:rPr>
              <w:t>asumme</w:t>
            </w:r>
            <w:proofErr w:type="spellEnd"/>
            <w:r w:rsidRPr="00805912">
              <w:rPr>
                <w:rFonts w:eastAsia="Malgun Gothic"/>
                <w:bCs/>
              </w:rPr>
              <w:t xml:space="preserve"> the </w:t>
            </w:r>
            <w:proofErr w:type="spellStart"/>
            <w:r w:rsidRPr="00805912">
              <w:rPr>
                <w:rFonts w:eastAsia="Malgun Gothic"/>
                <w:bCs/>
              </w:rPr>
              <w:t>desnse</w:t>
            </w:r>
            <w:proofErr w:type="spellEnd"/>
            <w:r w:rsidRPr="00805912">
              <w:rPr>
                <w:rFonts w:eastAsia="Malgun Gothic"/>
                <w:bCs/>
              </w:rPr>
              <w:t xml:space="preserve"> caused by these Rx </w:t>
            </w:r>
            <w:proofErr w:type="spellStart"/>
            <w:r w:rsidRPr="00805912">
              <w:rPr>
                <w:rFonts w:eastAsia="Malgun Gothic"/>
                <w:bCs/>
              </w:rPr>
              <w:t>impairements</w:t>
            </w:r>
            <w:proofErr w:type="spellEnd"/>
            <w:r w:rsidRPr="00805912">
              <w:rPr>
                <w:rFonts w:eastAsia="Malgun Gothic"/>
                <w:bCs/>
              </w:rPr>
              <w:t xml:space="preserve">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lastRenderedPageBreak/>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w:t>
            </w:r>
            <w:proofErr w:type="gramStart"/>
            <w:r>
              <w:rPr>
                <w:rFonts w:ascii="Calibri" w:hAnsi="Calibri" w:cs="Calibri"/>
              </w:rPr>
              <w:t>i.e.</w:t>
            </w:r>
            <w:proofErr w:type="gramEnd"/>
            <w:r>
              <w:rPr>
                <w:rFonts w:ascii="Calibri" w:hAnsi="Calibri" w:cs="Calibri"/>
              </w:rPr>
              <w:t xml:space="preserv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ListParagraph"/>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ListParagraph"/>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37DC3432" w:rsidR="00F547AB" w:rsidRDefault="00F547AB" w:rsidP="00F547AB">
      <w:pPr>
        <w:pStyle w:val="Heading3"/>
      </w:pPr>
      <w:r>
        <w:t>3rd Round Proposals (</w:t>
      </w:r>
      <w:r w:rsidR="00C92E09">
        <w:t>Closed</w:t>
      </w:r>
      <w:r>
        <w:t>)</w:t>
      </w:r>
    </w:p>
    <w:p w14:paraId="7C24A3DA" w14:textId="6218F692" w:rsidR="00F547AB" w:rsidRPr="00394EBD" w:rsidRDefault="00F547AB" w:rsidP="00F547A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6E2FC1">
        <w:rPr>
          <w:b/>
          <w:i/>
          <w:u w:val="single"/>
        </w:rPr>
        <w:t>Closed</w:t>
      </w:r>
      <w:r>
        <w:rPr>
          <w:b/>
          <w:i/>
          <w:u w:val="single"/>
        </w:rPr>
        <w:t>)</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ListParagraph"/>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proofErr w:type="spellStart"/>
      <w:r w:rsidRPr="0091188B">
        <w:rPr>
          <w:bCs/>
        </w:rPr>
        <w:t>subband</w:t>
      </w:r>
      <w:proofErr w:type="spellEnd"/>
      <w:r w:rsidRPr="0091188B">
        <w:rPr>
          <w:bCs/>
        </w:rPr>
        <w:t xml:space="preserve"> CLI is the same as the RSI value for self-interference. </w:t>
      </w:r>
    </w:p>
    <w:p w14:paraId="3A3F300C" w14:textId="77777777" w:rsidR="00F547AB" w:rsidRPr="0091188B" w:rsidRDefault="00F547AB" w:rsidP="00F547AB">
      <w:pPr>
        <w:pStyle w:val="ListParagraph"/>
        <w:numPr>
          <w:ilvl w:val="0"/>
          <w:numId w:val="48"/>
        </w:numPr>
        <w:ind w:firstLineChars="0"/>
        <w:rPr>
          <w:bCs/>
        </w:rPr>
      </w:pPr>
      <w:r w:rsidRPr="0091188B">
        <w:rPr>
          <w:rFonts w:hint="eastAsia"/>
          <w:bCs/>
        </w:rPr>
        <w:t>O</w:t>
      </w:r>
      <w:r w:rsidRPr="0091188B">
        <w:rPr>
          <w:bCs/>
        </w:rPr>
        <w:t xml:space="preserve">ther values that are larger than the RSI value for self-interference </w:t>
      </w:r>
      <w:proofErr w:type="gramStart"/>
      <w:r w:rsidRPr="0091188B">
        <w:rPr>
          <w:bCs/>
        </w:rPr>
        <w:t>are</w:t>
      </w:r>
      <w:proofErr w:type="gramEnd"/>
      <w:r w:rsidRPr="0091188B">
        <w:rPr>
          <w:bCs/>
        </w:rPr>
        <w:t xml:space="preserve"> not precluded.</w:t>
      </w:r>
    </w:p>
    <w:p w14:paraId="2523141A" w14:textId="77777777" w:rsidR="00F547AB" w:rsidRPr="00F92C9A" w:rsidRDefault="00F547AB" w:rsidP="00F547AB">
      <w:pPr>
        <w:spacing w:after="120"/>
      </w:pPr>
    </w:p>
    <w:p w14:paraId="66C7CEAB" w14:textId="77777777" w:rsidR="00F547AB" w:rsidRDefault="00F547AB" w:rsidP="00F547AB">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Malgun Gothic"/>
                <w:bCs/>
              </w:rPr>
            </w:pPr>
            <w:r>
              <w:rPr>
                <w:rFonts w:eastAsia="Malgun Gothic" w:hint="eastAsia"/>
                <w:bCs/>
              </w:rPr>
              <w:t>LG</w:t>
            </w:r>
          </w:p>
        </w:tc>
        <w:tc>
          <w:tcPr>
            <w:tcW w:w="8407" w:type="dxa"/>
          </w:tcPr>
          <w:p w14:paraId="3883682E" w14:textId="77777777" w:rsidR="00B51C9E" w:rsidRPr="00B72972" w:rsidRDefault="00B51C9E" w:rsidP="008F1B9D">
            <w:pPr>
              <w:rPr>
                <w:rFonts w:eastAsia="Malgun Gothic"/>
                <w:bCs/>
              </w:rPr>
            </w:pPr>
            <w:r>
              <w:rPr>
                <w:rFonts w:eastAsia="Malgun Gothic"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 xml:space="preserve">In context of </w:t>
            </w:r>
            <w:proofErr w:type="spellStart"/>
            <w:r>
              <w:rPr>
                <w:rFonts w:ascii="Arial" w:hAnsi="Arial" w:cs="Arial"/>
              </w:rPr>
              <w:t>gNB-gNB</w:t>
            </w:r>
            <w:proofErr w:type="spellEnd"/>
            <w:r>
              <w:rPr>
                <w:rFonts w:ascii="Arial" w:hAnsi="Arial" w:cs="Arial"/>
              </w:rPr>
              <w:t xml:space="preserve"> co-channel CLI modelling, RAN4 agree to distinguish co-site and inter-site scenarios.</w:t>
            </w:r>
          </w:p>
          <w:p w14:paraId="4C1FF742" w14:textId="77777777" w:rsidR="001E50EB" w:rsidRPr="00150397" w:rsidRDefault="001E50EB" w:rsidP="001E50EB">
            <w:pPr>
              <w:pStyle w:val="ListParagraph"/>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proofErr w:type="spellStart"/>
            <w:r w:rsidRPr="00150397">
              <w:rPr>
                <w:rFonts w:ascii="Arial" w:hAnsi="Arial" w:cs="Arial"/>
                <w:highlight w:val="yellow"/>
              </w:rPr>
              <w:t>gNB-gNB</w:t>
            </w:r>
            <w:proofErr w:type="spellEnd"/>
            <w:r w:rsidRPr="00150397">
              <w:rPr>
                <w:rFonts w:ascii="Arial" w:hAnsi="Arial" w:cs="Arial"/>
                <w:highlight w:val="yellow"/>
              </w:rPr>
              <w:t xml:space="preserve"> co-channel inter-</w:t>
            </w:r>
            <w:proofErr w:type="spellStart"/>
            <w:r w:rsidRPr="00150397">
              <w:rPr>
                <w:rFonts w:ascii="Arial" w:hAnsi="Arial" w:cs="Arial"/>
                <w:highlight w:val="yellow"/>
              </w:rPr>
              <w:t>subband</w:t>
            </w:r>
            <w:proofErr w:type="spellEnd"/>
            <w:r w:rsidRPr="00150397">
              <w:rPr>
                <w:rFonts w:ascii="Arial" w:hAnsi="Arial" w:cs="Arial"/>
                <w:highlight w:val="yellow"/>
              </w:rPr>
              <w:t xml:space="preserve"> CLI modelling: similar modelling as for self-interference (RSI) can be applied but may be with different parameters especially on antenna isolation.</w:t>
            </w:r>
          </w:p>
          <w:p w14:paraId="015D71C7" w14:textId="77777777" w:rsidR="001E50EB" w:rsidRPr="008D5DDA" w:rsidRDefault="001E50EB" w:rsidP="00145664">
            <w:pPr>
              <w:pStyle w:val="ListParagraph"/>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 xml:space="preserve">RSI values has a beam nulling/beamforming (to the far-field) component while inter-sector cannot consider this because it would be in the near-field. RSI values contain digital IC component, which has not been studied. RAN4 hasn’t even </w:t>
            </w:r>
            <w:proofErr w:type="spellStart"/>
            <w:r>
              <w:t>conclused</w:t>
            </w:r>
            <w:proofErr w:type="spellEnd"/>
            <w:r>
              <w:t xml:space="preserve"> whether digital IC in inter-sector is possible or not.</w:t>
            </w:r>
            <w:r>
              <w:br/>
            </w:r>
          </w:p>
          <w:p w14:paraId="0DA1783D" w14:textId="77777777" w:rsidR="001E50EB" w:rsidRDefault="001E50EB" w:rsidP="008F1B9D">
            <w:r>
              <w:t xml:space="preserve">Therefore, we propose to remove the sub-bullets as RAN4 is clearly working on this and we must wait for their response. Furthermore, we use the same language as in the LS from RAN4 in the proposal. </w:t>
            </w:r>
          </w:p>
          <w:p w14:paraId="068E7F99" w14:textId="77777777" w:rsidR="001E50EB" w:rsidRPr="00394EBD" w:rsidRDefault="001E50EB" w:rsidP="008F1B9D">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ListParagraph"/>
              <w:numPr>
                <w:ilvl w:val="0"/>
                <w:numId w:val="48"/>
              </w:numPr>
              <w:ind w:firstLineChars="0"/>
              <w:rPr>
                <w:bCs/>
                <w:strike/>
              </w:rPr>
            </w:pPr>
            <w:r w:rsidRPr="001B3E3C">
              <w:rPr>
                <w:rFonts w:hint="eastAsia"/>
                <w:bCs/>
                <w:strike/>
                <w:color w:val="FF0000"/>
              </w:rPr>
              <w:lastRenderedPageBreak/>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assume the interference suppression capability for co-site inter-sector co-channel inter-</w:t>
            </w:r>
            <w:proofErr w:type="spellStart"/>
            <w:r w:rsidRPr="001B3E3C">
              <w:rPr>
                <w:bCs/>
                <w:strike/>
              </w:rPr>
              <w:t>subband</w:t>
            </w:r>
            <w:proofErr w:type="spellEnd"/>
            <w:r w:rsidRPr="001B3E3C">
              <w:rPr>
                <w:bCs/>
                <w:strike/>
              </w:rPr>
              <w:t xml:space="preserve"> CLI is the same as the RSI value for self-interference. </w:t>
            </w:r>
          </w:p>
          <w:p w14:paraId="24047CFA" w14:textId="77777777" w:rsidR="001E50EB" w:rsidRPr="001B3E3C" w:rsidRDefault="001E50EB" w:rsidP="001E50EB">
            <w:pPr>
              <w:pStyle w:val="ListParagraph"/>
              <w:numPr>
                <w:ilvl w:val="0"/>
                <w:numId w:val="48"/>
              </w:numPr>
              <w:ind w:firstLineChars="0"/>
              <w:rPr>
                <w:bCs/>
                <w:strike/>
              </w:rPr>
            </w:pPr>
            <w:r w:rsidRPr="001B3E3C">
              <w:rPr>
                <w:rFonts w:hint="eastAsia"/>
                <w:bCs/>
                <w:strike/>
              </w:rPr>
              <w:t>O</w:t>
            </w:r>
            <w:r w:rsidRPr="001B3E3C">
              <w:rPr>
                <w:bCs/>
                <w:strike/>
              </w:rPr>
              <w:t xml:space="preserve">ther values that are larger than the RSI value for self-interference </w:t>
            </w:r>
            <w:proofErr w:type="gramStart"/>
            <w:r w:rsidRPr="001B3E3C">
              <w:rPr>
                <w:bCs/>
                <w:strike/>
              </w:rPr>
              <w:t>are</w:t>
            </w:r>
            <w:proofErr w:type="gramEnd"/>
            <w:r w:rsidRPr="001B3E3C">
              <w:rPr>
                <w:bCs/>
                <w:strike/>
              </w:rPr>
              <w:t xml:space="preserv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Malgun Gothic"/>
                <w:bCs/>
              </w:rPr>
            </w:pPr>
            <w:r>
              <w:rPr>
                <w:rFonts w:eastAsia="Malgun Gothic"/>
                <w:bCs/>
              </w:rPr>
              <w:lastRenderedPageBreak/>
              <w:t>Sony</w:t>
            </w:r>
          </w:p>
        </w:tc>
        <w:tc>
          <w:tcPr>
            <w:tcW w:w="8407" w:type="dxa"/>
          </w:tcPr>
          <w:p w14:paraId="33F6A99C" w14:textId="12A500E5" w:rsidR="008E0275" w:rsidRDefault="008E0275" w:rsidP="008F1B9D">
            <w:pPr>
              <w:rPr>
                <w:rFonts w:eastAsia="Malgun Gothic"/>
                <w:bCs/>
              </w:rPr>
            </w:pPr>
            <w:r>
              <w:rPr>
                <w:rFonts w:eastAsia="Malgun Gothic"/>
                <w:bCs/>
              </w:rPr>
              <w:t>Whilst I share E/// point of view, I think the 1</w:t>
            </w:r>
            <w:r w:rsidRPr="008E0275">
              <w:rPr>
                <w:rFonts w:eastAsia="Malgun Gothic"/>
                <w:bCs/>
                <w:vertAlign w:val="superscript"/>
              </w:rPr>
              <w:t>st</w:t>
            </w:r>
            <w:r>
              <w:rPr>
                <w:rFonts w:eastAsia="Malgun Gothic"/>
                <w:bCs/>
              </w:rPr>
              <w:t xml:space="preserve"> sub-bullet said that it is for calibration purpose we assume </w:t>
            </w:r>
            <w:proofErr w:type="spellStart"/>
            <w:r>
              <w:rPr>
                <w:rFonts w:eastAsia="Malgun Gothic"/>
                <w:bCs/>
              </w:rPr>
              <w:t>gNB</w:t>
            </w:r>
            <w:proofErr w:type="spellEnd"/>
            <w:r>
              <w:rPr>
                <w:rFonts w:eastAsia="Malgun Gothic"/>
                <w:bCs/>
              </w:rPr>
              <w:t xml:space="preserve"> self-</w:t>
            </w:r>
            <w:proofErr w:type="spellStart"/>
            <w:r>
              <w:rPr>
                <w:rFonts w:eastAsia="Malgun Gothic"/>
                <w:bCs/>
              </w:rPr>
              <w:t>intereference</w:t>
            </w:r>
            <w:proofErr w:type="spellEnd"/>
            <w:r>
              <w:rPr>
                <w:rFonts w:eastAsia="Malgun Gothic"/>
                <w:bCs/>
              </w:rPr>
              <w:t xml:space="preserv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Malgun Gothic"/>
                <w:bCs/>
              </w:rPr>
            </w:pPr>
          </w:p>
          <w:p w14:paraId="31C82BE7" w14:textId="77777777" w:rsidR="008E0275" w:rsidRPr="0060687D" w:rsidRDefault="008E0275" w:rsidP="008E0275">
            <w:pPr>
              <w:ind w:left="288"/>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ListParagraph"/>
              <w:numPr>
                <w:ilvl w:val="0"/>
                <w:numId w:val="48"/>
              </w:numPr>
              <w:ind w:left="1048" w:firstLineChars="0"/>
              <w:rPr>
                <w:bCs/>
              </w:rPr>
            </w:pPr>
            <w:ins w:id="479" w:author="Wong, Shin" w:date="2022-10-14T13:27:00Z">
              <w:r>
                <w:rPr>
                  <w:bCs/>
                  <w:color w:val="FF0000"/>
                </w:rPr>
                <w:t xml:space="preserve">In the absence of further RAN4 input, </w:t>
              </w:r>
            </w:ins>
            <w:del w:id="480" w:author="Wong, Shin" w:date="2022-10-14T13:27:00Z">
              <w:r w:rsidDel="008E0275">
                <w:rPr>
                  <w:rFonts w:hint="eastAsia"/>
                  <w:bCs/>
                  <w:color w:val="FF0000"/>
                </w:rPr>
                <w:delText>At</w:delText>
              </w:r>
              <w:r w:rsidDel="008E0275">
                <w:rPr>
                  <w:bCs/>
                  <w:color w:val="FF0000"/>
                </w:rPr>
                <w:delText xml:space="preserve"> </w:delText>
              </w:r>
            </w:del>
            <w:ins w:id="481"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proofErr w:type="spellStart"/>
            <w:r w:rsidRPr="0091188B">
              <w:rPr>
                <w:bCs/>
              </w:rPr>
              <w:t>subband</w:t>
            </w:r>
            <w:proofErr w:type="spellEnd"/>
            <w:r w:rsidRPr="0091188B">
              <w:rPr>
                <w:bCs/>
              </w:rPr>
              <w:t xml:space="preserve"> CLI is the same as the RSI value for self-interference. </w:t>
            </w:r>
          </w:p>
          <w:p w14:paraId="76C1E743" w14:textId="77777777" w:rsidR="008E0275" w:rsidRPr="0091188B" w:rsidRDefault="008E0275" w:rsidP="008E0275">
            <w:pPr>
              <w:pStyle w:val="ListParagraph"/>
              <w:numPr>
                <w:ilvl w:val="0"/>
                <w:numId w:val="48"/>
              </w:numPr>
              <w:ind w:left="1048" w:firstLineChars="0"/>
              <w:rPr>
                <w:bCs/>
              </w:rPr>
            </w:pPr>
            <w:r w:rsidRPr="0091188B">
              <w:rPr>
                <w:rFonts w:hint="eastAsia"/>
                <w:bCs/>
              </w:rPr>
              <w:t>O</w:t>
            </w:r>
            <w:r w:rsidRPr="0091188B">
              <w:rPr>
                <w:bCs/>
              </w:rPr>
              <w:t xml:space="preserve">ther values that are larger than the RSI value for self-interference </w:t>
            </w:r>
            <w:proofErr w:type="gramStart"/>
            <w:r w:rsidRPr="0091188B">
              <w:rPr>
                <w:bCs/>
              </w:rPr>
              <w:t>are</w:t>
            </w:r>
            <w:proofErr w:type="gramEnd"/>
            <w:r w:rsidRPr="0091188B">
              <w:rPr>
                <w:bCs/>
              </w:rPr>
              <w:t xml:space="preserve"> not precluded.</w:t>
            </w:r>
          </w:p>
          <w:p w14:paraId="5403D326" w14:textId="77777777" w:rsidR="008E0275" w:rsidRDefault="008E0275" w:rsidP="008F1B9D">
            <w:pPr>
              <w:rPr>
                <w:rFonts w:eastAsia="Malgun Gothic"/>
                <w:bCs/>
              </w:rPr>
            </w:pPr>
          </w:p>
          <w:p w14:paraId="54866B15" w14:textId="77777777" w:rsidR="008E0275" w:rsidRDefault="008E0275" w:rsidP="008F1B9D">
            <w:pPr>
              <w:rPr>
                <w:rFonts w:eastAsia="Malgun Gothic"/>
                <w:bCs/>
              </w:rPr>
            </w:pPr>
          </w:p>
          <w:p w14:paraId="1DBADA97" w14:textId="18D59373" w:rsidR="008E0275" w:rsidRPr="00B72972" w:rsidRDefault="008E0275" w:rsidP="008F1B9D">
            <w:pPr>
              <w:rPr>
                <w:rFonts w:eastAsia="Malgun Gothic"/>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Malgun Gothic"/>
                <w:bCs/>
              </w:rPr>
            </w:pPr>
            <w:r>
              <w:rPr>
                <w:rFonts w:eastAsia="Malgun Gothic" w:hint="eastAsia"/>
                <w:bCs/>
              </w:rPr>
              <w:t>Samsung</w:t>
            </w:r>
          </w:p>
        </w:tc>
        <w:tc>
          <w:tcPr>
            <w:tcW w:w="8407" w:type="dxa"/>
            <w:vAlign w:val="center"/>
          </w:tcPr>
          <w:p w14:paraId="026FFF71" w14:textId="46532690" w:rsidR="008F1B9D" w:rsidRDefault="008F1B9D" w:rsidP="008F1B9D">
            <w:pPr>
              <w:rPr>
                <w:rFonts w:eastAsia="Malgun Gothic"/>
                <w:bCs/>
              </w:rPr>
            </w:pPr>
            <w:r>
              <w:rPr>
                <w:rFonts w:eastAsia="Malgun Gothic"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Malgun Gothic"/>
                <w:bCs/>
              </w:rPr>
            </w:pPr>
            <w:r>
              <w:rPr>
                <w:bCs/>
              </w:rPr>
              <w:t>Huawei</w:t>
            </w:r>
            <w:r>
              <w:rPr>
                <w:rFonts w:hint="eastAsia"/>
                <w:bCs/>
              </w:rPr>
              <w:t>,</w:t>
            </w:r>
            <w:r>
              <w:rPr>
                <w:bCs/>
              </w:rPr>
              <w:t xml:space="preserve"> </w:t>
            </w:r>
            <w:proofErr w:type="spellStart"/>
            <w:r>
              <w:rPr>
                <w:bCs/>
              </w:rPr>
              <w:t>HiSilicon</w:t>
            </w:r>
            <w:proofErr w:type="spellEnd"/>
          </w:p>
        </w:tc>
        <w:tc>
          <w:tcPr>
            <w:tcW w:w="8407" w:type="dxa"/>
            <w:vAlign w:val="center"/>
          </w:tcPr>
          <w:p w14:paraId="641C90B2" w14:textId="6B7E557D" w:rsidR="00B12543" w:rsidRDefault="00B12543" w:rsidP="00B12543">
            <w:pPr>
              <w:rPr>
                <w:rFonts w:eastAsia="Malgun Gothic"/>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bCs/>
              </w:rPr>
            </w:pPr>
            <w:r>
              <w:rPr>
                <w:bCs/>
              </w:rPr>
              <w:t>Support</w:t>
            </w:r>
          </w:p>
        </w:tc>
      </w:tr>
      <w:tr w:rsidR="00395599" w:rsidRPr="00B72972" w14:paraId="6B1B8B8F" w14:textId="77777777" w:rsidTr="008F1B9D">
        <w:tc>
          <w:tcPr>
            <w:tcW w:w="1555" w:type="dxa"/>
            <w:vAlign w:val="center"/>
          </w:tcPr>
          <w:p w14:paraId="7B0E3512" w14:textId="7E23AD41" w:rsidR="00395599" w:rsidRDefault="00395599" w:rsidP="00D1477F">
            <w:pPr>
              <w:rPr>
                <w:bCs/>
              </w:rPr>
            </w:pPr>
            <w:r>
              <w:rPr>
                <w:bCs/>
              </w:rPr>
              <w:t>Nokia/NSB</w:t>
            </w:r>
          </w:p>
        </w:tc>
        <w:tc>
          <w:tcPr>
            <w:tcW w:w="8407" w:type="dxa"/>
            <w:vAlign w:val="center"/>
          </w:tcPr>
          <w:p w14:paraId="6B16F756" w14:textId="3FB3CC4C" w:rsidR="00395599" w:rsidRDefault="00395599" w:rsidP="00D1477F">
            <w:pPr>
              <w:rPr>
                <w:bCs/>
              </w:rPr>
            </w:pPr>
            <w:r>
              <w:rPr>
                <w:bCs/>
              </w:rPr>
              <w:t>Support</w:t>
            </w:r>
          </w:p>
        </w:tc>
      </w:tr>
      <w:tr w:rsidR="007673AE" w:rsidRPr="00B72972" w14:paraId="7CD63F17" w14:textId="77777777" w:rsidTr="008F1B9D">
        <w:tc>
          <w:tcPr>
            <w:tcW w:w="1555" w:type="dxa"/>
            <w:vAlign w:val="center"/>
          </w:tcPr>
          <w:p w14:paraId="3BABDA39" w14:textId="0866D175" w:rsidR="007673AE" w:rsidRDefault="007673AE" w:rsidP="00D1477F">
            <w:pPr>
              <w:rPr>
                <w:bCs/>
              </w:rPr>
            </w:pPr>
            <w:r>
              <w:rPr>
                <w:rFonts w:hint="eastAsia"/>
                <w:bCs/>
              </w:rPr>
              <w:t>Xiaomi</w:t>
            </w:r>
          </w:p>
        </w:tc>
        <w:tc>
          <w:tcPr>
            <w:tcW w:w="8407" w:type="dxa"/>
            <w:vAlign w:val="center"/>
          </w:tcPr>
          <w:p w14:paraId="4ADF8AA2" w14:textId="7793A037" w:rsidR="007673AE" w:rsidRDefault="007673AE" w:rsidP="007673AE">
            <w:pPr>
              <w:rPr>
                <w:bCs/>
              </w:rPr>
            </w:pPr>
            <w:r>
              <w:rPr>
                <w:bCs/>
              </w:rPr>
              <w:t>Support, also fine with Sony’s version to address Ericsson’s concern.</w:t>
            </w:r>
          </w:p>
        </w:tc>
      </w:tr>
    </w:tbl>
    <w:p w14:paraId="45B3DAA1" w14:textId="0B97C1A7" w:rsidR="00E94713" w:rsidRPr="00F547AB" w:rsidRDefault="00E94713" w:rsidP="001D2316">
      <w:pPr>
        <w:spacing w:after="120"/>
      </w:pPr>
    </w:p>
    <w:p w14:paraId="03A8312A" w14:textId="76FE26F6" w:rsidR="006671E8" w:rsidRPr="00394EBD" w:rsidRDefault="006671E8" w:rsidP="006671E8">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6E2FC1">
        <w:rPr>
          <w:b/>
          <w:i/>
          <w:u w:val="single"/>
        </w:rPr>
        <w:t>Closed</w:t>
      </w:r>
      <w:r>
        <w:rPr>
          <w:b/>
          <w:i/>
          <w:u w:val="single"/>
        </w:rPr>
        <w:t>)</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w:t>
      </w:r>
      <w:proofErr w:type="gramStart"/>
      <w:r w:rsidR="006671E8" w:rsidRPr="006671E8">
        <w:rPr>
          <w:bCs/>
        </w:rPr>
        <w:t>e.g.</w:t>
      </w:r>
      <w:proofErr w:type="gramEnd"/>
      <w:r w:rsidR="006671E8" w:rsidRPr="006671E8">
        <w:rPr>
          <w:bCs/>
        </w:rPr>
        <w:t xml:space="preserve">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 xml:space="preserve">suggests </w:t>
            </w:r>
            <w:proofErr w:type="gramStart"/>
            <w:r w:rsidR="008B7968">
              <w:rPr>
                <w:bCs/>
                <w:color w:val="FF0000"/>
              </w:rPr>
              <w:t>to</w:t>
            </w:r>
            <w:r>
              <w:t xml:space="preserve"> </w:t>
            </w:r>
            <w:r w:rsidRPr="006671E8">
              <w:rPr>
                <w:bCs/>
                <w:color w:val="FF0000"/>
              </w:rPr>
              <w:t>have</w:t>
            </w:r>
            <w:proofErr w:type="gramEnd"/>
            <w:r w:rsidRPr="006671E8">
              <w:rPr>
                <w:bCs/>
                <w:color w:val="FF0000"/>
              </w:rPr>
              <w:t xml:space="preserve"> a simpler model for IBE, e.g., an equivalent flat model as shown below figure</w:t>
            </w:r>
            <w:r>
              <w:rPr>
                <w:bCs/>
                <w:color w:val="FF0000"/>
              </w:rPr>
              <w:t xml:space="preserve">. </w:t>
            </w:r>
            <w:proofErr w:type="gramStart"/>
            <w:r>
              <w:rPr>
                <w:bCs/>
                <w:color w:val="FF0000"/>
              </w:rPr>
              <w:t>Moderator</w:t>
            </w:r>
            <w:proofErr w:type="gramEnd"/>
            <w:r>
              <w:rPr>
                <w:bCs/>
                <w:color w:val="FF0000"/>
              </w:rPr>
              <w:t xml:space="preserve">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w:t>
            </w:r>
            <w:proofErr w:type="gramStart"/>
            <w:r>
              <w:rPr>
                <w:bCs/>
              </w:rPr>
              <w:t xml:space="preserve">simple, </w:t>
            </w:r>
            <w:r w:rsidR="00F85F98">
              <w:rPr>
                <w:bCs/>
              </w:rPr>
              <w:t>and</w:t>
            </w:r>
            <w:proofErr w:type="gramEnd"/>
            <w:r w:rsidR="00F85F98">
              <w:rPr>
                <w:bCs/>
              </w:rPr>
              <w:t xml:space="preserve">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BatangChe" w:hAnsi="Calibri" w:cs="Calibri"/>
                <w:bCs/>
              </w:rPr>
              <w:t>LG</w:t>
            </w:r>
          </w:p>
        </w:tc>
        <w:tc>
          <w:tcPr>
            <w:tcW w:w="8407" w:type="dxa"/>
          </w:tcPr>
          <w:p w14:paraId="28605AA9" w14:textId="77777777" w:rsidR="00B51C9E" w:rsidRPr="00902F44" w:rsidRDefault="00B51C9E" w:rsidP="008F1B9D">
            <w:pPr>
              <w:rPr>
                <w:rFonts w:ascii="Calibri" w:eastAsia="Malgun Gothic"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w:t>
            </w:r>
            <w:proofErr w:type="spellStart"/>
            <w:r>
              <w:t>gNB-gNB</w:t>
            </w:r>
            <w:proofErr w:type="spellEnd"/>
            <w:r>
              <w:t xml:space="preserve"> Tx </w:t>
            </w:r>
            <w:r>
              <w:lastRenderedPageBreak/>
              <w:t xml:space="preserve">leakage flat model based on ACLR, so it makes sense to keep the UE-UE model also simple. </w:t>
            </w:r>
          </w:p>
          <w:p w14:paraId="31E27F27" w14:textId="77777777" w:rsidR="00451375" w:rsidRDefault="00451375" w:rsidP="008F1B9D">
            <w:r>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inter-</w:t>
            </w:r>
            <w:proofErr w:type="spellStart"/>
            <w:r w:rsidRPr="00B27B3A">
              <w:rPr>
                <w:rFonts w:ascii="Arial" w:hAnsi="Arial" w:cs="Arial" w:hint="eastAsia"/>
                <w:i/>
                <w:iCs/>
              </w:rPr>
              <w:t>subband</w:t>
            </w:r>
            <w:proofErr w:type="spellEnd"/>
            <w:r w:rsidRPr="00B27B3A">
              <w:rPr>
                <w:rFonts w:ascii="Arial" w:hAnsi="Arial" w:cs="Arial" w:hint="eastAsia"/>
                <w:i/>
                <w:iCs/>
              </w:rPr>
              <w:t xml:space="preserve"> </w:t>
            </w:r>
            <w:r w:rsidRPr="00B27B3A">
              <w:rPr>
                <w:rFonts w:ascii="Arial" w:hAnsi="Arial" w:cs="Arial"/>
                <w:i/>
                <w:iCs/>
              </w:rPr>
              <w:t xml:space="preserve">CLI modelling, RAN4 agree on below </w:t>
            </w:r>
            <w:proofErr w:type="gramStart"/>
            <w:r w:rsidRPr="00B27B3A">
              <w:rPr>
                <w:rFonts w:ascii="Arial" w:hAnsi="Arial" w:cs="Arial"/>
                <w:i/>
                <w:iCs/>
              </w:rPr>
              <w:t>candidates</w:t>
            </w:r>
            <w:proofErr w:type="gramEnd"/>
            <w:r w:rsidRPr="00B27B3A">
              <w:rPr>
                <w:rFonts w:ascii="Arial" w:hAnsi="Arial" w:cs="Arial"/>
                <w:i/>
                <w:iCs/>
              </w:rPr>
              <w:t xml:space="preserve">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t xml:space="preserve">A simple approach could be to re-use the assumptions in TR 38.828 where ACIR was used and wait for RAN4 to clarify regarding the usage of ACLR and Rx modelling. </w:t>
            </w:r>
            <w:r>
              <w:br/>
              <w:t xml:space="preserve">A flat model will most </w:t>
            </w:r>
            <w:proofErr w:type="gramStart"/>
            <w:r>
              <w:t>likely  overestimate</w:t>
            </w:r>
            <w:proofErr w:type="gramEnd"/>
            <w:r>
              <w:t xml:space="preserv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BatangChe" w:hAnsi="Calibri" w:cs="Calibri"/>
                <w:bCs/>
              </w:rPr>
              <w:lastRenderedPageBreak/>
              <w:t>Sony</w:t>
            </w:r>
          </w:p>
        </w:tc>
        <w:tc>
          <w:tcPr>
            <w:tcW w:w="8407" w:type="dxa"/>
          </w:tcPr>
          <w:p w14:paraId="0B740EBA" w14:textId="41FC73AA" w:rsidR="007E331F" w:rsidRDefault="008E0275" w:rsidP="008F1B9D">
            <w:pPr>
              <w:rPr>
                <w:rFonts w:ascii="Calibri" w:hAnsi="Calibri" w:cs="Calibri"/>
              </w:rPr>
            </w:pPr>
            <w:r>
              <w:rPr>
                <w:rFonts w:ascii="Calibri" w:hAnsi="Calibri" w:cs="Calibri"/>
              </w:rPr>
              <w:t xml:space="preserve">We don’t think this is realistic model and we expect leakage into adjacent </w:t>
            </w:r>
            <w:proofErr w:type="spellStart"/>
            <w:r>
              <w:rPr>
                <w:rFonts w:ascii="Calibri" w:hAnsi="Calibri" w:cs="Calibri"/>
              </w:rPr>
              <w:t>subband</w:t>
            </w:r>
            <w:proofErr w:type="spellEnd"/>
            <w:r>
              <w:rPr>
                <w:rFonts w:ascii="Calibri" w:hAnsi="Calibri" w:cs="Calibri"/>
              </w:rPr>
              <w:t xml:space="preserve">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proofErr w:type="spellStart"/>
            <w:r w:rsidR="007E331F">
              <w:rPr>
                <w:rFonts w:ascii="Calibri" w:hAnsi="Calibri" w:cs="Calibri"/>
              </w:rPr>
              <w:t>e.g</w:t>
            </w:r>
            <w:proofErr w:type="spellEnd"/>
            <w:r w:rsidR="007E331F">
              <w:rPr>
                <w:rFonts w:ascii="Calibri" w:hAnsi="Calibri" w:cs="Calibri"/>
              </w:rPr>
              <w:t>:</w:t>
            </w:r>
          </w:p>
          <w:p w14:paraId="4AFB5F86" w14:textId="3CEB1938" w:rsidR="008E0275" w:rsidRPr="00902F44" w:rsidRDefault="007E331F" w:rsidP="007E331F">
            <w:pPr>
              <w:jc w:val="center"/>
              <w:rPr>
                <w:rFonts w:ascii="Calibri" w:eastAsia="Malgun Gothic" w:hAnsi="Calibri" w:cs="Calibri"/>
                <w:szCs w:val="20"/>
              </w:rPr>
            </w:pPr>
            <w:r>
              <w:rPr>
                <w:rFonts w:ascii="Calibri" w:hAnsi="Calibri" w:cs="Calibri"/>
                <w:noProof/>
              </w:rPr>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BatangChe" w:hAnsi="Calibri" w:cs="Calibri"/>
                <w:bCs/>
              </w:rPr>
            </w:pPr>
            <w:r>
              <w:rPr>
                <w:rFonts w:eastAsia="Malgun Gothic" w:hint="eastAsia"/>
                <w:bCs/>
              </w:rPr>
              <w:t>Samsung</w:t>
            </w:r>
          </w:p>
        </w:tc>
        <w:tc>
          <w:tcPr>
            <w:tcW w:w="8407" w:type="dxa"/>
            <w:vAlign w:val="center"/>
          </w:tcPr>
          <w:p w14:paraId="0423A1FC" w14:textId="752CC92A" w:rsidR="008F1B9D" w:rsidRDefault="008F1B9D" w:rsidP="008F1B9D">
            <w:pPr>
              <w:rPr>
                <w:rFonts w:ascii="Calibri" w:hAnsi="Calibri" w:cs="Calibri"/>
              </w:rPr>
            </w:pPr>
            <w:r>
              <w:rPr>
                <w:rFonts w:eastAsia="Malgun Gothic"/>
                <w:bCs/>
              </w:rPr>
              <w:t xml:space="preserve">We can see the potential benefit of QC’s suggestion. </w:t>
            </w:r>
            <w:proofErr w:type="gramStart"/>
            <w:r>
              <w:rPr>
                <w:rFonts w:eastAsia="Malgun Gothic"/>
                <w:bCs/>
              </w:rPr>
              <w:t>But,</w:t>
            </w:r>
            <w:proofErr w:type="gramEnd"/>
            <w:r>
              <w:rPr>
                <w:rFonts w:eastAsia="Malgun Gothic"/>
                <w:bCs/>
              </w:rPr>
              <w:t xml:space="preserve">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Malgun Gothic"/>
                <w:bCs/>
              </w:rPr>
            </w:pPr>
            <w:r>
              <w:rPr>
                <w:rFonts w:hint="eastAsia"/>
                <w:bCs/>
              </w:rPr>
              <w:t>H</w:t>
            </w:r>
            <w:r>
              <w:rPr>
                <w:bCs/>
              </w:rPr>
              <w:t xml:space="preserve">uawei, </w:t>
            </w:r>
            <w:proofErr w:type="spellStart"/>
            <w:r>
              <w:rPr>
                <w:bCs/>
              </w:rPr>
              <w:lastRenderedPageBreak/>
              <w:t>HiSilicon</w:t>
            </w:r>
            <w:proofErr w:type="spellEnd"/>
          </w:p>
        </w:tc>
        <w:tc>
          <w:tcPr>
            <w:tcW w:w="8407" w:type="dxa"/>
            <w:vAlign w:val="center"/>
          </w:tcPr>
          <w:p w14:paraId="023523BF" w14:textId="469CE01D" w:rsidR="00B12543" w:rsidRDefault="00B12543" w:rsidP="00B12543">
            <w:pPr>
              <w:rPr>
                <w:rFonts w:eastAsia="Malgun Gothic"/>
                <w:bCs/>
              </w:rPr>
            </w:pPr>
            <w:r>
              <w:rPr>
                <w:rFonts w:hint="eastAsia"/>
                <w:bCs/>
              </w:rPr>
              <w:lastRenderedPageBreak/>
              <w:t>W</w:t>
            </w:r>
            <w:r>
              <w:rPr>
                <w:bCs/>
              </w:rPr>
              <w:t xml:space="preserve">e are open to discuss a simpler model for </w:t>
            </w:r>
            <w:proofErr w:type="gramStart"/>
            <w:r>
              <w:rPr>
                <w:bCs/>
              </w:rPr>
              <w:t>SLS</w:t>
            </w:r>
            <w:proofErr w:type="gramEnd"/>
            <w:r>
              <w:rPr>
                <w:bCs/>
              </w:rPr>
              <w:t xml:space="preserve"> but we are not sure wh</w:t>
            </w:r>
            <w:r>
              <w:rPr>
                <w:rFonts w:hint="eastAsia"/>
                <w:bCs/>
              </w:rPr>
              <w:t>e</w:t>
            </w:r>
            <w:r>
              <w:rPr>
                <w:bCs/>
              </w:rPr>
              <w:t xml:space="preserve">ther it will have a big impact on evaluation results. Given the IBE model is already there, maybe we could </w:t>
            </w:r>
            <w:r>
              <w:rPr>
                <w:bCs/>
              </w:rPr>
              <w:lastRenderedPageBreak/>
              <w:t xml:space="preserve">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bCs/>
              </w:rPr>
            </w:pPr>
            <w:r>
              <w:rPr>
                <w:bCs/>
              </w:rPr>
              <w:lastRenderedPageBreak/>
              <w:t>Intel</w:t>
            </w:r>
          </w:p>
        </w:tc>
        <w:tc>
          <w:tcPr>
            <w:tcW w:w="8407" w:type="dxa"/>
            <w:vAlign w:val="center"/>
          </w:tcPr>
          <w:p w14:paraId="325DE2DB" w14:textId="307EE8A4" w:rsidR="002A0F75" w:rsidRDefault="002A0F75" w:rsidP="002A0F75">
            <w:pPr>
              <w:rPr>
                <w:bCs/>
              </w:rPr>
            </w:pPr>
            <w:r>
              <w:t>More details on the exact proposal are needed to have better understanding of the simplified model proposed by Qualcomm. Typically, UEs have better characteristics than the RAN4 minimum requirements. If we are to adopt a simplified model, it would be important to ensure that we don’t end up with a very conservative assumption.</w:t>
            </w:r>
          </w:p>
        </w:tc>
      </w:tr>
      <w:tr w:rsidR="00395599" w:rsidRPr="00902F44" w14:paraId="05AF0004" w14:textId="77777777" w:rsidTr="008F1B9D">
        <w:tc>
          <w:tcPr>
            <w:tcW w:w="1555" w:type="dxa"/>
            <w:vAlign w:val="center"/>
          </w:tcPr>
          <w:p w14:paraId="0BC7EBC9" w14:textId="4D3C72C5" w:rsidR="00395599" w:rsidRDefault="00395599" w:rsidP="002A0F75">
            <w:pPr>
              <w:rPr>
                <w:bCs/>
              </w:rPr>
            </w:pPr>
            <w:r>
              <w:rPr>
                <w:bCs/>
              </w:rPr>
              <w:t>Nokia/NSB</w:t>
            </w:r>
          </w:p>
        </w:tc>
        <w:tc>
          <w:tcPr>
            <w:tcW w:w="8407" w:type="dxa"/>
            <w:vAlign w:val="center"/>
          </w:tcPr>
          <w:p w14:paraId="0FAD47FA" w14:textId="11629C28" w:rsidR="00395599" w:rsidRDefault="00395599" w:rsidP="002A0F75">
            <w:r>
              <w:t>We support original model. For QC’s proposal we are open to the simplified mode, but it is unclear how to determine the value.</w:t>
            </w:r>
          </w:p>
        </w:tc>
      </w:tr>
      <w:tr w:rsidR="00320790" w14:paraId="692A71A9" w14:textId="77777777" w:rsidTr="00320790">
        <w:tc>
          <w:tcPr>
            <w:tcW w:w="1555" w:type="dxa"/>
          </w:tcPr>
          <w:p w14:paraId="1EA4C460" w14:textId="06EF8EBE" w:rsidR="00320790" w:rsidRPr="00DC57ED" w:rsidRDefault="00320790" w:rsidP="00901876">
            <w:pPr>
              <w:rPr>
                <w:bCs/>
              </w:rPr>
            </w:pPr>
            <w:r>
              <w:rPr>
                <w:bCs/>
              </w:rPr>
              <w:t>Xiaomi</w:t>
            </w:r>
          </w:p>
        </w:tc>
        <w:tc>
          <w:tcPr>
            <w:tcW w:w="8407" w:type="dxa"/>
          </w:tcPr>
          <w:p w14:paraId="320E499A" w14:textId="77777777" w:rsidR="00320790" w:rsidRPr="00DC57ED" w:rsidRDefault="00320790" w:rsidP="00901876">
            <w:pPr>
              <w:rPr>
                <w:bCs/>
              </w:rPr>
            </w:pPr>
            <w:r>
              <w:rPr>
                <w:rFonts w:hint="eastAsia"/>
                <w:bCs/>
              </w:rPr>
              <w:t>We are open to consider the equivalent model.</w:t>
            </w:r>
          </w:p>
        </w:tc>
      </w:tr>
    </w:tbl>
    <w:p w14:paraId="28B57EA7" w14:textId="77777777" w:rsidR="006671E8" w:rsidRPr="006F4D61" w:rsidRDefault="006671E8" w:rsidP="006671E8">
      <w:pPr>
        <w:spacing w:after="120"/>
      </w:pPr>
    </w:p>
    <w:p w14:paraId="3A3BF6C5" w14:textId="77777777" w:rsidR="00B6477A" w:rsidRDefault="00B6477A" w:rsidP="00B6477A">
      <w:pPr>
        <w:pStyle w:val="Heading3"/>
      </w:pPr>
      <w:r>
        <w:t>4th Round Proposals (Open)</w:t>
      </w:r>
    </w:p>
    <w:p w14:paraId="2976BFA8" w14:textId="77777777" w:rsidR="00B6477A" w:rsidRPr="00394EBD" w:rsidRDefault="00B6477A" w:rsidP="00B6477A">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4BA34C93" w14:textId="77777777" w:rsidR="00B6477A" w:rsidRPr="0060687D" w:rsidRDefault="00B6477A" w:rsidP="00B6477A">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w:t>
      </w:r>
      <w:r w:rsidRPr="00B27A60">
        <w:rPr>
          <w:bCs/>
        </w:rPr>
        <w:t>h same or differen</w:t>
      </w:r>
      <w:r w:rsidRPr="0045675D">
        <w:rPr>
          <w:bCs/>
        </w:rPr>
        <w:t xml:space="preserve">t parameters. </w:t>
      </w:r>
    </w:p>
    <w:p w14:paraId="52BD7440" w14:textId="77777777" w:rsidR="00B6477A" w:rsidRPr="0091188B" w:rsidRDefault="00B6477A" w:rsidP="00B6477A">
      <w:pPr>
        <w:pStyle w:val="ListParagraph"/>
        <w:numPr>
          <w:ilvl w:val="0"/>
          <w:numId w:val="48"/>
        </w:numPr>
        <w:ind w:firstLineChars="0"/>
        <w:rPr>
          <w:bCs/>
        </w:rPr>
      </w:pPr>
      <w:r w:rsidRPr="0045675D">
        <w:rPr>
          <w:bCs/>
          <w:color w:val="FF0000"/>
        </w:rPr>
        <w:t>In the absence of further RAN4 input</w:t>
      </w:r>
      <w:r w:rsidRPr="0045675D">
        <w:rPr>
          <w:bCs/>
        </w:rPr>
        <w:t>,</w:t>
      </w:r>
      <w:r>
        <w:rPr>
          <w:bCs/>
        </w:rPr>
        <w:t xml:space="preserve"> at </w:t>
      </w:r>
      <w:r w:rsidRPr="00B27A60">
        <w:rPr>
          <w:rFonts w:hint="eastAsia"/>
          <w:bCs/>
        </w:rPr>
        <w:t>least</w:t>
      </w:r>
      <w:r w:rsidRPr="00B27A60">
        <w:rPr>
          <w:bCs/>
        </w:rPr>
        <w:t xml:space="preserve"> for calibration purpose, assume the interference suppression capability for co-site inter-sector co-chann</w:t>
      </w:r>
      <w:r w:rsidRPr="0060687D">
        <w:rPr>
          <w:bCs/>
        </w:rPr>
        <w:t>el inter-</w:t>
      </w:r>
      <w:proofErr w:type="spellStart"/>
      <w:r w:rsidRPr="0091188B">
        <w:rPr>
          <w:bCs/>
        </w:rPr>
        <w:t>subband</w:t>
      </w:r>
      <w:proofErr w:type="spellEnd"/>
      <w:r w:rsidRPr="0091188B">
        <w:rPr>
          <w:bCs/>
        </w:rPr>
        <w:t xml:space="preserve"> CLI is the same as the RSI value for self-interference. </w:t>
      </w:r>
    </w:p>
    <w:p w14:paraId="492194B7" w14:textId="77777777" w:rsidR="00B6477A" w:rsidRPr="0091188B" w:rsidRDefault="00B6477A" w:rsidP="00B6477A">
      <w:pPr>
        <w:pStyle w:val="ListParagraph"/>
        <w:numPr>
          <w:ilvl w:val="0"/>
          <w:numId w:val="48"/>
        </w:numPr>
        <w:ind w:firstLineChars="0"/>
        <w:rPr>
          <w:bCs/>
        </w:rPr>
      </w:pPr>
      <w:r w:rsidRPr="0091188B">
        <w:rPr>
          <w:rFonts w:hint="eastAsia"/>
          <w:bCs/>
        </w:rPr>
        <w:t>O</w:t>
      </w:r>
      <w:r w:rsidRPr="0091188B">
        <w:rPr>
          <w:bCs/>
        </w:rPr>
        <w:t xml:space="preserve">ther values that are larger than the RSI value for self-interference </w:t>
      </w:r>
      <w:proofErr w:type="gramStart"/>
      <w:r w:rsidRPr="0091188B">
        <w:rPr>
          <w:bCs/>
        </w:rPr>
        <w:t>are</w:t>
      </w:r>
      <w:proofErr w:type="gramEnd"/>
      <w:r w:rsidRPr="0091188B">
        <w:rPr>
          <w:bCs/>
        </w:rPr>
        <w:t xml:space="preserve"> not precluded.</w:t>
      </w:r>
    </w:p>
    <w:p w14:paraId="285305AD" w14:textId="77777777" w:rsidR="00B6477A" w:rsidRPr="00F92C9A" w:rsidRDefault="00B6477A" w:rsidP="00B6477A">
      <w:pPr>
        <w:spacing w:after="120"/>
      </w:pPr>
    </w:p>
    <w:p w14:paraId="140D857B"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D9290C3"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C68C09"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F712A2" w14:textId="77777777" w:rsidR="00B6477A" w:rsidRDefault="00B6477A" w:rsidP="00C05E06">
            <w:pPr>
              <w:spacing w:line="240" w:lineRule="auto"/>
              <w:jc w:val="center"/>
              <w:rPr>
                <w:b/>
              </w:rPr>
            </w:pPr>
            <w:r>
              <w:rPr>
                <w:b/>
              </w:rPr>
              <w:t>Comment</w:t>
            </w:r>
          </w:p>
        </w:tc>
      </w:tr>
      <w:tr w:rsidR="00B6477A" w14:paraId="662372F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AC886B7" w14:textId="77777777" w:rsidR="00B6477A" w:rsidRPr="00B56D13" w:rsidRDefault="00B6477A"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520AD" w14:textId="77777777" w:rsidR="00B6477A" w:rsidRPr="00B56D13" w:rsidRDefault="00B6477A" w:rsidP="00C05E06">
            <w:pPr>
              <w:spacing w:line="240" w:lineRule="auto"/>
              <w:rPr>
                <w:bCs/>
                <w:color w:val="FF0000"/>
              </w:rPr>
            </w:pPr>
            <w:r>
              <w:rPr>
                <w:rFonts w:hint="eastAsia"/>
                <w:bCs/>
                <w:color w:val="FF0000"/>
              </w:rPr>
              <w:t>U</w:t>
            </w:r>
            <w:r>
              <w:rPr>
                <w:bCs/>
                <w:color w:val="FF0000"/>
              </w:rPr>
              <w:t>pdated based on comments.</w:t>
            </w:r>
          </w:p>
        </w:tc>
      </w:tr>
      <w:tr w:rsidR="00B6477A" w14:paraId="6B51885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8FEAA79" w14:textId="4DAF77DC" w:rsidR="00B6477A" w:rsidRDefault="00545B60" w:rsidP="00C05E0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DED300" w14:textId="3CABC35B" w:rsidR="00B6477A" w:rsidRDefault="00545B60" w:rsidP="00C05E06">
            <w:pPr>
              <w:rPr>
                <w:bCs/>
              </w:rPr>
            </w:pPr>
            <w:r>
              <w:rPr>
                <w:bCs/>
              </w:rPr>
              <w:t>Support with updated proposal</w:t>
            </w:r>
          </w:p>
        </w:tc>
      </w:tr>
      <w:tr w:rsidR="008E56AA" w14:paraId="3E4EEAD3" w14:textId="77777777" w:rsidTr="008E56AA">
        <w:tc>
          <w:tcPr>
            <w:tcW w:w="1555" w:type="dxa"/>
          </w:tcPr>
          <w:p w14:paraId="12AF1CE2" w14:textId="556318F6" w:rsidR="008E56AA" w:rsidRDefault="008E56AA" w:rsidP="00C05E06">
            <w:pPr>
              <w:rPr>
                <w:bCs/>
              </w:rPr>
            </w:pPr>
            <w:r>
              <w:rPr>
                <w:bCs/>
              </w:rPr>
              <w:t>Sony</w:t>
            </w:r>
          </w:p>
        </w:tc>
        <w:tc>
          <w:tcPr>
            <w:tcW w:w="8407" w:type="dxa"/>
          </w:tcPr>
          <w:p w14:paraId="62F3CEBC" w14:textId="5C11F1B7" w:rsidR="008E56AA" w:rsidRDefault="008E56AA" w:rsidP="00C05E06">
            <w:pPr>
              <w:rPr>
                <w:bCs/>
              </w:rPr>
            </w:pPr>
            <w:r>
              <w:rPr>
                <w:bCs/>
              </w:rPr>
              <w:t>Support.</w:t>
            </w:r>
          </w:p>
        </w:tc>
      </w:tr>
      <w:tr w:rsidR="00C05E06" w14:paraId="39FE7FC1" w14:textId="77777777" w:rsidTr="008E56AA">
        <w:tc>
          <w:tcPr>
            <w:tcW w:w="1555" w:type="dxa"/>
          </w:tcPr>
          <w:p w14:paraId="51F8FC8E" w14:textId="3DD91D2A" w:rsidR="00C05E06" w:rsidRDefault="00C05E06" w:rsidP="00C05E06">
            <w:pPr>
              <w:rPr>
                <w:bCs/>
              </w:rPr>
            </w:pPr>
            <w:r>
              <w:rPr>
                <w:rFonts w:hint="eastAsia"/>
                <w:bCs/>
              </w:rPr>
              <w:t>Z</w:t>
            </w:r>
            <w:r>
              <w:rPr>
                <w:bCs/>
              </w:rPr>
              <w:t>TE</w:t>
            </w:r>
          </w:p>
        </w:tc>
        <w:tc>
          <w:tcPr>
            <w:tcW w:w="8407" w:type="dxa"/>
          </w:tcPr>
          <w:p w14:paraId="57FDADB9" w14:textId="42758882" w:rsidR="00C05E06" w:rsidRDefault="00C05E06" w:rsidP="00C05E06">
            <w:pPr>
              <w:rPr>
                <w:bCs/>
              </w:rPr>
            </w:pPr>
            <w:r>
              <w:rPr>
                <w:rFonts w:hint="eastAsia"/>
                <w:bCs/>
              </w:rPr>
              <w:t>O</w:t>
            </w:r>
            <w:r>
              <w:rPr>
                <w:bCs/>
              </w:rPr>
              <w:t>K</w:t>
            </w:r>
          </w:p>
        </w:tc>
      </w:tr>
      <w:tr w:rsidR="00BE61E6" w14:paraId="6D923441" w14:textId="77777777" w:rsidTr="008E56AA">
        <w:tc>
          <w:tcPr>
            <w:tcW w:w="1555" w:type="dxa"/>
          </w:tcPr>
          <w:p w14:paraId="3DBB7AD1" w14:textId="0048A035" w:rsidR="00BE61E6" w:rsidRPr="00BE61E6" w:rsidRDefault="00BE61E6" w:rsidP="00C05E06">
            <w:pPr>
              <w:rPr>
                <w:bCs/>
              </w:rPr>
            </w:pPr>
            <w:r>
              <w:rPr>
                <w:bCs/>
              </w:rPr>
              <w:t>Ericsson</w:t>
            </w:r>
          </w:p>
        </w:tc>
        <w:tc>
          <w:tcPr>
            <w:tcW w:w="8407" w:type="dxa"/>
          </w:tcPr>
          <w:p w14:paraId="3FF5D650" w14:textId="77777777" w:rsidR="00BE61E6" w:rsidRDefault="00BE61E6" w:rsidP="00C05E06">
            <w:pPr>
              <w:rPr>
                <w:bCs/>
              </w:rPr>
            </w:pPr>
            <w:r>
              <w:rPr>
                <w:bCs/>
              </w:rPr>
              <w:t xml:space="preserve">We object this proposal. </w:t>
            </w:r>
          </w:p>
          <w:p w14:paraId="5C636E7A" w14:textId="6ACC701C" w:rsidR="00BE61E6" w:rsidRPr="00BE61E6" w:rsidRDefault="00BE61E6" w:rsidP="00C05E06">
            <w:pPr>
              <w:rPr>
                <w:bCs/>
              </w:rPr>
            </w:pPr>
          </w:p>
        </w:tc>
      </w:tr>
      <w:tr w:rsidR="00277172" w14:paraId="2A4AA8A5" w14:textId="77777777" w:rsidTr="008E56AA">
        <w:tc>
          <w:tcPr>
            <w:tcW w:w="1555" w:type="dxa"/>
          </w:tcPr>
          <w:p w14:paraId="55991261" w14:textId="0C4FF0BF" w:rsidR="00277172" w:rsidRDefault="00277172" w:rsidP="00277172">
            <w:pPr>
              <w:rPr>
                <w:bCs/>
              </w:rPr>
            </w:pPr>
            <w:r>
              <w:rPr>
                <w:bCs/>
              </w:rPr>
              <w:t>Intel</w:t>
            </w:r>
          </w:p>
        </w:tc>
        <w:tc>
          <w:tcPr>
            <w:tcW w:w="8407" w:type="dxa"/>
          </w:tcPr>
          <w:p w14:paraId="6C62EDD3" w14:textId="71D38D46" w:rsidR="00277172" w:rsidRDefault="00277172" w:rsidP="00277172">
            <w:pPr>
              <w:rPr>
                <w:bCs/>
              </w:rPr>
            </w:pPr>
            <w:r>
              <w:rPr>
                <w:bCs/>
              </w:rPr>
              <w:t>Support the proposal.</w:t>
            </w:r>
          </w:p>
        </w:tc>
      </w:tr>
      <w:tr w:rsidR="00295D58" w14:paraId="375B875B" w14:textId="77777777" w:rsidTr="008E56AA">
        <w:tc>
          <w:tcPr>
            <w:tcW w:w="1555" w:type="dxa"/>
          </w:tcPr>
          <w:p w14:paraId="78C3BF01" w14:textId="2B72656E" w:rsidR="00295D58" w:rsidRPr="00295D58" w:rsidRDefault="00295D58" w:rsidP="00277172">
            <w:pPr>
              <w:rPr>
                <w:rFonts w:eastAsia="Malgun Gothic"/>
                <w:bCs/>
              </w:rPr>
            </w:pPr>
            <w:r>
              <w:rPr>
                <w:rFonts w:eastAsia="Malgun Gothic" w:hint="eastAsia"/>
                <w:bCs/>
              </w:rPr>
              <w:t>S</w:t>
            </w:r>
            <w:r>
              <w:rPr>
                <w:rFonts w:eastAsia="Malgun Gothic"/>
                <w:bCs/>
              </w:rPr>
              <w:t>amsung</w:t>
            </w:r>
          </w:p>
        </w:tc>
        <w:tc>
          <w:tcPr>
            <w:tcW w:w="8407" w:type="dxa"/>
          </w:tcPr>
          <w:p w14:paraId="08837CE8" w14:textId="6961F1F5" w:rsidR="00295D58" w:rsidRPr="00295D58" w:rsidRDefault="00295D58" w:rsidP="00C32B7B">
            <w:pPr>
              <w:tabs>
                <w:tab w:val="left" w:pos="1730"/>
              </w:tabs>
              <w:rPr>
                <w:rFonts w:eastAsia="Malgun Gothic"/>
                <w:bCs/>
              </w:rPr>
            </w:pPr>
            <w:r>
              <w:rPr>
                <w:rFonts w:eastAsia="Malgun Gothic" w:hint="eastAsia"/>
                <w:bCs/>
              </w:rPr>
              <w:t>Su</w:t>
            </w:r>
            <w:r>
              <w:rPr>
                <w:rFonts w:eastAsia="Malgun Gothic"/>
                <w:bCs/>
              </w:rPr>
              <w:t>pport</w:t>
            </w:r>
            <w:r w:rsidR="00C32B7B">
              <w:rPr>
                <w:rFonts w:eastAsia="Malgun Gothic"/>
                <w:bCs/>
              </w:rPr>
              <w:tab/>
            </w:r>
          </w:p>
        </w:tc>
      </w:tr>
      <w:tr w:rsidR="00C32B7B" w14:paraId="076D5CA5" w14:textId="77777777" w:rsidTr="008E56AA">
        <w:tc>
          <w:tcPr>
            <w:tcW w:w="1555" w:type="dxa"/>
          </w:tcPr>
          <w:p w14:paraId="30C666AA" w14:textId="197C9FBA" w:rsidR="00C32B7B" w:rsidRDefault="00C32B7B" w:rsidP="00C32B7B">
            <w:pPr>
              <w:rPr>
                <w:rFonts w:eastAsia="Malgun Gothic" w:hint="eastAsia"/>
                <w:bCs/>
              </w:rPr>
            </w:pPr>
            <w:r>
              <w:rPr>
                <w:bCs/>
              </w:rPr>
              <w:t>QC</w:t>
            </w:r>
          </w:p>
        </w:tc>
        <w:tc>
          <w:tcPr>
            <w:tcW w:w="8407" w:type="dxa"/>
          </w:tcPr>
          <w:p w14:paraId="465D615F" w14:textId="5D085F56" w:rsidR="00C32B7B" w:rsidRDefault="00C32B7B" w:rsidP="00C32B7B">
            <w:pPr>
              <w:tabs>
                <w:tab w:val="left" w:pos="1730"/>
              </w:tabs>
              <w:rPr>
                <w:rFonts w:eastAsia="Malgun Gothic" w:hint="eastAsia"/>
                <w:bCs/>
              </w:rPr>
            </w:pPr>
            <w:r>
              <w:rPr>
                <w:bCs/>
              </w:rPr>
              <w:t>Support</w:t>
            </w:r>
          </w:p>
        </w:tc>
      </w:tr>
    </w:tbl>
    <w:p w14:paraId="31E7FCD9" w14:textId="77777777" w:rsidR="00B6477A" w:rsidRDefault="00B6477A" w:rsidP="00B6477A">
      <w:pPr>
        <w:spacing w:after="120"/>
      </w:pPr>
    </w:p>
    <w:p w14:paraId="2BDBCDE6" w14:textId="77777777" w:rsidR="00B6477A" w:rsidRPr="00394EBD" w:rsidRDefault="00B6477A" w:rsidP="00B6477A">
      <w:pPr>
        <w:pStyle w:val="Heading4"/>
        <w:tabs>
          <w:tab w:val="clear" w:pos="567"/>
        </w:tabs>
        <w:ind w:left="0" w:firstLine="0"/>
        <w:rPr>
          <w:b/>
          <w:i/>
          <w:u w:val="single"/>
        </w:rPr>
      </w:pPr>
      <w:r w:rsidRPr="00394EBD">
        <w:rPr>
          <w:b/>
          <w:i/>
          <w:u w:val="single"/>
        </w:rPr>
        <w:lastRenderedPageBreak/>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7a(Open)</w:t>
      </w:r>
      <w:r w:rsidRPr="00394EBD">
        <w:rPr>
          <w:b/>
          <w:i/>
          <w:u w:val="single"/>
        </w:rPr>
        <w:t>:</w:t>
      </w:r>
    </w:p>
    <w:p w14:paraId="2A76CBD2" w14:textId="77777777" w:rsidR="00B6477A" w:rsidRDefault="00B6477A" w:rsidP="00B6477A">
      <w:pPr>
        <w:rPr>
          <w:bCs/>
        </w:rPr>
      </w:pPr>
      <w:r w:rsidRPr="00AA0C9B">
        <w:rPr>
          <w:b/>
        </w:rPr>
        <w:t>Question:</w:t>
      </w:r>
      <w:r>
        <w:rPr>
          <w:bCs/>
        </w:rPr>
        <w:t xml:space="preserve"> </w:t>
      </w:r>
      <w:r w:rsidRPr="0060687D">
        <w:rPr>
          <w:bCs/>
        </w:rPr>
        <w:t xml:space="preserve">For SLS in RAN1, </w:t>
      </w:r>
      <w:r>
        <w:rPr>
          <w:bCs/>
        </w:rPr>
        <w:t xml:space="preserve">whether </w:t>
      </w:r>
      <w:r w:rsidRPr="006671E8">
        <w:rPr>
          <w:bCs/>
        </w:rPr>
        <w:t>RAN1 to consider an equivalent simpler model for</w:t>
      </w:r>
      <w:r>
        <w:rPr>
          <w:bCs/>
        </w:rPr>
        <w:t xml:space="preserve"> IBE for</w:t>
      </w:r>
      <w:r w:rsidRPr="006671E8">
        <w:rPr>
          <w:bCs/>
        </w:rPr>
        <w:t xml:space="preserve"> UE Tx leakage modeling based on RAN4 IBE requirement</w:t>
      </w:r>
      <w:r>
        <w:rPr>
          <w:bCs/>
        </w:rPr>
        <w:t>,</w:t>
      </w:r>
      <w:r w:rsidRPr="006671E8">
        <w:rPr>
          <w:bCs/>
        </w:rPr>
        <w:t xml:space="preserve"> </w:t>
      </w:r>
      <w:proofErr w:type="gramStart"/>
      <w:r w:rsidRPr="006671E8">
        <w:rPr>
          <w:bCs/>
        </w:rPr>
        <w:t>e.g.</w:t>
      </w:r>
      <w:proofErr w:type="gramEnd"/>
      <w:r w:rsidRPr="006671E8">
        <w:rPr>
          <w:bCs/>
        </w:rPr>
        <w:t xml:space="preserve"> equivalent </w:t>
      </w:r>
      <w:r>
        <w:rPr>
          <w:bCs/>
        </w:rPr>
        <w:t xml:space="preserve">frequency </w:t>
      </w:r>
      <w:r w:rsidRPr="006671E8">
        <w:rPr>
          <w:bCs/>
        </w:rPr>
        <w:t>flat model</w:t>
      </w:r>
      <w:r>
        <w:rPr>
          <w:bCs/>
        </w:rPr>
        <w:t>?</w:t>
      </w:r>
    </w:p>
    <w:p w14:paraId="2A75F3E8" w14:textId="77777777" w:rsidR="00B6477A" w:rsidRDefault="00B6477A" w:rsidP="00B6477A">
      <w:pPr>
        <w:spacing w:after="120"/>
      </w:pPr>
    </w:p>
    <w:p w14:paraId="0A1AE31A"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F3477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70B6D"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CE2A2B" w14:textId="77777777" w:rsidR="00B6477A" w:rsidRDefault="00B6477A" w:rsidP="00C05E06">
            <w:pPr>
              <w:spacing w:line="240" w:lineRule="auto"/>
              <w:jc w:val="center"/>
              <w:rPr>
                <w:b/>
              </w:rPr>
            </w:pPr>
            <w:r>
              <w:rPr>
                <w:b/>
              </w:rPr>
              <w:t>Comment</w:t>
            </w:r>
          </w:p>
        </w:tc>
      </w:tr>
      <w:tr w:rsidR="00B6477A" w14:paraId="16B24D2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E21F0C" w14:textId="77777777" w:rsidR="00B6477A" w:rsidRPr="00B56D13" w:rsidRDefault="00B6477A" w:rsidP="00C05E0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CDC83A" w14:textId="77777777" w:rsidR="00B6477A" w:rsidRDefault="00B6477A" w:rsidP="00C05E06">
            <w:pPr>
              <w:spacing w:line="240" w:lineRule="auto"/>
              <w:rPr>
                <w:color w:val="FF0000"/>
              </w:rPr>
            </w:pPr>
            <w:r>
              <w:rPr>
                <w:color w:val="FF0000"/>
              </w:rPr>
              <w:t xml:space="preserve">Based on previous discussion, it seems MediaTek/Sony/Huawei have some concern on this direction, but other companies are willing to consider </w:t>
            </w:r>
            <w:r w:rsidRPr="00B844BA">
              <w:rPr>
                <w:color w:val="FF0000"/>
              </w:rPr>
              <w:t>an equivalent simpler model for IBE for UE Tx leakage modeling</w:t>
            </w:r>
            <w:r>
              <w:rPr>
                <w:color w:val="FF0000"/>
              </w:rPr>
              <w:t xml:space="preserve">, but some details of such simpler model need to be figured out first. </w:t>
            </w:r>
          </w:p>
          <w:p w14:paraId="4487541A" w14:textId="77777777" w:rsidR="00B6477A" w:rsidRPr="00B56D13" w:rsidRDefault="00B6477A" w:rsidP="00C05E06">
            <w:pPr>
              <w:spacing w:line="240" w:lineRule="auto"/>
              <w:rPr>
                <w:bCs/>
                <w:color w:val="FF0000"/>
              </w:rPr>
            </w:pPr>
            <w:r>
              <w:rPr>
                <w:color w:val="FF0000"/>
              </w:rPr>
              <w:t xml:space="preserve">Companies/proponents are encouraged to provide more details and we can further </w:t>
            </w:r>
            <w:proofErr w:type="spellStart"/>
            <w:r>
              <w:rPr>
                <w:color w:val="FF0000"/>
              </w:rPr>
              <w:t>disucss</w:t>
            </w:r>
            <w:proofErr w:type="spellEnd"/>
            <w:r>
              <w:rPr>
                <w:color w:val="FF0000"/>
              </w:rPr>
              <w:t xml:space="preserve"> it.</w:t>
            </w:r>
          </w:p>
        </w:tc>
      </w:tr>
      <w:tr w:rsidR="00B6477A" w14:paraId="20BDEECB"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47881F" w14:textId="3D591139" w:rsidR="00B6477A" w:rsidRDefault="008E56AA" w:rsidP="00C05E06">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03DDFC2" w14:textId="0D0F8C11" w:rsidR="00B6477A" w:rsidRDefault="008E56AA" w:rsidP="00C05E06">
            <w:pPr>
              <w:rPr>
                <w:bCs/>
              </w:rPr>
            </w:pPr>
            <w:r>
              <w:rPr>
                <w:bCs/>
              </w:rPr>
              <w:t xml:space="preserve">A simplified IBE model would require lots of discussions on how it is implemented and how much it would reflect the fact that the CLI would be non-uniform in adjacent </w:t>
            </w:r>
            <w:proofErr w:type="spellStart"/>
            <w:r>
              <w:rPr>
                <w:bCs/>
              </w:rPr>
              <w:t>subbands</w:t>
            </w:r>
            <w:proofErr w:type="spellEnd"/>
            <w:r>
              <w:rPr>
                <w:bCs/>
              </w:rPr>
              <w:t xml:space="preserve">.  This would </w:t>
            </w:r>
            <w:proofErr w:type="gramStart"/>
            <w:r>
              <w:rPr>
                <w:bCs/>
              </w:rPr>
              <w:t>seems</w:t>
            </w:r>
            <w:proofErr w:type="gramEnd"/>
            <w:r>
              <w:rPr>
                <w:bCs/>
              </w:rPr>
              <w:t xml:space="preserve"> to consume more time than it would save.</w:t>
            </w:r>
          </w:p>
        </w:tc>
      </w:tr>
      <w:tr w:rsidR="00D87EBE" w14:paraId="4E149783"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BD9B5D" w14:textId="6984CAA5" w:rsidR="00D87EBE" w:rsidRPr="00D87EBE" w:rsidRDefault="00D87EBE"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6FE1FBE" w14:textId="6F199B5E" w:rsidR="00D87EBE" w:rsidRPr="00D87EBE" w:rsidRDefault="00D87EBE" w:rsidP="00C05E06">
            <w:pPr>
              <w:rPr>
                <w:bCs/>
              </w:rPr>
            </w:pPr>
            <w:r>
              <w:rPr>
                <w:bCs/>
              </w:rPr>
              <w:t xml:space="preserve">Ok to support. </w:t>
            </w:r>
          </w:p>
        </w:tc>
      </w:tr>
      <w:tr w:rsidR="00031744" w14:paraId="55F1514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33D8906" w14:textId="1446061D" w:rsidR="00031744" w:rsidRDefault="00F47E93" w:rsidP="00C05E0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ABE69E5" w14:textId="740DAD4A" w:rsidR="00031744" w:rsidRPr="00031744" w:rsidRDefault="00031744" w:rsidP="00031744">
            <w:pPr>
              <w:rPr>
                <w:bCs/>
              </w:rPr>
            </w:pPr>
            <w:r>
              <w:t>Although we understand the need to simplify the evaluations sometimes, but on this occasion, we think adopting simplified model will be counterproductive (discussions to have consensus on the simplified model, and more discussion if the results will have credibility).</w:t>
            </w:r>
          </w:p>
        </w:tc>
      </w:tr>
      <w:tr w:rsidR="008F3706" w14:paraId="1448F5C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603C2E" w14:textId="5837A717" w:rsidR="008F3706" w:rsidRDefault="008F3706" w:rsidP="008F3706">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3F18A06" w14:textId="6A11FB03" w:rsidR="008F3706" w:rsidRDefault="008F3706" w:rsidP="008F3706">
            <w:r>
              <w:t>As previously commented, before agreeing on any simplified model, we would like to understand better the exact proposal and what the simplified model would be. Typically, RAN4 minimum requirements consider worst case scenario, and if we are to adopt a simplified model, it would be important to ensure that we don’t end up with conservative assumptions.</w:t>
            </w:r>
          </w:p>
        </w:tc>
      </w:tr>
      <w:tr w:rsidR="00295D58" w14:paraId="08E75B7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520597E" w14:textId="525A5CA4" w:rsidR="00295D58" w:rsidRPr="00295D58" w:rsidRDefault="00295D58" w:rsidP="008F3706">
            <w:pPr>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51605C0" w14:textId="0362CF85" w:rsidR="00295D58" w:rsidRPr="00295D58" w:rsidRDefault="00295D58" w:rsidP="00295D58">
            <w:pPr>
              <w:rPr>
                <w:rFonts w:eastAsia="Malgun Gothic"/>
              </w:rPr>
            </w:pPr>
            <w:r>
              <w:rPr>
                <w:rFonts w:eastAsia="Malgun Gothic"/>
              </w:rPr>
              <w:t xml:space="preserve">Same comments as we did in the previous round. For further </w:t>
            </w:r>
            <w:proofErr w:type="spellStart"/>
            <w:r>
              <w:rPr>
                <w:rFonts w:eastAsia="Malgun Gothic"/>
              </w:rPr>
              <w:t>disucussion</w:t>
            </w:r>
            <w:proofErr w:type="spellEnd"/>
            <w:r>
              <w:rPr>
                <w:rFonts w:eastAsia="Malgun Gothic"/>
              </w:rPr>
              <w:t xml:space="preserve">, we need to know which simplified model can be adopted. If it is simple enough, we are ok with the simplified model. Otherwise, we would like to keep the original IBE model. </w:t>
            </w:r>
          </w:p>
        </w:tc>
      </w:tr>
      <w:tr w:rsidR="00C32B7B" w14:paraId="36F4D683"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F6B22FA" w14:textId="5BC4B2DB" w:rsidR="00C32B7B" w:rsidRDefault="00C32B7B" w:rsidP="008F3706">
            <w:pPr>
              <w:rPr>
                <w:rFonts w:eastAsia="Malgun Gothic" w:hint="eastAsia"/>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C29B441" w14:textId="1EB8F31B" w:rsidR="00C32B7B" w:rsidRDefault="00C32B7B" w:rsidP="00295D58">
            <w:pPr>
              <w:rPr>
                <w:rFonts w:eastAsia="Malgun Gothic"/>
              </w:rPr>
            </w:pPr>
            <w:r>
              <w:rPr>
                <w:rFonts w:eastAsia="Malgun Gothic"/>
              </w:rPr>
              <w:t xml:space="preserve">It seems that companies are okay with the concept in general. Given limited remaining time of current meeting, we will provide details of a simplified model in the next meeting. </w:t>
            </w:r>
          </w:p>
        </w:tc>
      </w:tr>
    </w:tbl>
    <w:p w14:paraId="317EA901" w14:textId="77777777" w:rsidR="00B6477A" w:rsidRPr="00543271" w:rsidRDefault="00B6477A" w:rsidP="00B6477A">
      <w:pPr>
        <w:spacing w:after="120"/>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Heading2"/>
      </w:pPr>
      <w:r>
        <w:lastRenderedPageBreak/>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82" w:name="_Hlk115898988"/>
            <w:r w:rsidRPr="006F4248">
              <w:rPr>
                <w:i/>
              </w:rPr>
              <w:t xml:space="preserve">The blocking interference of </w:t>
            </w:r>
            <w:proofErr w:type="spellStart"/>
            <w:r w:rsidRPr="006F4248">
              <w:rPr>
                <w:i/>
              </w:rPr>
              <w:t>gNB</w:t>
            </w:r>
            <w:proofErr w:type="spellEnd"/>
            <w:r w:rsidRPr="006F4248">
              <w:rPr>
                <w:i/>
              </w:rPr>
              <w:t xml:space="preserve"> suffered by other </w:t>
            </w:r>
            <w:proofErr w:type="spellStart"/>
            <w:r w:rsidRPr="006F4248">
              <w:rPr>
                <w:i/>
              </w:rPr>
              <w:t>gNBs</w:t>
            </w:r>
            <w:proofErr w:type="spellEnd"/>
            <w:r w:rsidRPr="006F4248">
              <w:rPr>
                <w:i/>
              </w:rPr>
              <w:t xml:space="preserve"> should be evaluated in system level simulation</w:t>
            </w:r>
            <w:bookmarkEnd w:id="482"/>
            <w:r w:rsidRPr="006F4248">
              <w:rPr>
                <w:i/>
              </w:rPr>
              <w:t xml:space="preserve"> with the definition provided as follows:</w:t>
            </w:r>
          </w:p>
          <w:p w14:paraId="550CE158" w14:textId="77777777" w:rsidR="00262A26" w:rsidRPr="006F4248" w:rsidRDefault="00A42439"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proofErr w:type="gramStart"/>
            <w:r w:rsidRPr="006F4248">
              <w:rPr>
                <w:i/>
              </w:rPr>
              <w:t>where</w:t>
            </w:r>
            <w:proofErr w:type="gramEnd"/>
            <w:r w:rsidRPr="006F4248">
              <w:rPr>
                <w:i/>
              </w:rPr>
              <w:t>,</w:t>
            </w:r>
          </w:p>
          <w:p w14:paraId="7C9A9D8D" w14:textId="77777777" w:rsidR="00262A26" w:rsidRPr="006F4248" w:rsidRDefault="00A42439"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w:t>
            </w:r>
            <w:proofErr w:type="gramStart"/>
            <w:r w:rsidR="00262A26" w:rsidRPr="006F4248">
              <w:rPr>
                <w:i/>
              </w:rPr>
              <w:t>chain.</w:t>
            </w:r>
            <w:proofErr w:type="gramEnd"/>
          </w:p>
          <w:p w14:paraId="529B3729" w14:textId="77777777" w:rsidR="00262A26" w:rsidRPr="006F4248" w:rsidRDefault="00A42439"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w:t>
            </w:r>
            <w:proofErr w:type="gramStart"/>
            <w:r w:rsidR="00262A26" w:rsidRPr="006F4248">
              <w:rPr>
                <w:i/>
              </w:rPr>
              <w:t>chain.</w:t>
            </w:r>
            <w:proofErr w:type="gramEnd"/>
          </w:p>
          <w:p w14:paraId="27A0135C" w14:textId="77777777" w:rsidR="00262A26" w:rsidRPr="006F4248" w:rsidRDefault="00A42439"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proofErr w:type="gramStart"/>
            <w:r w:rsidR="00262A26" w:rsidRPr="006F4248">
              <w:rPr>
                <w:i/>
              </w:rPr>
              <w:t>is</w:t>
            </w:r>
            <w:proofErr w:type="gramEnd"/>
            <w:r w:rsidR="00262A26" w:rsidRPr="006F4248">
              <w:rPr>
                <w:i/>
              </w:rPr>
              <w:t xml:space="preserve"> the total DL transmit power across all Tx chains at </w:t>
            </w:r>
            <w:proofErr w:type="spellStart"/>
            <w:r w:rsidR="00262A26" w:rsidRPr="006F4248">
              <w:rPr>
                <w:i/>
              </w:rPr>
              <w:t>gNB</w:t>
            </w:r>
            <w:proofErr w:type="spellEnd"/>
            <w:r w:rsidR="00262A26" w:rsidRPr="006F4248">
              <w:rPr>
                <w:i/>
              </w:rPr>
              <w:t xml:space="preserve"> </w:t>
            </w:r>
            <m:oMath>
              <m:r>
                <w:rPr>
                  <w:rFonts w:ascii="Cambria Math" w:hAnsi="Cambria Math"/>
                </w:rPr>
                <m:t>i</m:t>
              </m:r>
            </m:oMath>
            <w:r w:rsidR="00262A26" w:rsidRPr="006F4248">
              <w:rPr>
                <w:i/>
              </w:rPr>
              <w:t>.</w:t>
            </w:r>
          </w:p>
          <w:p w14:paraId="431386BD" w14:textId="77777777" w:rsidR="00262A26" w:rsidRPr="006F4248" w:rsidRDefault="00A42439"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A42439"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A42439"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68"/>
              <w:gridCol w:w="53"/>
              <w:gridCol w:w="1350"/>
              <w:gridCol w:w="4543"/>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 xml:space="preserve">Frequency flat over all the UL </w:t>
                  </w:r>
                  <w:proofErr w:type="spellStart"/>
                  <w:r w:rsidRPr="006F4248">
                    <w:t>subband</w:t>
                  </w:r>
                  <w:proofErr w:type="spellEnd"/>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proofErr w:type="spellStart"/>
                  <w:r w:rsidRPr="006F4248">
                    <w:t>gNB-gNB</w:t>
                  </w:r>
                  <w:proofErr w:type="spellEnd"/>
                  <w:r w:rsidRPr="006F4248">
                    <w:t xml:space="preserve"> co-channel inter-</w:t>
                  </w:r>
                  <w:proofErr w:type="spellStart"/>
                  <w:r w:rsidRPr="006F4248">
                    <w:t>subband</w:t>
                  </w:r>
                  <w:proofErr w:type="spellEnd"/>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1051A9B4"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27E8244D"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w:t>
                  </w:r>
                  <w:proofErr w:type="spellStart"/>
                  <w:r w:rsidRPr="006F4248">
                    <w:t>subband</w:t>
                  </w:r>
                  <w:proofErr w:type="spellEnd"/>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proofErr w:type="spellStart"/>
                  <w:r w:rsidRPr="006F4248">
                    <w:t>gNB-gNB</w:t>
                  </w:r>
                  <w:proofErr w:type="spellEnd"/>
                  <w:r w:rsidRPr="006F4248">
                    <w:t xml:space="preserve">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2601E8B7"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32496975"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83" w:name="_Toc115258516"/>
            <w:bookmarkStart w:id="484" w:name="_Toc115420093"/>
            <w:bookmarkStart w:id="485" w:name="_Toc115421623"/>
            <w:bookmarkStart w:id="486" w:name="_Toc115426271"/>
            <w:bookmarkStart w:id="487" w:name="_Toc115426461"/>
            <w:bookmarkStart w:id="488" w:name="_Toc115432725"/>
            <w:bookmarkStart w:id="489" w:name="_Toc115432790"/>
            <w:bookmarkStart w:id="490" w:name="_Toc115434291"/>
            <w:bookmarkStart w:id="491" w:name="_Toc115457251"/>
            <w:bookmarkStart w:id="492" w:name="_Toc115457329"/>
            <w:bookmarkStart w:id="493" w:name="_Toc115476262"/>
            <w:bookmarkStart w:id="494" w:name="_Toc115476526"/>
            <w:bookmarkStart w:id="495" w:name="_Toc115476907"/>
            <w:bookmarkStart w:id="496" w:name="_Toc115477004"/>
            <w:bookmarkStart w:id="497" w:name="_Toc111041821"/>
            <w:bookmarkStart w:id="498" w:name="_Toc111143033"/>
            <w:bookmarkStart w:id="499" w:name="_Toc111143065"/>
            <w:bookmarkStart w:id="500" w:name="_Toc111143097"/>
            <w:bookmarkStart w:id="501" w:name="_Toc111143192"/>
            <w:bookmarkStart w:id="502" w:name="_Toc111145947"/>
            <w:bookmarkStart w:id="503" w:name="_Toc111194314"/>
            <w:bookmarkStart w:id="504" w:name="_Toc111229207"/>
            <w:bookmarkStart w:id="505" w:name="_Toc111235477"/>
            <w:bookmarkStart w:id="506" w:name="_Toc111244879"/>
            <w:bookmarkStart w:id="507" w:name="_Toc111245644"/>
            <w:bookmarkStart w:id="508" w:name="_Toc111213726"/>
            <w:bookmarkStart w:id="509" w:name="_Toc111213760"/>
            <w:bookmarkStart w:id="510" w:name="_Toc111213794"/>
            <w:r w:rsidRPr="006F4248">
              <w:rPr>
                <w:u w:val="single"/>
              </w:rPr>
              <w:t xml:space="preserve">Proposal 17: </w:t>
            </w:r>
            <w:r w:rsidRPr="006F4248">
              <w:t>RAN1 to agree that companies report Type-1 RU in the agreement as mean resource utilization for dynamic/flexible TDD evaluations.</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6F4248">
              <w:t xml:space="preserve"> </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11"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11"/>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 xml:space="preserve">For </w:t>
            </w:r>
            <w:proofErr w:type="spellStart"/>
            <w:r w:rsidRPr="006F4248">
              <w:rPr>
                <w:b/>
                <w:iCs/>
              </w:rPr>
              <w:t>subband</w:t>
            </w:r>
            <w:proofErr w:type="spellEnd"/>
            <w:r w:rsidRPr="006F4248">
              <w:rPr>
                <w:b/>
                <w:iCs/>
              </w:rPr>
              <w:t xml:space="preserve">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12"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12"/>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w:t>
                  </w:r>
                  <w:proofErr w:type="spellStart"/>
                  <w:r w:rsidRPr="006F4248">
                    <w:rPr>
                      <w:bCs/>
                    </w:rPr>
                    <w:t>Interference+Noise</w:t>
                  </w:r>
                  <w:proofErr w:type="spellEnd"/>
                  <w:r w:rsidRPr="006F4248">
                    <w:rPr>
                      <w:bCs/>
                    </w:rPr>
                    <w:t>)</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proofErr w:type="spellStart"/>
            <w:r w:rsidRPr="006F4248">
              <w:t>Spreadtrum</w:t>
            </w:r>
            <w:proofErr w:type="spellEnd"/>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w:t>
            </w:r>
            <w:proofErr w:type="spellStart"/>
            <w:r w:rsidRPr="006F4248">
              <w:rPr>
                <w:b/>
                <w:i/>
              </w:rPr>
              <w:t>Hetnet</w:t>
            </w:r>
            <w:proofErr w:type="spellEnd"/>
            <w:r w:rsidRPr="006F4248">
              <w:rPr>
                <w:b/>
                <w:i/>
              </w:rPr>
              <w:t xml:space="preserve">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w:t>
            </w:r>
            <w:proofErr w:type="gramStart"/>
            <w:r w:rsidRPr="006F4248">
              <w:rPr>
                <w:b/>
                <w:i/>
              </w:rPr>
              <w:t>taken into account</w:t>
            </w:r>
            <w:proofErr w:type="gramEnd"/>
            <w:r w:rsidRPr="006F4248">
              <w:rPr>
                <w:b/>
                <w:i/>
              </w:rPr>
              <w:t xml:space="preserve">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lastRenderedPageBreak/>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lastRenderedPageBreak/>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 xml:space="preserve">Type-1 RU: DL/UL Type-1 RU = Number of RBs per cell used by traffic for the given link direction during observation time / Total number of all the RBs per cell including DL, </w:t>
            </w:r>
            <w:proofErr w:type="gramStart"/>
            <w:r w:rsidRPr="00751133">
              <w:rPr>
                <w:rFonts w:cs="Times"/>
                <w:bCs/>
                <w:iCs/>
              </w:rPr>
              <w:t>UL</w:t>
            </w:r>
            <w:proofErr w:type="gramEnd"/>
            <w:r w:rsidRPr="00751133">
              <w:rPr>
                <w:rFonts w:cs="Times"/>
                <w:bCs/>
                <w:iCs/>
              </w:rPr>
              <w:t xml:space="preserve">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proofErr w:type="spellStart"/>
      <w:r w:rsidR="00B262D0" w:rsidRPr="0060687D">
        <w:t>Spreadtrum</w:t>
      </w:r>
      <w:proofErr w:type="spellEnd"/>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lastRenderedPageBreak/>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proofErr w:type="spellStart"/>
      <w:r w:rsidR="00440B8F" w:rsidRPr="0060687D">
        <w:t>Spreadtrum</w:t>
      </w:r>
      <w:proofErr w:type="spellEnd"/>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 xml:space="preserve">he blocking interference of </w:t>
      </w:r>
      <w:proofErr w:type="spellStart"/>
      <w:r w:rsidR="006869B7" w:rsidRPr="006869B7">
        <w:t>gNB</w:t>
      </w:r>
      <w:proofErr w:type="spellEnd"/>
      <w:r w:rsidR="006869B7" w:rsidRPr="006869B7">
        <w:t xml:space="preserve"> suffered by other </w:t>
      </w:r>
      <w:proofErr w:type="spellStart"/>
      <w:r w:rsidR="006869B7" w:rsidRPr="006869B7">
        <w:t>gNBs</w:t>
      </w:r>
      <w:proofErr w:type="spellEnd"/>
      <w:r w:rsidR="006869B7" w:rsidRPr="006869B7">
        <w:t xml:space="preserve">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Heading3"/>
      </w:pPr>
      <w:r>
        <w:t>1st Round Proposals</w:t>
      </w:r>
      <w:bookmarkStart w:id="513" w:name="_Hlk116461889"/>
      <w:r w:rsidR="00645915">
        <w:t xml:space="preserve"> </w:t>
      </w:r>
      <w:bookmarkStart w:id="514" w:name="_Hlk116461675"/>
      <w:r w:rsidR="00B2337A">
        <w:rPr>
          <w:b/>
          <w:i/>
          <w:u w:val="single"/>
        </w:rPr>
        <w:t>(Closed)</w:t>
      </w:r>
      <w:bookmarkEnd w:id="513"/>
      <w:bookmarkEnd w:id="514"/>
    </w:p>
    <w:p w14:paraId="085A8084" w14:textId="47C92B5D"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 xml:space="preserve">ur first preference is to adopt Type-2 RU, but we are also </w:t>
            </w:r>
            <w:proofErr w:type="gramStart"/>
            <w:r>
              <w:rPr>
                <w:bCs/>
              </w:rPr>
              <w:t>open</w:t>
            </w:r>
            <w:proofErr w:type="gramEnd"/>
            <w:r>
              <w:rPr>
                <w:bCs/>
              </w:rPr>
              <w:t xml:space="preserve">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 xml:space="preserve">awei, </w:t>
            </w:r>
            <w:proofErr w:type="spellStart"/>
            <w:r>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lastRenderedPageBreak/>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proofErr w:type="spellStart"/>
            <w:r>
              <w:rPr>
                <w:rFonts w:eastAsia="Malgun Gothic"/>
                <w:bCs/>
              </w:rPr>
              <w:t>Opt</w:t>
            </w:r>
            <w:proofErr w:type="spellEnd"/>
            <w:r>
              <w:rPr>
                <w:rFonts w:eastAsia="Malgun Gothic"/>
                <w:bCs/>
              </w:rPr>
              <w:t xml:space="preserve">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Heading4"/>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ListParagraph"/>
              <w:spacing w:line="240" w:lineRule="auto"/>
              <w:ind w:leftChars="300" w:left="66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 xml:space="preserve">RBs, i.e., number of total RBs in the </w:t>
            </w:r>
            <w:proofErr w:type="spellStart"/>
            <w:r w:rsidRPr="00E61EB0">
              <w:rPr>
                <w:bCs/>
              </w:rPr>
              <w:t>subband</w:t>
            </w:r>
            <w:proofErr w:type="spellEnd"/>
            <w:r w:rsidRPr="00E61EB0">
              <w:rPr>
                <w:bCs/>
              </w:rPr>
              <w:t>/number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w:t>
            </w:r>
            <w:proofErr w:type="spellStart"/>
            <w:r>
              <w:rPr>
                <w:bCs/>
              </w:rPr>
              <w:t>gNB</w:t>
            </w:r>
            <w:proofErr w:type="spellEnd"/>
            <w:r>
              <w:rPr>
                <w:bCs/>
              </w:rPr>
              <w:t xml:space="preserve">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w:t>
            </w:r>
            <w:proofErr w:type="spellStart"/>
            <w:r>
              <w:rPr>
                <w:bCs/>
              </w:rPr>
              <w:t>gNB</w:t>
            </w:r>
            <w:proofErr w:type="spellEnd"/>
            <w:r>
              <w:rPr>
                <w:bCs/>
              </w:rPr>
              <w:t xml:space="preserve"> and </w:t>
            </w:r>
            <w:proofErr w:type="spellStart"/>
            <w:r>
              <w:rPr>
                <w:bCs/>
              </w:rPr>
              <w:t>iner</w:t>
            </w:r>
            <w:proofErr w:type="spellEnd"/>
            <w:r>
              <w:rPr>
                <w:bCs/>
              </w:rPr>
              <w:t>-UE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lastRenderedPageBreak/>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w:t>
            </w:r>
            <w:proofErr w:type="gramStart"/>
            <w:r>
              <w:rPr>
                <w:rFonts w:eastAsia="Malgun Gothic"/>
                <w:bCs/>
              </w:rPr>
              <w:t>But,</w:t>
            </w:r>
            <w:proofErr w:type="gramEnd"/>
            <w:r>
              <w:rPr>
                <w:rFonts w:eastAsia="Malgun Gothic"/>
                <w:bCs/>
              </w:rPr>
              <w:t xml:space="preserve"> the calibration work should proceed in the direction of minimizing the workload. Therefore, we would be better to perform the </w:t>
            </w:r>
            <w:proofErr w:type="gramStart"/>
            <w:r>
              <w:rPr>
                <w:rFonts w:eastAsia="Malgun Gothic"/>
                <w:bCs/>
              </w:rPr>
              <w:t>large scale</w:t>
            </w:r>
            <w:proofErr w:type="gramEnd"/>
            <w:r>
              <w:rPr>
                <w:rFonts w:eastAsia="Malgun Gothic"/>
                <w:bCs/>
              </w:rPr>
              <w:t xml:space="preserve"> calibration with metric of coupling loss for inter-UE and inter-</w:t>
            </w:r>
            <w:proofErr w:type="spellStart"/>
            <w:r>
              <w:rPr>
                <w:rFonts w:eastAsia="Malgun Gothic"/>
                <w:bCs/>
              </w:rPr>
              <w:t>gNB</w:t>
            </w:r>
            <w:proofErr w:type="spellEnd"/>
            <w:r>
              <w:rPr>
                <w:rFonts w:eastAsia="Malgun Gothic"/>
                <w:bCs/>
              </w:rPr>
              <w:t xml:space="preserve">,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 xml:space="preserve">Regarding the scenarios, at least Dense urban Macro, Indoor and Dense urban </w:t>
            </w:r>
            <w:proofErr w:type="spellStart"/>
            <w:r>
              <w:rPr>
                <w:bCs/>
              </w:rPr>
              <w:t>Macrao</w:t>
            </w:r>
            <w:proofErr w:type="spellEnd"/>
            <w:r>
              <w:rPr>
                <w:bCs/>
              </w:rPr>
              <w:t xml:space="preserve"> with two layers under umbrella </w:t>
            </w:r>
            <w:proofErr w:type="spellStart"/>
            <w:r>
              <w:rPr>
                <w:bCs/>
              </w:rPr>
              <w:t>dyployement</w:t>
            </w:r>
            <w:proofErr w:type="spellEnd"/>
            <w:r>
              <w:rPr>
                <w:bCs/>
              </w:rPr>
              <w:t xml:space="preserve">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proofErr w:type="spellStart"/>
            <w:r>
              <w:rPr>
                <w:rFonts w:hint="eastAsia"/>
                <w:bCs/>
              </w:rPr>
              <w:t>S</w:t>
            </w:r>
            <w:r>
              <w:rPr>
                <w:bCs/>
              </w:rPr>
              <w:t>preadtrum</w:t>
            </w:r>
            <w:proofErr w:type="spellEnd"/>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 xml:space="preserve">To clarify, we think </w:t>
            </w:r>
            <w:proofErr w:type="spellStart"/>
            <w:r>
              <w:rPr>
                <w:bCs/>
              </w:rPr>
              <w:t>trffic</w:t>
            </w:r>
            <w:proofErr w:type="spellEnd"/>
            <w:r>
              <w:rPr>
                <w:bCs/>
              </w:rPr>
              <w:t xml:space="preserve">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Heading3"/>
      </w:pPr>
      <w:r>
        <w:t>2nd Round Proposals</w:t>
      </w:r>
      <w:bookmarkStart w:id="515" w:name="_Hlk116461766"/>
      <w:r w:rsidR="00B2337A">
        <w:rPr>
          <w:b/>
          <w:i/>
          <w:u w:val="single"/>
        </w:rPr>
        <w:t xml:space="preserve"> (</w:t>
      </w:r>
      <w:r w:rsidR="00733949">
        <w:rPr>
          <w:b/>
          <w:i/>
          <w:u w:val="single"/>
        </w:rPr>
        <w:t>Closed</w:t>
      </w:r>
      <w:r w:rsidR="00B2337A">
        <w:rPr>
          <w:b/>
          <w:i/>
          <w:u w:val="single"/>
        </w:rPr>
        <w:t>)</w:t>
      </w:r>
      <w:bookmarkEnd w:id="515"/>
    </w:p>
    <w:p w14:paraId="0F41CD34" w14:textId="11B7DFF5" w:rsidR="00672ECE" w:rsidRPr="00394EBD" w:rsidRDefault="00672ECE" w:rsidP="00672EC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lastRenderedPageBreak/>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 xml:space="preserve">et’s check if companies are OK to just </w:t>
            </w:r>
            <w:proofErr w:type="spellStart"/>
            <w:r w:rsidRPr="00B56D13">
              <w:rPr>
                <w:bCs/>
                <w:color w:val="FF0000"/>
              </w:rPr>
              <w:t>selet</w:t>
            </w:r>
            <w:proofErr w:type="spellEnd"/>
            <w:r w:rsidRPr="00B56D13">
              <w:rPr>
                <w:bCs/>
                <w:color w:val="FF0000"/>
              </w:rPr>
              <w:t xml:space="preserve">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w:t>
            </w:r>
            <w:proofErr w:type="gramStart"/>
            <w:r w:rsidR="00932607">
              <w:rPr>
                <w:bCs/>
              </w:rPr>
              <w:t>load</w:t>
            </w:r>
            <w:proofErr w:type="gramEnd"/>
            <w:r w:rsidR="00932607">
              <w:rPr>
                <w:bCs/>
              </w:rPr>
              <w:t xml:space="preserve">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 xml:space="preserve">Same views as HW. Besides, the motivation of introducing Type-1 RU is to reflect the impact of guard band between UL </w:t>
            </w:r>
            <w:proofErr w:type="spellStart"/>
            <w:r>
              <w:rPr>
                <w:bCs/>
              </w:rPr>
              <w:t>subband</w:t>
            </w:r>
            <w:proofErr w:type="spellEnd"/>
            <w:r>
              <w:rPr>
                <w:bCs/>
              </w:rPr>
              <w:t xml:space="preserve"> and DL </w:t>
            </w:r>
            <w:proofErr w:type="spellStart"/>
            <w:r>
              <w:rPr>
                <w:bCs/>
              </w:rPr>
              <w:t>subband</w:t>
            </w:r>
            <w:proofErr w:type="spellEnd"/>
            <w:r>
              <w:rPr>
                <w:bCs/>
              </w:rPr>
              <w:t xml:space="preserve">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w:t>
            </w:r>
            <w:proofErr w:type="spellStart"/>
            <w:r>
              <w:rPr>
                <w:bCs/>
              </w:rPr>
              <w:t>determing</w:t>
            </w:r>
            <w:proofErr w:type="spellEnd"/>
            <w:r>
              <w:rPr>
                <w:bCs/>
              </w:rPr>
              <w:t xml:space="preserve">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proofErr w:type="spellStart"/>
            <w:r>
              <w:rPr>
                <w:bCs/>
              </w:rPr>
              <w:t>Spreadtrum</w:t>
            </w:r>
            <w:proofErr w:type="spellEnd"/>
          </w:p>
        </w:tc>
        <w:tc>
          <w:tcPr>
            <w:tcW w:w="8407" w:type="dxa"/>
          </w:tcPr>
          <w:p w14:paraId="6A5DFDDD" w14:textId="39986AAF" w:rsidR="00326204" w:rsidRDefault="00326204" w:rsidP="00326204">
            <w:pPr>
              <w:rPr>
                <w:bCs/>
              </w:rPr>
            </w:pPr>
            <w:r>
              <w:rPr>
                <w:rFonts w:hint="eastAsia"/>
                <w:bCs/>
              </w:rPr>
              <w:t>W</w:t>
            </w:r>
            <w:r>
              <w:rPr>
                <w:bCs/>
              </w:rPr>
              <w:t xml:space="preserve">e are OK to use Type-1 RU in dynamic </w:t>
            </w:r>
            <w:proofErr w:type="gramStart"/>
            <w:r>
              <w:rPr>
                <w:bCs/>
              </w:rPr>
              <w:t>TDD, but</w:t>
            </w:r>
            <w:proofErr w:type="gramEnd"/>
            <w:r>
              <w:rPr>
                <w:bCs/>
              </w:rPr>
              <w:t xml:space="preserve">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ListParagraph"/>
        <w:numPr>
          <w:ilvl w:val="1"/>
          <w:numId w:val="48"/>
        </w:numPr>
        <w:ind w:firstLineChars="0"/>
      </w:pPr>
      <w:r w:rsidRPr="006F4248">
        <w:lastRenderedPageBreak/>
        <w:t>FR1: Indoor office, Urban Macro</w:t>
      </w:r>
    </w:p>
    <w:p w14:paraId="6CC60D04" w14:textId="77777777" w:rsidR="00672ECE" w:rsidRPr="006F4248" w:rsidRDefault="00672ECE" w:rsidP="00672ECE">
      <w:pPr>
        <w:pStyle w:val="ListParagraph"/>
        <w:numPr>
          <w:ilvl w:val="1"/>
          <w:numId w:val="48"/>
        </w:numPr>
        <w:ind w:firstLineChars="0"/>
      </w:pPr>
      <w:r w:rsidRPr="006F4248">
        <w:t>FR2: Indoor office, Dense Urban Macro layer</w:t>
      </w:r>
    </w:p>
    <w:p w14:paraId="04EE4373" w14:textId="7B80FD4A" w:rsidR="00672ECE" w:rsidRPr="006F4248" w:rsidRDefault="00672ECE" w:rsidP="00672ECE">
      <w:pPr>
        <w:pStyle w:val="ListParagraph"/>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ListParagraph"/>
        <w:numPr>
          <w:ilvl w:val="1"/>
          <w:numId w:val="48"/>
        </w:numPr>
        <w:ind w:firstLineChars="0"/>
      </w:pPr>
      <w:proofErr w:type="spellStart"/>
      <w:r w:rsidRPr="00E315A1">
        <w:rPr>
          <w:bCs/>
        </w:rPr>
        <w:t>gNB</w:t>
      </w:r>
      <w:proofErr w:type="spellEnd"/>
      <w:r w:rsidRPr="00E315A1">
        <w:rPr>
          <w:bCs/>
        </w:rPr>
        <w:t>-UE Coupling loss</w:t>
      </w:r>
    </w:p>
    <w:p w14:paraId="297B82FA" w14:textId="77777777" w:rsidR="00672ECE" w:rsidRPr="00E315A1" w:rsidRDefault="00672ECE" w:rsidP="00672ECE">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025C7FB9" w14:textId="77777777" w:rsidR="00672ECE" w:rsidRPr="00E315A1" w:rsidRDefault="00672ECE" w:rsidP="00672ECE">
      <w:pPr>
        <w:pStyle w:val="ListParagraph"/>
        <w:numPr>
          <w:ilvl w:val="1"/>
          <w:numId w:val="48"/>
        </w:numPr>
        <w:ind w:firstLineChars="0"/>
      </w:pPr>
      <w:r w:rsidRPr="00E315A1">
        <w:rPr>
          <w:bCs/>
        </w:rPr>
        <w:t>Inter-UE coupling loss</w:t>
      </w:r>
    </w:p>
    <w:p w14:paraId="319C99F3" w14:textId="77777777" w:rsidR="00672ECE" w:rsidRPr="00E315A1" w:rsidRDefault="00672ECE" w:rsidP="00672ECE">
      <w:pPr>
        <w:pStyle w:val="ListParagraph"/>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ListParagraph"/>
        <w:numPr>
          <w:ilvl w:val="1"/>
          <w:numId w:val="48"/>
        </w:numPr>
        <w:ind w:firstLineChars="0"/>
      </w:pPr>
      <w:r w:rsidRPr="00E315A1">
        <w:t>DL SINR in SBFD slots</w:t>
      </w:r>
    </w:p>
    <w:p w14:paraId="0215524E" w14:textId="77777777" w:rsidR="00672ECE" w:rsidRPr="00E315A1" w:rsidRDefault="00672ECE" w:rsidP="00672ECE">
      <w:pPr>
        <w:pStyle w:val="ListParagraph"/>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ListParagraph"/>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Indoor office: ZTE, Huawei, [Sony], Intel, NTT DOCOMO, [Xiaomi], </w:t>
            </w:r>
            <w:proofErr w:type="spellStart"/>
            <w:r w:rsidRPr="00D56983">
              <w:rPr>
                <w:rFonts w:hint="eastAsia"/>
                <w:bCs/>
                <w:color w:val="FF0000"/>
              </w:rPr>
              <w:t>S</w:t>
            </w:r>
            <w:r w:rsidRPr="00D56983">
              <w:rPr>
                <w:bCs/>
                <w:color w:val="FF0000"/>
              </w:rPr>
              <w:t>preadtrum</w:t>
            </w:r>
            <w:proofErr w:type="spellEnd"/>
          </w:p>
          <w:p w14:paraId="79233CC1"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Urban macro: ZTE, Huawei, [Sony], QC, Samsung, NTT DOCOMO, [Xiaomi], </w:t>
            </w:r>
            <w:proofErr w:type="spellStart"/>
            <w:r w:rsidRPr="00D56983">
              <w:rPr>
                <w:rFonts w:hint="eastAsia"/>
                <w:bCs/>
                <w:color w:val="FF0000"/>
              </w:rPr>
              <w:t>S</w:t>
            </w:r>
            <w:r w:rsidRPr="00D56983">
              <w:rPr>
                <w:bCs/>
                <w:color w:val="FF0000"/>
              </w:rPr>
              <w:t>preadtrum</w:t>
            </w:r>
            <w:proofErr w:type="spellEnd"/>
          </w:p>
          <w:p w14:paraId="57DEA31C"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ListParagraph"/>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ListParagraph"/>
              <w:numPr>
                <w:ilvl w:val="0"/>
                <w:numId w:val="155"/>
              </w:numPr>
              <w:spacing w:line="240" w:lineRule="auto"/>
              <w:ind w:firstLineChars="0"/>
              <w:rPr>
                <w:bCs/>
                <w:color w:val="FF0000"/>
              </w:rPr>
            </w:pPr>
            <w:proofErr w:type="spellStart"/>
            <w:r w:rsidRPr="00D56983">
              <w:rPr>
                <w:bCs/>
                <w:color w:val="FF0000"/>
              </w:rPr>
              <w:t>gNB</w:t>
            </w:r>
            <w:proofErr w:type="spellEnd"/>
            <w:r w:rsidRPr="00D56983">
              <w:rPr>
                <w:bCs/>
                <w:color w:val="FF0000"/>
              </w:rPr>
              <w:t>-UE Coupling loss</w:t>
            </w:r>
          </w:p>
          <w:p w14:paraId="62BFD655"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28F4A4AB"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lastRenderedPageBreak/>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597921F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coupling loss</w:t>
            </w:r>
          </w:p>
          <w:p w14:paraId="4F97ED5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CLI </w:t>
            </w:r>
          </w:p>
          <w:p w14:paraId="5E70A2C8"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w:t>
            </w:r>
            <w:proofErr w:type="spellStart"/>
            <w:r w:rsidRPr="00D56983">
              <w:rPr>
                <w:bCs/>
                <w:color w:val="FF0000"/>
              </w:rPr>
              <w:t>gNB</w:t>
            </w:r>
            <w:proofErr w:type="spellEnd"/>
            <w:r w:rsidRPr="00D56983">
              <w:rPr>
                <w:bCs/>
                <w:color w:val="FF0000"/>
              </w:rPr>
              <w:t xml:space="preserve">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 xml:space="preserve">e are </w:t>
            </w:r>
            <w:proofErr w:type="spellStart"/>
            <w:r>
              <w:rPr>
                <w:bCs/>
              </w:rPr>
              <w:t>generall</w:t>
            </w:r>
            <w:proofErr w:type="spellEnd"/>
            <w:r>
              <w:rPr>
                <w:bCs/>
              </w:rPr>
              <w:t xml:space="preserve"> fine with this proposal.</w:t>
            </w:r>
          </w:p>
          <w:p w14:paraId="6F197DC0" w14:textId="7BF649B2" w:rsidR="00A655E7" w:rsidRDefault="00A655E7" w:rsidP="00A655E7">
            <w:pPr>
              <w:rPr>
                <w:bCs/>
              </w:rPr>
            </w:pPr>
            <w:r>
              <w:rPr>
                <w:rFonts w:hint="eastAsia"/>
                <w:bCs/>
              </w:rPr>
              <w:t>R</w:t>
            </w:r>
            <w:r>
              <w:rPr>
                <w:bCs/>
              </w:rPr>
              <w:t xml:space="preserve">egarding the down-selection, we think the last 4 bullets (DL SINR, UL SINR) can be starting points. We are also </w:t>
            </w:r>
            <w:proofErr w:type="gramStart"/>
            <w:r>
              <w:rPr>
                <w:bCs/>
              </w:rPr>
              <w:t>open</w:t>
            </w:r>
            <w:proofErr w:type="gramEnd"/>
            <w:r>
              <w:rPr>
                <w:bCs/>
              </w:rPr>
              <w:t xml:space="preserve">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ListParagraph"/>
              <w:numPr>
                <w:ilvl w:val="1"/>
                <w:numId w:val="48"/>
              </w:numPr>
              <w:ind w:firstLineChars="0"/>
            </w:pPr>
            <w:proofErr w:type="spellStart"/>
            <w:r w:rsidRPr="00E315A1">
              <w:rPr>
                <w:bCs/>
              </w:rPr>
              <w:t>gNB</w:t>
            </w:r>
            <w:proofErr w:type="spellEnd"/>
            <w:r w:rsidRPr="00E315A1">
              <w:rPr>
                <w:bCs/>
              </w:rPr>
              <w:t>-UE Coupling loss</w:t>
            </w:r>
          </w:p>
          <w:p w14:paraId="170352C9" w14:textId="77777777" w:rsidR="00BF7CCF" w:rsidRPr="00E315A1" w:rsidRDefault="00BF7CCF" w:rsidP="00BF7CCF">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758BB30C" w14:textId="77777777" w:rsidR="00BF7CCF" w:rsidRPr="003F6A5E" w:rsidRDefault="00BF7CCF" w:rsidP="00BF7CCF">
            <w:pPr>
              <w:pStyle w:val="ListParagraph"/>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 xml:space="preserve">We need to minimized workload for calibration. So, we would like to suggest as </w:t>
            </w:r>
            <w:proofErr w:type="gramStart"/>
            <w:r w:rsidRPr="007E39AF">
              <w:rPr>
                <w:bCs/>
              </w:rPr>
              <w:t>below :</w:t>
            </w:r>
            <w:proofErr w:type="gramEnd"/>
          </w:p>
          <w:p w14:paraId="542D0BF5" w14:textId="77777777" w:rsidR="00A648AC" w:rsidRPr="007E39AF" w:rsidRDefault="00A648AC" w:rsidP="00A648AC">
            <w:pPr>
              <w:rPr>
                <w:bCs/>
              </w:rPr>
            </w:pPr>
            <w:r>
              <w:rPr>
                <w:bCs/>
              </w:rPr>
              <w:t>-</w:t>
            </w:r>
            <w:r>
              <w:rPr>
                <w:bCs/>
              </w:rPr>
              <w:tab/>
              <w:t>Scenario:</w:t>
            </w:r>
            <w:r w:rsidRPr="007E39AF">
              <w:rPr>
                <w:bCs/>
              </w:rPr>
              <w:t xml:space="preserve"> FR</w:t>
            </w:r>
            <w:proofErr w:type="gramStart"/>
            <w:r w:rsidRPr="007E39AF">
              <w:rPr>
                <w:bCs/>
              </w:rPr>
              <w:t>1 :</w:t>
            </w:r>
            <w:proofErr w:type="gramEnd"/>
            <w:r w:rsidRPr="007E39AF">
              <w:rPr>
                <w:bCs/>
              </w:rPr>
              <w:t xml:space="preserve">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ListParagraph"/>
              <w:numPr>
                <w:ilvl w:val="0"/>
                <w:numId w:val="159"/>
              </w:numPr>
              <w:ind w:firstLineChars="0"/>
              <w:rPr>
                <w:bCs/>
              </w:rPr>
            </w:pPr>
            <w:r>
              <w:rPr>
                <w:bCs/>
              </w:rPr>
              <w:t>C</w:t>
            </w:r>
            <w:r w:rsidRPr="007E39AF">
              <w:rPr>
                <w:bCs/>
              </w:rPr>
              <w:t>oupling loss for inter-</w:t>
            </w:r>
            <w:proofErr w:type="spellStart"/>
            <w:r w:rsidRPr="007E39AF">
              <w:rPr>
                <w:bCs/>
              </w:rPr>
              <w:t>gNB</w:t>
            </w:r>
            <w:proofErr w:type="spellEnd"/>
            <w:r w:rsidRPr="007E39AF">
              <w:rPr>
                <w:bCs/>
              </w:rPr>
              <w:t xml:space="preserve">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lastRenderedPageBreak/>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proofErr w:type="spellStart"/>
            <w:r>
              <w:rPr>
                <w:bCs/>
              </w:rPr>
              <w:t>Spreadtrum</w:t>
            </w:r>
            <w:proofErr w:type="spellEnd"/>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2E799EAD" w:rsidR="00C21114" w:rsidRDefault="00C21114" w:rsidP="00C21114">
      <w:pPr>
        <w:pStyle w:val="Heading3"/>
      </w:pPr>
      <w:r>
        <w:t>3rd Round Proposals (</w:t>
      </w:r>
      <w:r w:rsidR="00C92E09">
        <w:t>Closed</w:t>
      </w:r>
      <w:r>
        <w:t>)</w:t>
      </w:r>
    </w:p>
    <w:p w14:paraId="37B488E7" w14:textId="49CDB2A2" w:rsidR="00C21114" w:rsidRPr="00394EBD" w:rsidRDefault="00C21114" w:rsidP="00C21114">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w:t>
      </w:r>
      <w:r w:rsidR="006E2FC1">
        <w:rPr>
          <w:b/>
          <w:i/>
          <w:u w:val="single"/>
        </w:rPr>
        <w:t>Closed</w:t>
      </w:r>
      <w:r>
        <w:rPr>
          <w:b/>
          <w:i/>
          <w:u w:val="single"/>
        </w:rPr>
        <w:t>)</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lastRenderedPageBreak/>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lastRenderedPageBreak/>
              <w:t>Layer 1 us</w:t>
            </w:r>
            <w:r>
              <w:rPr>
                <w:bCs/>
                <w:iCs/>
              </w:rPr>
              <w:t>ing</w:t>
            </w:r>
            <w:r w:rsidRPr="00445DC4">
              <w:rPr>
                <w:bCs/>
                <w:iCs/>
              </w:rPr>
              <w:t xml:space="preserve"> legacy static TDD </w:t>
            </w:r>
            <w:r w:rsidRPr="00445DC4">
              <w:t>{DDDSU}</w:t>
            </w:r>
            <w:r>
              <w:t xml:space="preserve"> and </w:t>
            </w:r>
            <w:r>
              <w:rPr>
                <w:bCs/>
                <w:iCs/>
              </w:rPr>
              <w:t>l</w:t>
            </w:r>
            <w:r w:rsidRPr="00445DC4">
              <w:rPr>
                <w:bCs/>
                <w:iCs/>
              </w:rPr>
              <w:t xml:space="preserve">ayer 2 </w:t>
            </w:r>
            <w:r w:rsidRPr="00445DC4">
              <w:rPr>
                <w:bCs/>
                <w:iCs/>
              </w:rPr>
              <w:lastRenderedPageBreak/>
              <w:t>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lastRenderedPageBreak/>
              <w:t xml:space="preserve">UL/DL arrival rate </w:t>
            </w:r>
            <w:r>
              <w:t xml:space="preserve">is selected for each layer independently </w:t>
            </w:r>
            <w:r>
              <w:lastRenderedPageBreak/>
              <w:t xml:space="preserve">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 xml:space="preserve">Support, </w:t>
            </w:r>
            <w:proofErr w:type="spellStart"/>
            <w:r>
              <w:rPr>
                <w:bCs/>
              </w:rPr>
              <w:t>coupld</w:t>
            </w:r>
            <w:proofErr w:type="spellEnd"/>
            <w:r>
              <w:rPr>
                <w:bCs/>
              </w:rPr>
              <w:t xml:space="preserve"> of minor comments:</w:t>
            </w:r>
          </w:p>
          <w:p w14:paraId="18BDA11D" w14:textId="77777777" w:rsidR="00DD47D2" w:rsidRDefault="00DD47D2" w:rsidP="00297BF6">
            <w:pPr>
              <w:pStyle w:val="ListParagraph"/>
              <w:numPr>
                <w:ilvl w:val="0"/>
                <w:numId w:val="159"/>
              </w:numPr>
              <w:ind w:firstLineChars="0"/>
              <w:rPr>
                <w:bCs/>
              </w:rPr>
            </w:pPr>
            <w:r w:rsidRPr="00DD47D2">
              <w:rPr>
                <w:bCs/>
              </w:rPr>
              <w:t>It is good to clarify that enhanced schemes refers to ‘potential enhancement dynamic/</w:t>
            </w:r>
            <w:proofErr w:type="spellStart"/>
            <w:r w:rsidRPr="00DD47D2">
              <w:rPr>
                <w:bCs/>
              </w:rPr>
              <w:t>flexbile</w:t>
            </w:r>
            <w:proofErr w:type="spellEnd"/>
            <w:r w:rsidRPr="00DD47D2">
              <w:rPr>
                <w:bCs/>
              </w:rPr>
              <w:t xml:space="preserve"> TDD’ and candidate schemes are discussed in AI 9.3.3. </w:t>
            </w:r>
          </w:p>
          <w:p w14:paraId="050FC9D2" w14:textId="5FD7136E" w:rsidR="00076A08" w:rsidRPr="00076A08" w:rsidRDefault="00076A08" w:rsidP="00297BF6">
            <w:pPr>
              <w:pStyle w:val="ListParagraph"/>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ListParagraph"/>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TableGrid"/>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t>2-layer Scenario B (FR</w:t>
                  </w:r>
                  <w:proofErr w:type="gramStart"/>
                  <w:r w:rsidRPr="007B2C10">
                    <w:rPr>
                      <w:b/>
                      <w:iCs/>
                    </w:rPr>
                    <w:t>1)</w:t>
                  </w:r>
                  <w:r>
                    <w:rPr>
                      <w:b/>
                      <w:iCs/>
                    </w:rPr>
                    <w:t>*</w:t>
                  </w:r>
                  <w:proofErr w:type="gramEnd"/>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ListParagraph"/>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proofErr w:type="spellStart"/>
            <w:r>
              <w:rPr>
                <w:bCs/>
              </w:rPr>
              <w:lastRenderedPageBreak/>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w:t>
            </w:r>
            <w:proofErr w:type="gramStart"/>
            <w:r>
              <w:rPr>
                <w:bCs/>
              </w:rPr>
              <w:t>have to</w:t>
            </w:r>
            <w:proofErr w:type="gramEnd"/>
            <w:r>
              <w:rPr>
                <w:bCs/>
              </w:rPr>
              <w:t xml:space="preserve"> </w:t>
            </w:r>
            <w:proofErr w:type="spellStart"/>
            <w:r>
              <w:rPr>
                <w:bCs/>
              </w:rPr>
              <w:t>aglin</w:t>
            </w:r>
            <w:proofErr w:type="spellEnd"/>
            <w:r>
              <w:rPr>
                <w:bCs/>
              </w:rPr>
              <w:t xml:space="preserve">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Malgun Gothic" w:hAnsi="Calibri" w:cs="Calibri"/>
                <w:bCs/>
              </w:rPr>
            </w:pPr>
            <w:r w:rsidRPr="00B51C9E">
              <w:rPr>
                <w:rFonts w:ascii="Calibri" w:eastAsia="Malgun Gothic" w:hAnsi="Calibri" w:cs="Calibri"/>
                <w:bCs/>
              </w:rPr>
              <w:t>LG</w:t>
            </w:r>
          </w:p>
        </w:tc>
        <w:tc>
          <w:tcPr>
            <w:tcW w:w="8407" w:type="dxa"/>
          </w:tcPr>
          <w:p w14:paraId="119EAF12" w14:textId="77777777" w:rsidR="00B51C9E" w:rsidRPr="00B51C9E" w:rsidRDefault="00B51C9E" w:rsidP="008F1B9D">
            <w:pPr>
              <w:rPr>
                <w:rFonts w:ascii="Calibri" w:eastAsia="Malgun Gothic" w:hAnsi="Calibri" w:cs="Calibri"/>
              </w:rPr>
            </w:pPr>
            <w:r w:rsidRPr="00B51C9E">
              <w:rPr>
                <w:rFonts w:ascii="Calibri" w:eastAsia="Malgun Gothic" w:hAnsi="Calibri" w:cs="Calibri"/>
                <w:szCs w:val="20"/>
              </w:rPr>
              <w:t xml:space="preserve">Although we are generally fine with proposal, it would be better to be clarified. Since it is our understanding that certain traffic load indicates resource utilization, it may be better to </w:t>
            </w:r>
            <w:proofErr w:type="spellStart"/>
            <w:proofErr w:type="gramStart"/>
            <w:r w:rsidRPr="00B51C9E">
              <w:rPr>
                <w:rFonts w:ascii="Calibri" w:eastAsia="Malgun Gothic" w:hAnsi="Calibri" w:cs="Calibri"/>
                <w:szCs w:val="20"/>
              </w:rPr>
              <w:t>be“</w:t>
            </w:r>
            <w:proofErr w:type="gramEnd"/>
            <w:r w:rsidRPr="00B51C9E">
              <w:rPr>
                <w:rFonts w:ascii="Calibri" w:eastAsia="Malgun Gothic" w:hAnsi="Calibri" w:cs="Calibri"/>
                <w:szCs w:val="20"/>
              </w:rPr>
              <w:t>traffic</w:t>
            </w:r>
            <w:proofErr w:type="spellEnd"/>
            <w:r w:rsidRPr="00B51C9E">
              <w:rPr>
                <w:rFonts w:ascii="Calibri" w:eastAsia="Malgun Gothic" w:hAnsi="Calibri" w:cs="Calibri"/>
                <w:szCs w:val="20"/>
              </w:rPr>
              <w:t xml:space="preserve">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w:t>
            </w:r>
            <w:proofErr w:type="spellStart"/>
            <w:r>
              <w:rPr>
                <w:bCs/>
              </w:rPr>
              <w:t>Spreadrum</w:t>
            </w:r>
            <w:proofErr w:type="spellEnd"/>
            <w:r>
              <w:rPr>
                <w:bCs/>
              </w:rPr>
              <w:t xml:space="preserve">, we think the following can be done. </w:t>
            </w:r>
          </w:p>
          <w:p w14:paraId="507DE587" w14:textId="77777777" w:rsidR="006F4D61" w:rsidRDefault="006F4D61" w:rsidP="006F4D61">
            <w:pPr>
              <w:pStyle w:val="ListParagraph"/>
              <w:numPr>
                <w:ilvl w:val="3"/>
                <w:numId w:val="76"/>
              </w:numPr>
              <w:ind w:firstLineChars="0"/>
              <w:rPr>
                <w:bCs/>
              </w:rPr>
            </w:pPr>
            <w:r>
              <w:rPr>
                <w:bCs/>
              </w:rPr>
              <w:t>Estimate the traffic arrival rate based on the type-2 RU in reference static TDD with values agreed; 10%, 20-40% and &gt;50% for low, medium, and high loads.</w:t>
            </w:r>
          </w:p>
          <w:p w14:paraId="08DB3F24" w14:textId="77777777" w:rsidR="006F4D61" w:rsidRDefault="006F4D61" w:rsidP="006F4D61">
            <w:pPr>
              <w:pStyle w:val="ListParagraph"/>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ListParagraph"/>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Malgun Gothic" w:hint="eastAsia"/>
                <w:bCs/>
              </w:rPr>
              <w:t>Samsung</w:t>
            </w:r>
          </w:p>
        </w:tc>
        <w:tc>
          <w:tcPr>
            <w:tcW w:w="8407" w:type="dxa"/>
            <w:vAlign w:val="center"/>
          </w:tcPr>
          <w:p w14:paraId="44C30FD1" w14:textId="77777777" w:rsidR="008F1B9D" w:rsidRDefault="008F1B9D" w:rsidP="008F1B9D">
            <w:pPr>
              <w:rPr>
                <w:rFonts w:eastAsia="Malgun Gothic"/>
                <w:bCs/>
              </w:rPr>
            </w:pPr>
            <w:r>
              <w:rPr>
                <w:rFonts w:eastAsia="Malgun Gothic"/>
                <w:bCs/>
              </w:rPr>
              <w:t xml:space="preserve">Basically, we are fine with proposal. </w:t>
            </w:r>
            <w:proofErr w:type="gramStart"/>
            <w:r>
              <w:rPr>
                <w:rFonts w:eastAsia="Malgun Gothic"/>
                <w:bCs/>
              </w:rPr>
              <w:t>But,</w:t>
            </w:r>
            <w:proofErr w:type="gramEnd"/>
            <w:r>
              <w:rPr>
                <w:rFonts w:eastAsia="Malgun Gothic"/>
                <w:bCs/>
              </w:rPr>
              <w:t xml:space="preserve"> the intention of the proposal is vague. Because we already made agreements on 1-layer scenario and 2-layer scenarios where TDD operations are defined. </w:t>
            </w:r>
            <w:proofErr w:type="spellStart"/>
            <w:r>
              <w:rPr>
                <w:rFonts w:eastAsia="Malgun Gothic"/>
                <w:bCs/>
              </w:rPr>
              <w:t>W e</w:t>
            </w:r>
            <w:proofErr w:type="spellEnd"/>
            <w:r>
              <w:rPr>
                <w:rFonts w:eastAsia="Malgun Gothic"/>
                <w:bCs/>
              </w:rPr>
              <w:t xml:space="preserve"> don’t need to repeat. </w:t>
            </w:r>
          </w:p>
          <w:p w14:paraId="0A429208" w14:textId="77777777" w:rsidR="008F1B9D" w:rsidRDefault="008F1B9D" w:rsidP="008F1B9D">
            <w:pPr>
              <w:rPr>
                <w:rFonts w:eastAsia="Malgun Gothic"/>
                <w:bCs/>
              </w:rPr>
            </w:pPr>
            <w:r>
              <w:rPr>
                <w:rFonts w:eastAsia="Malgun Gothic" w:hint="eastAsia"/>
                <w:bCs/>
              </w:rPr>
              <w:t xml:space="preserve">The </w:t>
            </w:r>
            <w:r>
              <w:rPr>
                <w:rFonts w:eastAsia="Malgun Gothic"/>
                <w:bCs/>
              </w:rPr>
              <w:t>additional</w:t>
            </w:r>
            <w:r>
              <w:rPr>
                <w:rFonts w:eastAsia="Malgun Gothic" w:hint="eastAsia"/>
                <w:bCs/>
              </w:rPr>
              <w:t xml:space="preserve"> </w:t>
            </w:r>
            <w:r>
              <w:rPr>
                <w:rFonts w:eastAsia="Malgun Gothic"/>
                <w:bCs/>
              </w:rPr>
              <w:t xml:space="preserve">information is </w:t>
            </w:r>
          </w:p>
          <w:p w14:paraId="1CA5C1D0" w14:textId="77777777" w:rsidR="008F1B9D" w:rsidRPr="008F1B9D" w:rsidRDefault="008F1B9D" w:rsidP="008F1B9D">
            <w:pPr>
              <w:pStyle w:val="ListParagraph"/>
              <w:numPr>
                <w:ilvl w:val="0"/>
                <w:numId w:val="48"/>
              </w:numPr>
              <w:ind w:firstLineChars="0"/>
              <w:rPr>
                <w:bCs/>
              </w:rPr>
            </w:pPr>
            <w:r>
              <w:rPr>
                <w:rFonts w:eastAsia="Malgun Gothic"/>
                <w:bCs/>
              </w:rPr>
              <w:t xml:space="preserve">For dynamic TDD evaluations, </w:t>
            </w:r>
            <w:r w:rsidRPr="001D3279">
              <w:rPr>
                <w:rFonts w:eastAsia="Malgun Gothic"/>
                <w:bCs/>
              </w:rPr>
              <w:t>UL/DL arrival rate is selected so that network achieves a certain traffic load using legacy static TDD {DDDSU}.</w:t>
            </w:r>
            <w:r>
              <w:rPr>
                <w:rFonts w:eastAsia="Malgun Gothic"/>
                <w:bCs/>
              </w:rPr>
              <w:t xml:space="preserve"> For 2-layer, </w:t>
            </w:r>
            <w:r w:rsidRPr="001D3279">
              <w:rPr>
                <w:rFonts w:eastAsia="Malgun Gothic"/>
                <w:bCs/>
              </w:rPr>
              <w:t>UL/DL arrival rate is selected</w:t>
            </w:r>
            <w:r>
              <w:rPr>
                <w:rFonts w:eastAsia="Malgun Gothic"/>
                <w:bCs/>
              </w:rPr>
              <w:t xml:space="preserve"> </w:t>
            </w:r>
            <w:r>
              <w:t xml:space="preserve">for each layer independently. </w:t>
            </w:r>
          </w:p>
          <w:p w14:paraId="1EC1020F" w14:textId="302A8592" w:rsidR="008F1B9D" w:rsidRPr="008F1B9D" w:rsidRDefault="008F1B9D" w:rsidP="008F1B9D">
            <w:pPr>
              <w:pStyle w:val="ListParagraph"/>
              <w:numPr>
                <w:ilvl w:val="0"/>
                <w:numId w:val="48"/>
              </w:numPr>
              <w:ind w:firstLineChars="0"/>
              <w:rPr>
                <w:bCs/>
              </w:rPr>
            </w:pPr>
            <w:r>
              <w:rPr>
                <w:rFonts w:eastAsia="Malgun Gothic"/>
                <w:bCs/>
              </w:rPr>
              <w:t>For dynamic TDD evaluations, t</w:t>
            </w:r>
            <w:r>
              <w:t xml:space="preserve">he enhanced CLI schemes agreed in AI9.3.3 can be evaluated. </w:t>
            </w:r>
          </w:p>
        </w:tc>
      </w:tr>
      <w:tr w:rsidR="00B12543" w14:paraId="10A047A8" w14:textId="77777777" w:rsidTr="007673AE">
        <w:tc>
          <w:tcPr>
            <w:tcW w:w="1555" w:type="dxa"/>
          </w:tcPr>
          <w:p w14:paraId="1F5B4FEA" w14:textId="151AC278" w:rsidR="00B12543" w:rsidRDefault="00B12543" w:rsidP="00B12543">
            <w:pPr>
              <w:rPr>
                <w:rFonts w:eastAsia="Malgun Gothic"/>
                <w:bCs/>
              </w:rPr>
            </w:pPr>
            <w:r>
              <w:rPr>
                <w:rFonts w:hint="eastAsia"/>
                <w:bCs/>
              </w:rPr>
              <w:t>H</w:t>
            </w:r>
            <w:r>
              <w:rPr>
                <w:bCs/>
              </w:rPr>
              <w:t xml:space="preserve">uawei, </w:t>
            </w:r>
            <w:proofErr w:type="spellStart"/>
            <w:r>
              <w:rPr>
                <w:bCs/>
              </w:rPr>
              <w:t>HiSlicon</w:t>
            </w:r>
            <w:proofErr w:type="spellEnd"/>
          </w:p>
        </w:tc>
        <w:tc>
          <w:tcPr>
            <w:tcW w:w="8407" w:type="dxa"/>
          </w:tcPr>
          <w:p w14:paraId="0D159921" w14:textId="3EA34325" w:rsidR="00B12543" w:rsidRDefault="00B12543" w:rsidP="00B12543">
            <w:pPr>
              <w:rPr>
                <w:rFonts w:eastAsia="Malgun Gothic"/>
                <w:bCs/>
              </w:rPr>
            </w:pPr>
            <w:r>
              <w:rPr>
                <w:rFonts w:hint="eastAsia"/>
                <w:bCs/>
              </w:rPr>
              <w:t>S</w:t>
            </w:r>
            <w:r>
              <w:rPr>
                <w:bCs/>
              </w:rPr>
              <w:t xml:space="preserve">upport. </w:t>
            </w:r>
          </w:p>
        </w:tc>
      </w:tr>
      <w:tr w:rsidR="00B2223F" w14:paraId="0B264834" w14:textId="77777777" w:rsidTr="007673AE">
        <w:tc>
          <w:tcPr>
            <w:tcW w:w="1555" w:type="dxa"/>
            <w:vAlign w:val="center"/>
          </w:tcPr>
          <w:p w14:paraId="07BF3340" w14:textId="1687D785" w:rsidR="00B2223F" w:rsidRDefault="00B2223F" w:rsidP="00B2223F">
            <w:pPr>
              <w:rPr>
                <w:bCs/>
              </w:rPr>
            </w:pPr>
            <w:r>
              <w:rPr>
                <w:bCs/>
              </w:rPr>
              <w:t>Intel</w:t>
            </w:r>
          </w:p>
        </w:tc>
        <w:tc>
          <w:tcPr>
            <w:tcW w:w="8407" w:type="dxa"/>
            <w:vAlign w:val="center"/>
          </w:tcPr>
          <w:p w14:paraId="4D1DCBF5" w14:textId="7463C495" w:rsidR="00B2223F" w:rsidRDefault="00B2223F" w:rsidP="00B2223F">
            <w:pPr>
              <w:rPr>
                <w:bCs/>
              </w:rPr>
            </w:pPr>
            <w:r>
              <w:rPr>
                <w:bCs/>
              </w:rPr>
              <w:t>Support the proposal and modifications from QC.</w:t>
            </w:r>
          </w:p>
        </w:tc>
      </w:tr>
      <w:tr w:rsidR="00395599" w14:paraId="215D420C" w14:textId="77777777" w:rsidTr="007673AE">
        <w:tc>
          <w:tcPr>
            <w:tcW w:w="1555" w:type="dxa"/>
            <w:vAlign w:val="center"/>
          </w:tcPr>
          <w:p w14:paraId="2837787A" w14:textId="7572F83D" w:rsidR="00395599" w:rsidRDefault="00395599" w:rsidP="00B2223F">
            <w:pPr>
              <w:rPr>
                <w:bCs/>
              </w:rPr>
            </w:pPr>
            <w:r>
              <w:rPr>
                <w:bCs/>
              </w:rPr>
              <w:t>Nokia/NSB</w:t>
            </w:r>
          </w:p>
        </w:tc>
        <w:tc>
          <w:tcPr>
            <w:tcW w:w="8407" w:type="dxa"/>
            <w:vAlign w:val="center"/>
          </w:tcPr>
          <w:p w14:paraId="7315AB65" w14:textId="10F40B91" w:rsidR="00395599" w:rsidRDefault="00395599" w:rsidP="00B2223F">
            <w:pPr>
              <w:rPr>
                <w:bCs/>
              </w:rPr>
            </w:pPr>
            <w:r>
              <w:rPr>
                <w:bCs/>
              </w:rPr>
              <w:t xml:space="preserve">Support the proposal. </w:t>
            </w:r>
          </w:p>
        </w:tc>
      </w:tr>
      <w:tr w:rsidR="00691D3D" w14:paraId="27421E2D" w14:textId="77777777" w:rsidTr="007673AE">
        <w:tc>
          <w:tcPr>
            <w:tcW w:w="1555" w:type="dxa"/>
            <w:vAlign w:val="center"/>
          </w:tcPr>
          <w:p w14:paraId="1B397400" w14:textId="7DEEABAB" w:rsidR="00691D3D" w:rsidRDefault="00691D3D" w:rsidP="00B2223F">
            <w:pPr>
              <w:rPr>
                <w:bCs/>
              </w:rPr>
            </w:pPr>
            <w:r>
              <w:rPr>
                <w:rFonts w:hint="eastAsia"/>
                <w:bCs/>
              </w:rPr>
              <w:t>X</w:t>
            </w:r>
            <w:r>
              <w:rPr>
                <w:bCs/>
              </w:rPr>
              <w:t>iaomi</w:t>
            </w:r>
          </w:p>
        </w:tc>
        <w:tc>
          <w:tcPr>
            <w:tcW w:w="8407" w:type="dxa"/>
            <w:vAlign w:val="center"/>
          </w:tcPr>
          <w:p w14:paraId="0623D229" w14:textId="6DFE82DC" w:rsidR="00691D3D" w:rsidRDefault="00691D3D" w:rsidP="00B2223F">
            <w:pPr>
              <w:rPr>
                <w:bCs/>
              </w:rPr>
            </w:pPr>
            <w:r>
              <w:rPr>
                <w:rFonts w:hint="eastAsia"/>
                <w:bCs/>
              </w:rPr>
              <w:t>S</w:t>
            </w:r>
            <w:r>
              <w:rPr>
                <w:bCs/>
              </w:rPr>
              <w:t>upport.</w:t>
            </w:r>
          </w:p>
        </w:tc>
      </w:tr>
    </w:tbl>
    <w:p w14:paraId="10B1F43B" w14:textId="276DC23C" w:rsidR="00C21114" w:rsidRPr="00423EEC" w:rsidRDefault="00C21114" w:rsidP="00903854">
      <w:pPr>
        <w:spacing w:after="120"/>
      </w:pPr>
    </w:p>
    <w:p w14:paraId="470FB2FE" w14:textId="19EC7BD8" w:rsidR="002D4452" w:rsidRPr="00394EBD" w:rsidRDefault="002D4452" w:rsidP="002D4452">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w:t>
      </w:r>
      <w:r w:rsidR="006E2FC1">
        <w:rPr>
          <w:b/>
          <w:i/>
          <w:u w:val="single"/>
        </w:rPr>
        <w:t>Closed</w:t>
      </w:r>
      <w:r>
        <w:rPr>
          <w:b/>
          <w:i/>
          <w:u w:val="single"/>
        </w:rPr>
        <w:t>)</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ListParagraph"/>
        <w:numPr>
          <w:ilvl w:val="1"/>
          <w:numId w:val="48"/>
        </w:numPr>
        <w:ind w:firstLineChars="0"/>
      </w:pPr>
      <w:r w:rsidRPr="006F4248">
        <w:lastRenderedPageBreak/>
        <w:t>FR1: Urban Macro</w:t>
      </w:r>
    </w:p>
    <w:p w14:paraId="5381AD62" w14:textId="77777777" w:rsidR="002D4452" w:rsidRPr="006F4248" w:rsidRDefault="002D4452" w:rsidP="002D4452">
      <w:pPr>
        <w:pStyle w:val="ListParagraph"/>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ListParagraph"/>
        <w:numPr>
          <w:ilvl w:val="1"/>
          <w:numId w:val="48"/>
        </w:numPr>
        <w:ind w:firstLineChars="0"/>
      </w:pPr>
      <w:r w:rsidRPr="006F4248">
        <w:t>FR2: Dense Urban Macro layer</w:t>
      </w:r>
    </w:p>
    <w:p w14:paraId="6B041A76" w14:textId="77777777" w:rsidR="002D4452" w:rsidRPr="006F4248" w:rsidRDefault="002D4452" w:rsidP="002D4452">
      <w:pPr>
        <w:pStyle w:val="ListParagraph"/>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ListParagraph"/>
        <w:numPr>
          <w:ilvl w:val="1"/>
          <w:numId w:val="48"/>
        </w:numPr>
        <w:ind w:firstLineChars="0"/>
      </w:pPr>
      <w:proofErr w:type="spellStart"/>
      <w:r w:rsidRPr="00E315A1">
        <w:rPr>
          <w:bCs/>
        </w:rPr>
        <w:t>gNB</w:t>
      </w:r>
      <w:proofErr w:type="spellEnd"/>
      <w:r w:rsidRPr="00E315A1">
        <w:rPr>
          <w:bCs/>
        </w:rPr>
        <w:t>-UE Coupling loss</w:t>
      </w:r>
    </w:p>
    <w:p w14:paraId="754C1049" w14:textId="77777777" w:rsidR="002D4452" w:rsidRPr="00E315A1" w:rsidRDefault="002D4452" w:rsidP="002D4452">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0219B291" w14:textId="77777777" w:rsidR="002D4452" w:rsidRPr="001C75FC" w:rsidRDefault="002D4452" w:rsidP="002D4452">
      <w:pPr>
        <w:pStyle w:val="ListParagraph"/>
        <w:numPr>
          <w:ilvl w:val="1"/>
          <w:numId w:val="48"/>
        </w:numPr>
        <w:ind w:firstLineChars="0"/>
      </w:pPr>
      <w:r w:rsidRPr="00E315A1">
        <w:rPr>
          <w:bCs/>
        </w:rPr>
        <w:t>Inter-UE coupling loss</w:t>
      </w:r>
    </w:p>
    <w:p w14:paraId="2EE40379"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w:t>
            </w:r>
            <w:proofErr w:type="spellStart"/>
            <w:r w:rsidRPr="000321F5">
              <w:rPr>
                <w:color w:val="FF0000"/>
              </w:rPr>
              <w:t>neighbouring</w:t>
            </w:r>
            <w:proofErr w:type="spellEnd"/>
            <w:r w:rsidRPr="000321F5">
              <w:rPr>
                <w:color w:val="FF0000"/>
              </w:rPr>
              <w:t xml:space="preserve">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proofErr w:type="gramStart"/>
            <w:r>
              <w:rPr>
                <w:bCs/>
                <w:color w:val="FF0000"/>
              </w:rPr>
              <w:t>spreadtrum</w:t>
            </w:r>
            <w:proofErr w:type="gramEnd"/>
            <w:r>
              <w:rPr>
                <w:bCs/>
                <w:color w:val="FF0000"/>
              </w:rPr>
              <w:t xml:space="preserve">,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 xml:space="preserve">e are OK to set the </w:t>
            </w:r>
            <w:proofErr w:type="gramStart"/>
            <w:r>
              <w:rPr>
                <w:bCs/>
              </w:rPr>
              <w:t>others</w:t>
            </w:r>
            <w:proofErr w:type="gramEnd"/>
            <w:r>
              <w:rPr>
                <w:bCs/>
              </w:rPr>
              <w:t xml:space="preserve"> metrics as optional. We also suggest </w:t>
            </w:r>
            <w:proofErr w:type="gramStart"/>
            <w:r>
              <w:rPr>
                <w:bCs/>
              </w:rPr>
              <w:t>to give</w:t>
            </w:r>
            <w:proofErr w:type="gramEnd"/>
            <w:r>
              <w:rPr>
                <w:bCs/>
              </w:rPr>
              <w:t xml:space="preserve"> detail </w:t>
            </w:r>
            <w:proofErr w:type="spellStart"/>
            <w:r>
              <w:rPr>
                <w:bCs/>
              </w:rPr>
              <w:lastRenderedPageBreak/>
              <w:t>defininations</w:t>
            </w:r>
            <w:proofErr w:type="spellEnd"/>
            <w:r>
              <w:rPr>
                <w:bCs/>
              </w:rPr>
              <w:t xml:space="preserve">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lastRenderedPageBreak/>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Malgun Gothic" w:hint="eastAsia"/>
                <w:bCs/>
              </w:rPr>
              <w:t>Samsung</w:t>
            </w:r>
          </w:p>
        </w:tc>
        <w:tc>
          <w:tcPr>
            <w:tcW w:w="8407" w:type="dxa"/>
            <w:vAlign w:val="center"/>
          </w:tcPr>
          <w:p w14:paraId="1E4119DE" w14:textId="77777777" w:rsidR="008F1B9D" w:rsidRDefault="008F1B9D" w:rsidP="008F1B9D">
            <w:pPr>
              <w:rPr>
                <w:rFonts w:eastAsia="Malgun Gothic"/>
                <w:bCs/>
              </w:rPr>
            </w:pPr>
            <w:r>
              <w:rPr>
                <w:rFonts w:eastAsia="Malgun Gothic" w:hint="eastAsia"/>
                <w:bCs/>
              </w:rPr>
              <w:t>Support.</w:t>
            </w:r>
            <w:r>
              <w:rPr>
                <w:rFonts w:eastAsia="Malgun Gothic"/>
                <w:bCs/>
              </w:rPr>
              <w:t xml:space="preserve"> </w:t>
            </w:r>
          </w:p>
          <w:p w14:paraId="428A0FF9" w14:textId="465D668E" w:rsidR="008F1B9D" w:rsidRDefault="008F1B9D" w:rsidP="008F1B9D">
            <w:pPr>
              <w:rPr>
                <w:rFonts w:eastAsia="Malgun Gothic"/>
                <w:bCs/>
              </w:rPr>
            </w:pPr>
            <w:r>
              <w:rPr>
                <w:rFonts w:eastAsia="Malgun Gothic"/>
                <w:bCs/>
              </w:rPr>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Malgun Gothic"/>
                <w:bCs/>
              </w:rPr>
            </w:pPr>
          </w:p>
          <w:p w14:paraId="493D32D8" w14:textId="77777777" w:rsidR="008F1B9D" w:rsidRPr="00CF4682" w:rsidRDefault="008F1B9D" w:rsidP="008F1B9D">
            <w:pPr>
              <w:rPr>
                <w:rFonts w:eastAsia="Malgun Gothic"/>
                <w:b/>
                <w:bCs/>
                <w:u w:val="single"/>
              </w:rPr>
            </w:pPr>
            <w:r w:rsidRPr="00CF4682">
              <w:rPr>
                <w:rFonts w:eastAsia="Malgun Gothic"/>
                <w:b/>
                <w:bCs/>
                <w:u w:val="single"/>
              </w:rPr>
              <w:t>BS transmit power for legacy TDD</w:t>
            </w:r>
          </w:p>
          <w:p w14:paraId="4BD464EE" w14:textId="77777777" w:rsidR="008F1B9D" w:rsidRDefault="008F1B9D" w:rsidP="008F1B9D">
            <w:pPr>
              <w:rPr>
                <w:rFonts w:eastAsia="Malgun Gothic"/>
                <w:bCs/>
              </w:rPr>
            </w:pPr>
            <w:r>
              <w:rPr>
                <w:rFonts w:eastAsia="Malgun Gothic"/>
                <w:bCs/>
              </w:rPr>
              <w:t xml:space="preserve">For FR1 Urban macro, </w:t>
            </w:r>
          </w:p>
          <w:p w14:paraId="2E30DDD9"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1: [53] dBm for 100MHz</w:t>
            </w:r>
          </w:p>
          <w:p w14:paraId="23BB8A14"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2: [49] dBm for 100MHz [refer to TR 38.828 Table 5.2.1.4-1]</w:t>
            </w:r>
          </w:p>
          <w:p w14:paraId="6CACD63D" w14:textId="77777777" w:rsidR="008F1B9D" w:rsidRDefault="008F1B9D" w:rsidP="008F1B9D">
            <w:pPr>
              <w:rPr>
                <w:rFonts w:eastAsia="Malgun Gothic"/>
                <w:b/>
                <w:bCs/>
                <w:u w:val="single"/>
              </w:rPr>
            </w:pPr>
            <w:r w:rsidRPr="00DB7173">
              <w:rPr>
                <w:rFonts w:eastAsia="Malgun Gothic" w:hint="eastAsia"/>
                <w:b/>
                <w:bCs/>
                <w:u w:val="single"/>
              </w:rPr>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t>FR1</w:t>
            </w:r>
            <w:r>
              <w:t xml:space="preserve"> </w:t>
            </w:r>
            <w:r w:rsidRPr="00DB7173">
              <w:t>Fast fading parameters</w:t>
            </w:r>
            <w:r w:rsidRPr="00471E76">
              <w:t>:</w:t>
            </w:r>
          </w:p>
          <w:p w14:paraId="55DA416E" w14:textId="77777777" w:rsidR="008F1B9D" w:rsidRPr="008F1B9D" w:rsidRDefault="008F1B9D" w:rsidP="008F1B9D">
            <w:pPr>
              <w:pStyle w:val="ListParagraph"/>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1B6886E3" w14:textId="3701A9C2" w:rsidR="008F1B9D" w:rsidRDefault="008F1B9D" w:rsidP="008F1B9D">
            <w:pPr>
              <w:pStyle w:val="ListParagraph"/>
              <w:widowControl/>
              <w:numPr>
                <w:ilvl w:val="0"/>
                <w:numId w:val="22"/>
              </w:numPr>
              <w:overflowPunct w:val="0"/>
              <w:spacing w:line="240" w:lineRule="auto"/>
              <w:ind w:left="420" w:firstLineChars="0" w:hanging="420"/>
              <w:textAlignment w:val="baseline"/>
              <w:rPr>
                <w:bCs/>
              </w:rPr>
            </w:pPr>
            <w:proofErr w:type="spellStart"/>
            <w:r>
              <w:t>Optioin</w:t>
            </w:r>
            <w:proofErr w:type="spellEnd"/>
            <w:r>
              <w:t xml:space="preserve"> 2: </w:t>
            </w:r>
            <w:r w:rsidRPr="00471E76">
              <w:t xml:space="preserve">UE-to-UE: </w:t>
            </w:r>
            <w:proofErr w:type="spellStart"/>
            <w:r w:rsidRPr="00471E76">
              <w:t>UMi</w:t>
            </w:r>
            <w:proofErr w:type="spellEnd"/>
            <w:r w:rsidRPr="00471E76">
              <w:t>-Street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Malgun Gothic"/>
                <w:bCs/>
              </w:rPr>
            </w:pPr>
            <w:r>
              <w:rPr>
                <w:bCs/>
              </w:rPr>
              <w:t xml:space="preserve">Huawei, </w:t>
            </w:r>
            <w:proofErr w:type="spellStart"/>
            <w:r>
              <w:rPr>
                <w:bCs/>
              </w:rPr>
              <w:t>HiSilicon</w:t>
            </w:r>
            <w:proofErr w:type="spellEnd"/>
          </w:p>
        </w:tc>
        <w:tc>
          <w:tcPr>
            <w:tcW w:w="8407" w:type="dxa"/>
            <w:vAlign w:val="center"/>
          </w:tcPr>
          <w:p w14:paraId="10D92A64" w14:textId="01480465" w:rsidR="00B12543" w:rsidRDefault="00B12543" w:rsidP="00B12543">
            <w:pPr>
              <w:rPr>
                <w:rFonts w:eastAsia="Malgun Gothic"/>
                <w:bCs/>
              </w:rPr>
            </w:pPr>
            <w:r>
              <w:rPr>
                <w:rFonts w:hint="eastAsia"/>
                <w:bCs/>
              </w:rPr>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r w:rsidR="00E945E5" w:rsidRPr="006120DE" w14:paraId="6540B5ED" w14:textId="77777777" w:rsidTr="008F1B9D">
        <w:tc>
          <w:tcPr>
            <w:tcW w:w="1555" w:type="dxa"/>
            <w:vAlign w:val="center"/>
          </w:tcPr>
          <w:p w14:paraId="1347F19C" w14:textId="3C71B2E0" w:rsidR="00E945E5" w:rsidRDefault="00E945E5" w:rsidP="000462BD">
            <w:pPr>
              <w:rPr>
                <w:bCs/>
              </w:rPr>
            </w:pPr>
            <w:r>
              <w:rPr>
                <w:bCs/>
              </w:rPr>
              <w:t>Nokia/NSB</w:t>
            </w:r>
          </w:p>
        </w:tc>
        <w:tc>
          <w:tcPr>
            <w:tcW w:w="8407" w:type="dxa"/>
            <w:vAlign w:val="center"/>
          </w:tcPr>
          <w:p w14:paraId="4A0CB9CC" w14:textId="39C00167" w:rsidR="00E945E5" w:rsidRDefault="00E945E5" w:rsidP="000462BD">
            <w:pPr>
              <w:rPr>
                <w:bCs/>
              </w:rPr>
            </w:pPr>
            <w:r>
              <w:rPr>
                <w:bCs/>
              </w:rPr>
              <w:t>Support</w:t>
            </w:r>
          </w:p>
        </w:tc>
      </w:tr>
      <w:tr w:rsidR="00691D3D" w:rsidRPr="006120DE" w14:paraId="31D1DAE8" w14:textId="77777777" w:rsidTr="008F1B9D">
        <w:tc>
          <w:tcPr>
            <w:tcW w:w="1555" w:type="dxa"/>
            <w:vAlign w:val="center"/>
          </w:tcPr>
          <w:p w14:paraId="3C3204A4" w14:textId="675C8CE6" w:rsidR="00691D3D" w:rsidRDefault="00691D3D" w:rsidP="000462BD">
            <w:pPr>
              <w:rPr>
                <w:bCs/>
              </w:rPr>
            </w:pPr>
            <w:r>
              <w:rPr>
                <w:rFonts w:hint="eastAsia"/>
                <w:bCs/>
              </w:rPr>
              <w:t>X</w:t>
            </w:r>
            <w:r>
              <w:rPr>
                <w:bCs/>
              </w:rPr>
              <w:t>iaomi</w:t>
            </w:r>
          </w:p>
        </w:tc>
        <w:tc>
          <w:tcPr>
            <w:tcW w:w="8407" w:type="dxa"/>
            <w:vAlign w:val="center"/>
          </w:tcPr>
          <w:p w14:paraId="65E8DF78" w14:textId="010C0914" w:rsidR="00691D3D" w:rsidRDefault="00691D3D" w:rsidP="000462BD">
            <w:pPr>
              <w:rPr>
                <w:bCs/>
              </w:rPr>
            </w:pPr>
            <w:r>
              <w:rPr>
                <w:rFonts w:hint="eastAsia"/>
                <w:bCs/>
              </w:rPr>
              <w:t>S</w:t>
            </w:r>
            <w:r>
              <w:rPr>
                <w:bCs/>
              </w:rPr>
              <w:t>upport.</w:t>
            </w:r>
          </w:p>
        </w:tc>
      </w:tr>
    </w:tbl>
    <w:p w14:paraId="4E64B653" w14:textId="77777777" w:rsidR="009C74E5" w:rsidRDefault="009C74E5" w:rsidP="009C74E5">
      <w:pPr>
        <w:spacing w:after="120"/>
      </w:pPr>
    </w:p>
    <w:p w14:paraId="19FCDDC4" w14:textId="77777777" w:rsidR="00B02351" w:rsidRDefault="00B02351" w:rsidP="00B02351">
      <w:pPr>
        <w:pStyle w:val="Heading3"/>
      </w:pPr>
      <w:r>
        <w:lastRenderedPageBreak/>
        <w:t>4th Round Proposals (Open)</w:t>
      </w:r>
    </w:p>
    <w:p w14:paraId="14D468A5"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c (Open)</w:t>
      </w:r>
      <w:r w:rsidRPr="00394EBD">
        <w:rPr>
          <w:b/>
          <w:i/>
          <w:u w:val="single"/>
        </w:rPr>
        <w:t>:</w:t>
      </w:r>
    </w:p>
    <w:p w14:paraId="33BF3D83" w14:textId="77777777" w:rsidR="00B02351" w:rsidRDefault="00B02351" w:rsidP="00B02351">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B02351" w14:paraId="357936F6" w14:textId="77777777" w:rsidTr="00C05E06">
        <w:tc>
          <w:tcPr>
            <w:tcW w:w="1203" w:type="dxa"/>
          </w:tcPr>
          <w:p w14:paraId="4AA78D93" w14:textId="77777777" w:rsidR="00B02351" w:rsidRPr="00F00E50" w:rsidRDefault="00B02351" w:rsidP="00C05E06">
            <w:pPr>
              <w:rPr>
                <w:b/>
                <w:bCs/>
              </w:rPr>
            </w:pPr>
          </w:p>
        </w:tc>
        <w:tc>
          <w:tcPr>
            <w:tcW w:w="3045" w:type="dxa"/>
          </w:tcPr>
          <w:p w14:paraId="18EF2914" w14:textId="77777777" w:rsidR="00B02351" w:rsidRPr="00F00E50" w:rsidRDefault="00B02351" w:rsidP="00C05E06">
            <w:pPr>
              <w:jc w:val="center"/>
              <w:rPr>
                <w:b/>
                <w:bCs/>
              </w:rPr>
            </w:pPr>
            <w:r w:rsidRPr="00F00E50">
              <w:rPr>
                <w:b/>
                <w:bCs/>
              </w:rPr>
              <w:t>Target dynamic/flexible TDD operation</w:t>
            </w:r>
          </w:p>
        </w:tc>
        <w:tc>
          <w:tcPr>
            <w:tcW w:w="2835" w:type="dxa"/>
          </w:tcPr>
          <w:p w14:paraId="2A07B497" w14:textId="77777777" w:rsidR="00B02351" w:rsidRPr="00F00E50" w:rsidRDefault="00B02351" w:rsidP="00C05E06">
            <w:pPr>
              <w:jc w:val="center"/>
              <w:rPr>
                <w:b/>
                <w:bCs/>
              </w:rPr>
            </w:pPr>
            <w:r w:rsidRPr="00F00E50">
              <w:rPr>
                <w:rFonts w:hint="eastAsia"/>
                <w:b/>
                <w:bCs/>
              </w:rPr>
              <w:t>B</w:t>
            </w:r>
            <w:r w:rsidRPr="00F00E50">
              <w:rPr>
                <w:b/>
                <w:bCs/>
              </w:rPr>
              <w:t>aseline operation for comparison</w:t>
            </w:r>
          </w:p>
        </w:tc>
        <w:tc>
          <w:tcPr>
            <w:tcW w:w="2879" w:type="dxa"/>
          </w:tcPr>
          <w:p w14:paraId="04A7D3E9" w14:textId="77777777" w:rsidR="00B02351" w:rsidRPr="00F00E50" w:rsidRDefault="00B02351" w:rsidP="00C05E06">
            <w:pPr>
              <w:jc w:val="center"/>
              <w:rPr>
                <w:b/>
                <w:bCs/>
              </w:rPr>
            </w:pPr>
            <w:r w:rsidRPr="00D224F1">
              <w:rPr>
                <w:b/>
                <w:bCs/>
              </w:rPr>
              <w:t>UL/DL arrival rate</w:t>
            </w:r>
            <w:r>
              <w:rPr>
                <w:b/>
                <w:bCs/>
              </w:rPr>
              <w:t xml:space="preserve"> determination method</w:t>
            </w:r>
          </w:p>
        </w:tc>
      </w:tr>
      <w:tr w:rsidR="00B02351" w14:paraId="53F65163" w14:textId="77777777" w:rsidTr="00C05E06">
        <w:tc>
          <w:tcPr>
            <w:tcW w:w="1203" w:type="dxa"/>
          </w:tcPr>
          <w:p w14:paraId="063E4061" w14:textId="77777777" w:rsidR="00B02351" w:rsidRPr="007B2C10" w:rsidRDefault="00B02351" w:rsidP="00C05E06">
            <w:pPr>
              <w:spacing w:line="240" w:lineRule="auto"/>
              <w:rPr>
                <w:b/>
              </w:rPr>
            </w:pPr>
            <w:r w:rsidRPr="007B2C10">
              <w:rPr>
                <w:b/>
                <w:iCs/>
              </w:rPr>
              <w:t>1-layer scenario (FR1/FR2-1)</w:t>
            </w:r>
          </w:p>
        </w:tc>
        <w:tc>
          <w:tcPr>
            <w:tcW w:w="3045" w:type="dxa"/>
          </w:tcPr>
          <w:p w14:paraId="1D3887E1" w14:textId="77777777" w:rsidR="00B02351" w:rsidRDefault="00B02351" w:rsidP="00C05E0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w:t>
            </w:r>
            <w:r w:rsidRPr="0001499D">
              <w:rPr>
                <w:bCs/>
                <w:iCs/>
                <w:color w:val="FF0000"/>
              </w:rPr>
              <w:t>potential enhancements discussed in AI 9.3.3</w:t>
            </w:r>
          </w:p>
        </w:tc>
        <w:tc>
          <w:tcPr>
            <w:tcW w:w="2835" w:type="dxa"/>
          </w:tcPr>
          <w:p w14:paraId="1CC196E3" w14:textId="77777777" w:rsidR="00B02351" w:rsidRDefault="00B02351" w:rsidP="00C05E0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49C63544" w14:textId="77777777" w:rsidR="00B02351" w:rsidRPr="004818D6" w:rsidRDefault="00B02351" w:rsidP="00C05E06">
            <w:pPr>
              <w:spacing w:line="240" w:lineRule="auto"/>
              <w:rPr>
                <w:bCs/>
                <w:iCs/>
                <w:color w:val="FF0000"/>
              </w:rPr>
            </w:pPr>
            <w:r w:rsidRPr="004818D6">
              <w:rPr>
                <w:color w:val="FF0000"/>
              </w:rPr>
              <w:t xml:space="preserve">UL/DL arrival rate is selected so that network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w:t>
            </w:r>
            <w:r>
              <w:rPr>
                <w:color w:val="FF0000"/>
              </w:rPr>
              <w:t xml:space="preserve"> </w:t>
            </w:r>
            <w:r w:rsidRPr="004818D6">
              <w:rPr>
                <w:color w:val="FF0000"/>
              </w:rPr>
              <w:t>of Type-2 RU**</w:t>
            </w:r>
            <w:r w:rsidRPr="008C5E58">
              <w:rPr>
                <w:color w:val="FF0000"/>
              </w:rPr>
              <w:t xml:space="preserve">(i.e., &lt;10%, 20%-40% and </w:t>
            </w:r>
            <w:r w:rsidRPr="008C5E58">
              <w:rPr>
                <w:rFonts w:cstheme="minorHAnsi"/>
                <w:color w:val="FF0000"/>
              </w:rPr>
              <w:t>≥</w:t>
            </w:r>
            <w:r w:rsidRPr="008C5E58">
              <w:rPr>
                <w:color w:val="FF0000"/>
              </w:rPr>
              <w:t xml:space="preserve">50% for low, </w:t>
            </w:r>
            <w:proofErr w:type="gramStart"/>
            <w:r w:rsidRPr="008C5E58">
              <w:rPr>
                <w:color w:val="FF0000"/>
              </w:rPr>
              <w:t>medium</w:t>
            </w:r>
            <w:proofErr w:type="gramEnd"/>
            <w:r w:rsidRPr="008C5E58">
              <w:rPr>
                <w:color w:val="FF0000"/>
              </w:rPr>
              <w:t xml:space="preserve"> and high load).</w:t>
            </w:r>
          </w:p>
        </w:tc>
      </w:tr>
      <w:tr w:rsidR="00B02351" w14:paraId="2A7C5B64" w14:textId="77777777" w:rsidTr="00C05E06">
        <w:tc>
          <w:tcPr>
            <w:tcW w:w="1203" w:type="dxa"/>
            <w:vMerge w:val="restart"/>
          </w:tcPr>
          <w:p w14:paraId="2B9D1B15" w14:textId="77777777" w:rsidR="00B02351" w:rsidRPr="007B2C10" w:rsidRDefault="00B02351" w:rsidP="00C05E06">
            <w:pPr>
              <w:spacing w:line="240" w:lineRule="auto"/>
              <w:rPr>
                <w:b/>
              </w:rPr>
            </w:pPr>
            <w:r w:rsidRPr="007B2C10">
              <w:rPr>
                <w:b/>
                <w:iCs/>
              </w:rPr>
              <w:t>2-layer Scenario B (FR</w:t>
            </w:r>
            <w:proofErr w:type="gramStart"/>
            <w:r w:rsidRPr="007B2C10">
              <w:rPr>
                <w:b/>
                <w:iCs/>
              </w:rPr>
              <w:t>1)</w:t>
            </w:r>
            <w:r w:rsidRPr="00CC7EE1">
              <w:rPr>
                <w:b/>
                <w:iCs/>
                <w:color w:val="FF0000"/>
              </w:rPr>
              <w:t>*</w:t>
            </w:r>
            <w:proofErr w:type="gramEnd"/>
          </w:p>
        </w:tc>
        <w:tc>
          <w:tcPr>
            <w:tcW w:w="3045" w:type="dxa"/>
          </w:tcPr>
          <w:p w14:paraId="4524BF7B"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w:t>
            </w:r>
            <w:r w:rsidRPr="0001499D">
              <w:rPr>
                <w:bCs/>
                <w:iCs/>
                <w:color w:val="FF0000"/>
              </w:rPr>
              <w:t>potential enhancements discussed in AI 9.3.3</w:t>
            </w:r>
          </w:p>
        </w:tc>
        <w:tc>
          <w:tcPr>
            <w:tcW w:w="2835" w:type="dxa"/>
          </w:tcPr>
          <w:p w14:paraId="2DD2BD22" w14:textId="77777777" w:rsidR="00B02351" w:rsidRDefault="00B02351" w:rsidP="00C05E06">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vMerge w:val="restart"/>
          </w:tcPr>
          <w:p w14:paraId="08AE86F7" w14:textId="77777777" w:rsidR="00B02351" w:rsidRPr="004818D6" w:rsidRDefault="00B02351" w:rsidP="00C05E06">
            <w:pPr>
              <w:spacing w:line="240" w:lineRule="auto"/>
              <w:rPr>
                <w:color w:val="FF0000"/>
              </w:rPr>
            </w:pPr>
            <w:r w:rsidRPr="004818D6">
              <w:rPr>
                <w:color w:val="FF0000"/>
              </w:rPr>
              <w:t xml:space="preserve">UL/DL arrival rate is selected for each layer independently so that each layer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 of Type-2 RU**</w:t>
            </w:r>
            <w:r w:rsidRPr="008C5E58">
              <w:rPr>
                <w:color w:val="FF0000"/>
              </w:rPr>
              <w:t xml:space="preserve">(i.e., &lt;10%, 20%-40% and </w:t>
            </w:r>
            <w:r w:rsidRPr="008C5E58">
              <w:rPr>
                <w:rFonts w:cstheme="minorHAnsi"/>
                <w:color w:val="FF0000"/>
              </w:rPr>
              <w:t>≥</w:t>
            </w:r>
            <w:r w:rsidRPr="008C5E58">
              <w:rPr>
                <w:color w:val="FF0000"/>
              </w:rPr>
              <w:t xml:space="preserve">50% for low, </w:t>
            </w:r>
            <w:proofErr w:type="gramStart"/>
            <w:r w:rsidRPr="008C5E58">
              <w:rPr>
                <w:color w:val="FF0000"/>
              </w:rPr>
              <w:t>medium</w:t>
            </w:r>
            <w:proofErr w:type="gramEnd"/>
            <w:r w:rsidRPr="008C5E58">
              <w:rPr>
                <w:color w:val="FF0000"/>
              </w:rPr>
              <w:t xml:space="preserve"> and high load).</w:t>
            </w:r>
          </w:p>
        </w:tc>
      </w:tr>
      <w:tr w:rsidR="00B02351" w14:paraId="1C172A1C" w14:textId="77777777" w:rsidTr="00C05E06">
        <w:tc>
          <w:tcPr>
            <w:tcW w:w="1203" w:type="dxa"/>
            <w:vMerge/>
          </w:tcPr>
          <w:p w14:paraId="7FCAE4DD" w14:textId="77777777" w:rsidR="00B02351" w:rsidRDefault="00B02351" w:rsidP="00C05E06"/>
        </w:tc>
        <w:tc>
          <w:tcPr>
            <w:tcW w:w="3045" w:type="dxa"/>
          </w:tcPr>
          <w:p w14:paraId="25BAF4D0"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UL/DL assignment</w:t>
            </w:r>
            <w:r>
              <w:rPr>
                <w:bCs/>
                <w:iCs/>
              </w:rPr>
              <w:t xml:space="preserve"> based on</w:t>
            </w:r>
            <w:r w:rsidRPr="00445DC4">
              <w:rPr>
                <w:bCs/>
                <w:iCs/>
              </w:rPr>
              <w:t xml:space="preserve"> </w:t>
            </w:r>
            <w:r w:rsidRPr="0001499D">
              <w:rPr>
                <w:bCs/>
                <w:iCs/>
                <w:color w:val="FF0000"/>
              </w:rPr>
              <w:t>potential enhancements discussed in AI 9.3.3</w:t>
            </w:r>
          </w:p>
        </w:tc>
        <w:tc>
          <w:tcPr>
            <w:tcW w:w="2835" w:type="dxa"/>
          </w:tcPr>
          <w:p w14:paraId="104E933A"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vMerge/>
          </w:tcPr>
          <w:p w14:paraId="3172CC5F" w14:textId="77777777" w:rsidR="00B02351" w:rsidRPr="00445DC4" w:rsidRDefault="00B02351" w:rsidP="00C05E06">
            <w:pPr>
              <w:spacing w:line="240" w:lineRule="auto"/>
              <w:rPr>
                <w:bCs/>
                <w:iCs/>
              </w:rPr>
            </w:pPr>
          </w:p>
        </w:tc>
      </w:tr>
      <w:tr w:rsidR="00B02351" w14:paraId="4F5B110E" w14:textId="77777777" w:rsidTr="00C05E06">
        <w:tc>
          <w:tcPr>
            <w:tcW w:w="9962" w:type="dxa"/>
            <w:gridSpan w:val="4"/>
          </w:tcPr>
          <w:p w14:paraId="3FB74698" w14:textId="77777777" w:rsidR="00B02351" w:rsidRPr="004818D6" w:rsidRDefault="00B02351" w:rsidP="00C05E06">
            <w:pPr>
              <w:rPr>
                <w:bCs/>
                <w:iCs/>
                <w:color w:val="FF0000"/>
              </w:rPr>
            </w:pPr>
            <w:r w:rsidRPr="004818D6">
              <w:rPr>
                <w:bCs/>
                <w:iCs/>
                <w:color w:val="FF0000"/>
              </w:rPr>
              <w:t>*: For 2-layer Scenario B (FR1), layer 1 using legacy static TDD {DDDSU} for both target and baseline operation</w:t>
            </w:r>
          </w:p>
          <w:p w14:paraId="751C0790" w14:textId="77777777" w:rsidR="00B02351" w:rsidRPr="00D224F1" w:rsidRDefault="00B02351" w:rsidP="00C05E06">
            <w:r w:rsidRPr="004818D6">
              <w:rPr>
                <w:rFonts w:hint="eastAsia"/>
                <w:bCs/>
                <w:iCs/>
                <w:color w:val="FF0000"/>
              </w:rPr>
              <w:t>*</w:t>
            </w:r>
            <w:r w:rsidRPr="004818D6">
              <w:rPr>
                <w:bCs/>
                <w:iCs/>
                <w:color w:val="FF0000"/>
              </w:rPr>
              <w:t>*: Type-2 RU definition is the same as that defined for SBFD evaluation</w:t>
            </w:r>
          </w:p>
        </w:tc>
      </w:tr>
    </w:tbl>
    <w:p w14:paraId="73AA15BB" w14:textId="77777777" w:rsidR="00B02351" w:rsidRPr="00C71850" w:rsidRDefault="00B02351" w:rsidP="00B02351">
      <w:pPr>
        <w:spacing w:after="120"/>
      </w:pPr>
    </w:p>
    <w:p w14:paraId="5F10AA5B"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044B23C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455FA"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432765" w14:textId="77777777" w:rsidR="00B02351" w:rsidRDefault="00B02351" w:rsidP="00C05E06">
            <w:pPr>
              <w:spacing w:line="240" w:lineRule="auto"/>
              <w:jc w:val="center"/>
              <w:rPr>
                <w:b/>
              </w:rPr>
            </w:pPr>
            <w:r>
              <w:rPr>
                <w:b/>
              </w:rPr>
              <w:t>Comment</w:t>
            </w:r>
          </w:p>
        </w:tc>
      </w:tr>
      <w:tr w:rsidR="00B02351" w14:paraId="4A6E5CA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A8A48B"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BD501F"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72B7971E" w14:textId="77777777" w:rsidR="00B02351" w:rsidRDefault="00B02351" w:rsidP="00C05E06">
            <w:pPr>
              <w:spacing w:line="240" w:lineRule="auto"/>
              <w:rPr>
                <w:bCs/>
                <w:iCs/>
                <w:color w:val="FF0000"/>
              </w:rPr>
            </w:pPr>
            <w:r>
              <w:rPr>
                <w:rFonts w:hint="eastAsia"/>
                <w:bCs/>
                <w:color w:val="FF0000"/>
              </w:rPr>
              <w:t>@</w:t>
            </w:r>
            <w:r>
              <w:rPr>
                <w:bCs/>
                <w:color w:val="FF0000"/>
              </w:rPr>
              <w:t>Ericsson, we did not preclude</w:t>
            </w:r>
            <w:r w:rsidRPr="00F400C0">
              <w:rPr>
                <w:bCs/>
                <w:iCs/>
                <w:color w:val="FF0000"/>
              </w:rPr>
              <w:t xml:space="preserve"> {FFFFU} to be used for dynamic TDD UL/DL assignment, </w:t>
            </w:r>
            <w:r>
              <w:rPr>
                <w:bCs/>
                <w:iCs/>
                <w:color w:val="FF0000"/>
              </w:rPr>
              <w:t>and</w:t>
            </w:r>
            <w:r w:rsidRPr="00F400C0">
              <w:rPr>
                <w:bCs/>
                <w:iCs/>
                <w:color w:val="FF0000"/>
              </w:rPr>
              <w:t xml:space="preserve"> we didn’t mention {FFFFF} in this proposal as well.</w:t>
            </w:r>
          </w:p>
          <w:p w14:paraId="082D3C48"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I think we only agreed part of the infor</w:t>
            </w:r>
            <w:r w:rsidRPr="00442C46">
              <w:rPr>
                <w:bCs/>
                <w:iCs/>
                <w:color w:val="FF0000"/>
              </w:rPr>
              <w:t>mation (i.e., except “based on potential enhancements discussed in AI 9.3.3”) in the 2</w:t>
            </w:r>
            <w:r w:rsidRPr="00442C46">
              <w:rPr>
                <w:bCs/>
                <w:iCs/>
                <w:color w:val="FF0000"/>
                <w:vertAlign w:val="superscript"/>
              </w:rPr>
              <w:t>nd</w:t>
            </w:r>
            <w:r w:rsidRPr="00442C46">
              <w:rPr>
                <w:bCs/>
                <w:iCs/>
                <w:color w:val="FF0000"/>
              </w:rPr>
              <w:t xml:space="preserve"> column for the target dynamic/flexible TDD operation, we haven’t agree</w:t>
            </w:r>
            <w:r>
              <w:rPr>
                <w:bCs/>
                <w:iCs/>
                <w:color w:val="FF0000"/>
              </w:rPr>
              <w:t>d on</w:t>
            </w:r>
            <w:r w:rsidRPr="00442C46">
              <w:rPr>
                <w:bCs/>
                <w:iCs/>
                <w:color w:val="FF0000"/>
              </w:rPr>
              <w:t xml:space="preserve"> </w:t>
            </w:r>
            <w:proofErr w:type="spellStart"/>
            <w:r w:rsidRPr="00442C46">
              <w:rPr>
                <w:bCs/>
                <w:iCs/>
                <w:color w:val="FF0000"/>
              </w:rPr>
              <w:t>colomn</w:t>
            </w:r>
            <w:proofErr w:type="spellEnd"/>
            <w:r w:rsidRPr="00442C46">
              <w:rPr>
                <w:bCs/>
                <w:iCs/>
                <w:color w:val="FF0000"/>
              </w:rPr>
              <w:t xml:space="preserve"> 3 and </w:t>
            </w:r>
            <w:proofErr w:type="spellStart"/>
            <w:r w:rsidRPr="00442C46">
              <w:rPr>
                <w:bCs/>
                <w:iCs/>
                <w:color w:val="FF0000"/>
              </w:rPr>
              <w:t>colomn</w:t>
            </w:r>
            <w:proofErr w:type="spellEnd"/>
            <w:r w:rsidRPr="00442C46">
              <w:rPr>
                <w:bCs/>
                <w:iCs/>
                <w:color w:val="FF0000"/>
              </w:rPr>
              <w:t xml:space="preserve"> 4. </w:t>
            </w:r>
          </w:p>
        </w:tc>
      </w:tr>
      <w:tr w:rsidR="00545B60" w14:paraId="0218CF4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6E5BCAE" w14:textId="4F64F5FB"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84074C" w14:textId="6F3D78FE" w:rsidR="00545B60" w:rsidRPr="00B56D13" w:rsidRDefault="00545B60" w:rsidP="00545B60">
            <w:pPr>
              <w:rPr>
                <w:bCs/>
                <w:color w:val="FF0000"/>
              </w:rPr>
            </w:pPr>
            <w:r>
              <w:rPr>
                <w:bCs/>
              </w:rPr>
              <w:t>Support with updated proposal</w:t>
            </w:r>
          </w:p>
        </w:tc>
      </w:tr>
      <w:tr w:rsidR="008E56AA" w:rsidRPr="00B56D13" w14:paraId="09ACF49C" w14:textId="77777777" w:rsidTr="008E56AA">
        <w:tc>
          <w:tcPr>
            <w:tcW w:w="1555" w:type="dxa"/>
          </w:tcPr>
          <w:p w14:paraId="5D9F37E3" w14:textId="422449F3" w:rsidR="008E56AA" w:rsidRPr="00B56D13" w:rsidRDefault="008E56AA" w:rsidP="00C05E06">
            <w:pPr>
              <w:rPr>
                <w:bCs/>
                <w:color w:val="FF0000"/>
              </w:rPr>
            </w:pPr>
            <w:r>
              <w:rPr>
                <w:bCs/>
              </w:rPr>
              <w:t>Sony</w:t>
            </w:r>
          </w:p>
        </w:tc>
        <w:tc>
          <w:tcPr>
            <w:tcW w:w="8407" w:type="dxa"/>
          </w:tcPr>
          <w:p w14:paraId="402FED3C" w14:textId="5FBE3638" w:rsidR="008E56AA" w:rsidRPr="00B56D13" w:rsidRDefault="008E56AA" w:rsidP="00C05E06">
            <w:pPr>
              <w:rPr>
                <w:bCs/>
                <w:color w:val="FF0000"/>
              </w:rPr>
            </w:pPr>
            <w:r>
              <w:rPr>
                <w:bCs/>
              </w:rPr>
              <w:t>Support.</w:t>
            </w:r>
          </w:p>
        </w:tc>
      </w:tr>
      <w:tr w:rsidR="00D23FD2" w:rsidRPr="00B56D13" w14:paraId="37EAAF7D" w14:textId="77777777" w:rsidTr="008E56AA">
        <w:tc>
          <w:tcPr>
            <w:tcW w:w="1555" w:type="dxa"/>
          </w:tcPr>
          <w:p w14:paraId="4D9810EA" w14:textId="3529BAEF" w:rsidR="00D23FD2" w:rsidRDefault="00D23FD2" w:rsidP="00C05E06">
            <w:pPr>
              <w:rPr>
                <w:bCs/>
              </w:rPr>
            </w:pPr>
            <w:r>
              <w:rPr>
                <w:rFonts w:hint="eastAsia"/>
                <w:bCs/>
              </w:rPr>
              <w:t>Z</w:t>
            </w:r>
            <w:r>
              <w:rPr>
                <w:bCs/>
              </w:rPr>
              <w:t>TE</w:t>
            </w:r>
          </w:p>
        </w:tc>
        <w:tc>
          <w:tcPr>
            <w:tcW w:w="8407" w:type="dxa"/>
          </w:tcPr>
          <w:p w14:paraId="5DCDB6CD" w14:textId="05170F1A" w:rsidR="00D23FD2" w:rsidRDefault="00D23FD2" w:rsidP="00C05E06">
            <w:pPr>
              <w:rPr>
                <w:bCs/>
              </w:rPr>
            </w:pPr>
            <w:r>
              <w:rPr>
                <w:rFonts w:hint="eastAsia"/>
                <w:bCs/>
              </w:rPr>
              <w:t>O</w:t>
            </w:r>
            <w:r>
              <w:rPr>
                <w:bCs/>
              </w:rPr>
              <w:t>K</w:t>
            </w:r>
          </w:p>
        </w:tc>
      </w:tr>
      <w:tr w:rsidR="005E509F" w:rsidRPr="00B56D13" w14:paraId="70012F18" w14:textId="77777777" w:rsidTr="008E56AA">
        <w:tc>
          <w:tcPr>
            <w:tcW w:w="1555" w:type="dxa"/>
          </w:tcPr>
          <w:p w14:paraId="2F52A430" w14:textId="0A5FDEC5" w:rsidR="005E509F" w:rsidRPr="005E509F" w:rsidRDefault="005E509F" w:rsidP="00C05E06">
            <w:pPr>
              <w:rPr>
                <w:bCs/>
              </w:rPr>
            </w:pPr>
            <w:r>
              <w:rPr>
                <w:bCs/>
              </w:rPr>
              <w:lastRenderedPageBreak/>
              <w:t>Ericsson</w:t>
            </w:r>
          </w:p>
        </w:tc>
        <w:tc>
          <w:tcPr>
            <w:tcW w:w="8407" w:type="dxa"/>
          </w:tcPr>
          <w:p w14:paraId="1071922B" w14:textId="10DA2831" w:rsidR="005E509F" w:rsidRPr="005E509F" w:rsidRDefault="005E509F" w:rsidP="00C05E06">
            <w:pPr>
              <w:rPr>
                <w:bCs/>
              </w:rPr>
            </w:pPr>
            <w:r>
              <w:rPr>
                <w:bCs/>
              </w:rPr>
              <w:t>Thanks for the clarification</w:t>
            </w:r>
            <w:r w:rsidR="00BE61E6">
              <w:rPr>
                <w:bCs/>
              </w:rPr>
              <w:t xml:space="preserve">. Ok to support. </w:t>
            </w:r>
          </w:p>
        </w:tc>
      </w:tr>
      <w:tr w:rsidR="002547B6" w:rsidRPr="00B56D13" w14:paraId="31E1E1B0" w14:textId="77777777" w:rsidTr="008E56AA">
        <w:tc>
          <w:tcPr>
            <w:tcW w:w="1555" w:type="dxa"/>
          </w:tcPr>
          <w:p w14:paraId="68D5BB63" w14:textId="62F10075" w:rsidR="002547B6" w:rsidRDefault="002547B6" w:rsidP="002547B6">
            <w:pPr>
              <w:rPr>
                <w:bCs/>
              </w:rPr>
            </w:pPr>
            <w:r>
              <w:rPr>
                <w:bCs/>
              </w:rPr>
              <w:t>Intel</w:t>
            </w:r>
          </w:p>
        </w:tc>
        <w:tc>
          <w:tcPr>
            <w:tcW w:w="8407" w:type="dxa"/>
          </w:tcPr>
          <w:p w14:paraId="6A82AADD" w14:textId="52AB68A3" w:rsidR="002547B6" w:rsidRDefault="002547B6" w:rsidP="002547B6">
            <w:pPr>
              <w:rPr>
                <w:bCs/>
              </w:rPr>
            </w:pPr>
            <w:r>
              <w:rPr>
                <w:bCs/>
              </w:rPr>
              <w:t>Support</w:t>
            </w:r>
          </w:p>
        </w:tc>
      </w:tr>
      <w:tr w:rsidR="00295D58" w:rsidRPr="00B56D13" w14:paraId="252669C6" w14:textId="77777777" w:rsidTr="008E56AA">
        <w:tc>
          <w:tcPr>
            <w:tcW w:w="1555" w:type="dxa"/>
          </w:tcPr>
          <w:p w14:paraId="3315A269" w14:textId="2AA32308" w:rsidR="00295D58" w:rsidRPr="00295D58" w:rsidRDefault="00295D58" w:rsidP="002547B6">
            <w:pPr>
              <w:rPr>
                <w:rFonts w:eastAsia="Malgun Gothic"/>
                <w:bCs/>
              </w:rPr>
            </w:pPr>
            <w:r>
              <w:rPr>
                <w:rFonts w:eastAsia="Malgun Gothic" w:hint="eastAsia"/>
                <w:bCs/>
              </w:rPr>
              <w:t>Samsung</w:t>
            </w:r>
          </w:p>
        </w:tc>
        <w:tc>
          <w:tcPr>
            <w:tcW w:w="8407" w:type="dxa"/>
          </w:tcPr>
          <w:p w14:paraId="60046F15" w14:textId="1D99D8D0" w:rsidR="00295D58" w:rsidRPr="00295D58" w:rsidRDefault="00295D58" w:rsidP="002547B6">
            <w:pPr>
              <w:rPr>
                <w:rFonts w:eastAsia="Malgun Gothic"/>
                <w:bCs/>
              </w:rPr>
            </w:pPr>
            <w:r>
              <w:rPr>
                <w:rFonts w:eastAsia="Malgun Gothic" w:hint="eastAsia"/>
                <w:bCs/>
              </w:rPr>
              <w:t>Under</w:t>
            </w:r>
            <w:r>
              <w:rPr>
                <w:rFonts w:eastAsia="Malgun Gothic"/>
                <w:bCs/>
              </w:rPr>
              <w:t xml:space="preserve">stood. Support. </w:t>
            </w:r>
          </w:p>
        </w:tc>
      </w:tr>
      <w:tr w:rsidR="00C32B7B" w:rsidRPr="00B56D13" w14:paraId="60D1DDB1" w14:textId="77777777" w:rsidTr="008E56AA">
        <w:tc>
          <w:tcPr>
            <w:tcW w:w="1555" w:type="dxa"/>
          </w:tcPr>
          <w:p w14:paraId="112DFD69" w14:textId="1E223366" w:rsidR="00C32B7B" w:rsidRDefault="00C32B7B" w:rsidP="00C32B7B">
            <w:pPr>
              <w:rPr>
                <w:rFonts w:eastAsia="Malgun Gothic" w:hint="eastAsia"/>
                <w:bCs/>
              </w:rPr>
            </w:pPr>
            <w:r>
              <w:rPr>
                <w:bCs/>
              </w:rPr>
              <w:t>QC</w:t>
            </w:r>
          </w:p>
        </w:tc>
        <w:tc>
          <w:tcPr>
            <w:tcW w:w="8407" w:type="dxa"/>
          </w:tcPr>
          <w:p w14:paraId="2C5F5879" w14:textId="211A89C1" w:rsidR="00C32B7B" w:rsidRDefault="00C32B7B" w:rsidP="00C32B7B">
            <w:pPr>
              <w:rPr>
                <w:rFonts w:eastAsia="Malgun Gothic" w:hint="eastAsia"/>
                <w:bCs/>
              </w:rPr>
            </w:pPr>
            <w:r>
              <w:rPr>
                <w:bCs/>
              </w:rPr>
              <w:t>Support</w:t>
            </w:r>
          </w:p>
        </w:tc>
      </w:tr>
    </w:tbl>
    <w:p w14:paraId="0CD449AF" w14:textId="77777777" w:rsidR="00B02351" w:rsidRPr="00622D4E" w:rsidRDefault="00B02351" w:rsidP="00B02351">
      <w:pPr>
        <w:spacing w:after="120"/>
      </w:pPr>
    </w:p>
    <w:p w14:paraId="471B7A38"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2c (Open)</w:t>
      </w:r>
      <w:r w:rsidRPr="00394EBD">
        <w:rPr>
          <w:b/>
          <w:i/>
          <w:u w:val="single"/>
        </w:rPr>
        <w:t>:</w:t>
      </w:r>
    </w:p>
    <w:p w14:paraId="042C974C" w14:textId="77777777" w:rsidR="00B02351" w:rsidRPr="006F4248" w:rsidRDefault="00B02351" w:rsidP="00B02351">
      <w:r w:rsidRPr="006F4248">
        <w:t>RAN1 to conduct a SLS calibration for evaluation of SBFD operation.</w:t>
      </w:r>
    </w:p>
    <w:p w14:paraId="3DB4E473" w14:textId="77777777" w:rsidR="00B02351" w:rsidRPr="006F4248" w:rsidRDefault="00B02351" w:rsidP="00B02351">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5FACDF33" w14:textId="77777777" w:rsidR="00B02351" w:rsidRPr="00CF2CB3" w:rsidRDefault="00B02351" w:rsidP="00B02351">
      <w:pPr>
        <w:pStyle w:val="ListParagraph"/>
        <w:numPr>
          <w:ilvl w:val="1"/>
          <w:numId w:val="48"/>
        </w:numPr>
        <w:ind w:firstLineChars="0"/>
      </w:pPr>
      <w:r w:rsidRPr="00CF2CB3">
        <w:t>FR1: Urban Macro</w:t>
      </w:r>
    </w:p>
    <w:p w14:paraId="05FB960D" w14:textId="77777777" w:rsidR="00B02351" w:rsidRPr="00CF2CB3" w:rsidRDefault="00B02351" w:rsidP="00B02351">
      <w:pPr>
        <w:pStyle w:val="ListParagraph"/>
        <w:numPr>
          <w:ilvl w:val="2"/>
          <w:numId w:val="48"/>
        </w:numPr>
        <w:ind w:firstLineChars="0"/>
      </w:pPr>
      <w:r w:rsidRPr="00CF2CB3">
        <w:rPr>
          <w:rFonts w:hint="eastAsia"/>
        </w:rPr>
        <w:t>F</w:t>
      </w:r>
      <w:r w:rsidRPr="00CF2CB3">
        <w:t>FS: Indoor office</w:t>
      </w:r>
    </w:p>
    <w:p w14:paraId="1FB82121" w14:textId="77777777" w:rsidR="00B02351" w:rsidRPr="00CF2CB3" w:rsidRDefault="00B02351" w:rsidP="00B02351">
      <w:pPr>
        <w:pStyle w:val="ListParagraph"/>
        <w:numPr>
          <w:ilvl w:val="1"/>
          <w:numId w:val="48"/>
        </w:numPr>
        <w:ind w:firstLineChars="0"/>
      </w:pPr>
      <w:r w:rsidRPr="00CF2CB3">
        <w:t>FR2: Dense Urban Macro layer</w:t>
      </w:r>
    </w:p>
    <w:p w14:paraId="75DBAF80" w14:textId="77777777" w:rsidR="00B02351" w:rsidRPr="00CF2CB3" w:rsidRDefault="00B02351" w:rsidP="00B02351">
      <w:pPr>
        <w:pStyle w:val="ListParagraph"/>
        <w:numPr>
          <w:ilvl w:val="0"/>
          <w:numId w:val="48"/>
        </w:numPr>
        <w:ind w:firstLineChars="0"/>
      </w:pPr>
      <w:r w:rsidRPr="00CF2CB3">
        <w:t>Regarding metrics used for SLS calibration, consider the following:</w:t>
      </w:r>
    </w:p>
    <w:p w14:paraId="07E8AA67" w14:textId="77777777" w:rsidR="00B02351" w:rsidRPr="00E315A1" w:rsidRDefault="00B02351" w:rsidP="00B02351">
      <w:pPr>
        <w:pStyle w:val="ListParagraph"/>
        <w:numPr>
          <w:ilvl w:val="1"/>
          <w:numId w:val="48"/>
        </w:numPr>
        <w:ind w:firstLineChars="0"/>
      </w:pPr>
      <w:proofErr w:type="spellStart"/>
      <w:r w:rsidRPr="00E315A1">
        <w:rPr>
          <w:bCs/>
        </w:rPr>
        <w:t>gNB</w:t>
      </w:r>
      <w:proofErr w:type="spellEnd"/>
      <w:r w:rsidRPr="00E315A1">
        <w:rPr>
          <w:bCs/>
        </w:rPr>
        <w:t>-UE Coupling loss</w:t>
      </w:r>
    </w:p>
    <w:p w14:paraId="03DDF049" w14:textId="77777777" w:rsidR="00B02351" w:rsidRPr="00E315A1" w:rsidRDefault="00B02351" w:rsidP="00B02351">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7457E334" w14:textId="77777777" w:rsidR="00B02351" w:rsidRPr="001C75FC" w:rsidRDefault="00B02351" w:rsidP="00B02351">
      <w:pPr>
        <w:pStyle w:val="ListParagraph"/>
        <w:numPr>
          <w:ilvl w:val="1"/>
          <w:numId w:val="48"/>
        </w:numPr>
        <w:ind w:firstLineChars="0"/>
      </w:pPr>
      <w:r w:rsidRPr="00E315A1">
        <w:rPr>
          <w:bCs/>
        </w:rPr>
        <w:t>Inter-UE coupling loss</w:t>
      </w:r>
    </w:p>
    <w:p w14:paraId="6AB4350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DL SINR for legacy TDD/ DL SINR in DL-only slots for SBFD</w:t>
      </w:r>
    </w:p>
    <w:p w14:paraId="1E643AF8" w14:textId="77777777" w:rsidR="00B02351" w:rsidRPr="00E315A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DL SINR in SBFD slots</w:t>
      </w:r>
    </w:p>
    <w:p w14:paraId="0637109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UL SINR for legacy TDD/ UL SINR in UL-only slots for SBFD</w:t>
      </w:r>
    </w:p>
    <w:p w14:paraId="09852CAF" w14:textId="77777777" w:rsidR="00B0235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UL SINR in SBFD slots</w:t>
      </w:r>
    </w:p>
    <w:p w14:paraId="550FDA4A" w14:textId="77777777" w:rsidR="00B02351" w:rsidRPr="00E315A1" w:rsidRDefault="00B02351" w:rsidP="00B02351">
      <w:pPr>
        <w:pStyle w:val="ListParagraph"/>
        <w:numPr>
          <w:ilvl w:val="1"/>
          <w:numId w:val="48"/>
        </w:numPr>
        <w:ind w:firstLineChars="0"/>
      </w:pPr>
      <w:r>
        <w:rPr>
          <w:bCs/>
          <w:color w:val="FF0000"/>
        </w:rPr>
        <w:t>F</w:t>
      </w:r>
      <w:r w:rsidRPr="00B36A84">
        <w:rPr>
          <w:bCs/>
          <w:color w:val="FF0000"/>
        </w:rPr>
        <w:t>FS:</w:t>
      </w:r>
      <w:r w:rsidRPr="00B36A84">
        <w:rPr>
          <w:color w:val="FF0000"/>
        </w:rPr>
        <w:t xml:space="preserve"> the detailed definitions of the metrics listed above</w:t>
      </w:r>
    </w:p>
    <w:p w14:paraId="5C3622DF" w14:textId="77777777" w:rsidR="00B02351" w:rsidRPr="00CF2CB3" w:rsidRDefault="00B02351" w:rsidP="00B02351">
      <w:pPr>
        <w:spacing w:after="120"/>
      </w:pPr>
    </w:p>
    <w:p w14:paraId="23E4A49F"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4960C579"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8C38E9"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119F" w14:textId="77777777" w:rsidR="00B02351" w:rsidRDefault="00B02351" w:rsidP="00C05E06">
            <w:pPr>
              <w:spacing w:line="240" w:lineRule="auto"/>
              <w:jc w:val="center"/>
              <w:rPr>
                <w:b/>
              </w:rPr>
            </w:pPr>
            <w:r>
              <w:rPr>
                <w:b/>
              </w:rPr>
              <w:t>Comment</w:t>
            </w:r>
          </w:p>
        </w:tc>
      </w:tr>
      <w:tr w:rsidR="00B02351" w14:paraId="436D7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0847C17"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5993CA0"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32B7776E" w14:textId="77777777" w:rsidR="00B02351" w:rsidRPr="00B56D13" w:rsidRDefault="00B02351" w:rsidP="00C05E06">
            <w:pPr>
              <w:spacing w:line="240" w:lineRule="auto"/>
              <w:rPr>
                <w:bCs/>
                <w:color w:val="FF0000"/>
              </w:rPr>
            </w:pPr>
            <w:r>
              <w:rPr>
                <w:rFonts w:hint="eastAsia"/>
                <w:bCs/>
                <w:iCs/>
                <w:color w:val="FF0000"/>
              </w:rPr>
              <w:t>@</w:t>
            </w:r>
            <w:r>
              <w:rPr>
                <w:bCs/>
                <w:iCs/>
                <w:color w:val="FF0000"/>
              </w:rPr>
              <w:t xml:space="preserve">Samsung, we will </w:t>
            </w:r>
            <w:proofErr w:type="gramStart"/>
            <w:r>
              <w:rPr>
                <w:bCs/>
                <w:iCs/>
                <w:color w:val="FF0000"/>
              </w:rPr>
              <w:t>down-select</w:t>
            </w:r>
            <w:proofErr w:type="gramEnd"/>
            <w:r>
              <w:rPr>
                <w:bCs/>
                <w:iCs/>
                <w:color w:val="FF0000"/>
              </w:rPr>
              <w:t xml:space="preserve"> the options for these parameters for calibration.</w:t>
            </w:r>
          </w:p>
        </w:tc>
      </w:tr>
      <w:tr w:rsidR="00545B60" w14:paraId="0A1325B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95B9F5" w14:textId="47FA308C"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0BD5BA" w14:textId="64253A35" w:rsidR="00545B60" w:rsidRPr="00B56D13" w:rsidRDefault="00545B60" w:rsidP="00545B60">
            <w:pPr>
              <w:rPr>
                <w:bCs/>
                <w:color w:val="FF0000"/>
              </w:rPr>
            </w:pPr>
            <w:r>
              <w:rPr>
                <w:bCs/>
              </w:rPr>
              <w:t>Support with updated proposal</w:t>
            </w:r>
          </w:p>
        </w:tc>
      </w:tr>
      <w:tr w:rsidR="008E56AA" w:rsidRPr="00B56D13" w14:paraId="10632F33" w14:textId="77777777" w:rsidTr="008E56AA">
        <w:tc>
          <w:tcPr>
            <w:tcW w:w="1555" w:type="dxa"/>
          </w:tcPr>
          <w:p w14:paraId="22F04FDC" w14:textId="77777777" w:rsidR="008E56AA" w:rsidRPr="00B56D13" w:rsidRDefault="008E56AA" w:rsidP="00C05E06">
            <w:pPr>
              <w:rPr>
                <w:bCs/>
                <w:color w:val="FF0000"/>
              </w:rPr>
            </w:pPr>
            <w:r>
              <w:rPr>
                <w:bCs/>
              </w:rPr>
              <w:t>Sony</w:t>
            </w:r>
          </w:p>
        </w:tc>
        <w:tc>
          <w:tcPr>
            <w:tcW w:w="8407" w:type="dxa"/>
          </w:tcPr>
          <w:p w14:paraId="78347B18" w14:textId="77777777" w:rsidR="008E56AA" w:rsidRPr="00B56D13" w:rsidRDefault="008E56AA" w:rsidP="00C05E06">
            <w:pPr>
              <w:rPr>
                <w:bCs/>
                <w:color w:val="FF0000"/>
              </w:rPr>
            </w:pPr>
            <w:r>
              <w:rPr>
                <w:bCs/>
              </w:rPr>
              <w:t>Support.</w:t>
            </w:r>
          </w:p>
        </w:tc>
      </w:tr>
      <w:tr w:rsidR="00D23FD2" w:rsidRPr="00B56D13" w14:paraId="418CB895" w14:textId="77777777" w:rsidTr="008E56AA">
        <w:tc>
          <w:tcPr>
            <w:tcW w:w="1555" w:type="dxa"/>
          </w:tcPr>
          <w:p w14:paraId="0D3946F7" w14:textId="4090B8AF" w:rsidR="00D23FD2" w:rsidRDefault="00D23FD2" w:rsidP="00C05E06">
            <w:pPr>
              <w:rPr>
                <w:bCs/>
              </w:rPr>
            </w:pPr>
            <w:r>
              <w:rPr>
                <w:rFonts w:hint="eastAsia"/>
                <w:bCs/>
              </w:rPr>
              <w:t>Z</w:t>
            </w:r>
            <w:r>
              <w:rPr>
                <w:bCs/>
              </w:rPr>
              <w:t>TE</w:t>
            </w:r>
          </w:p>
        </w:tc>
        <w:tc>
          <w:tcPr>
            <w:tcW w:w="8407" w:type="dxa"/>
          </w:tcPr>
          <w:p w14:paraId="69642282" w14:textId="435BCD7B" w:rsidR="00D23FD2" w:rsidRDefault="00D23FD2" w:rsidP="00C05E06">
            <w:pPr>
              <w:rPr>
                <w:bCs/>
              </w:rPr>
            </w:pPr>
            <w:r>
              <w:rPr>
                <w:rFonts w:hint="eastAsia"/>
                <w:bCs/>
              </w:rPr>
              <w:t>S</w:t>
            </w:r>
            <w:r>
              <w:rPr>
                <w:bCs/>
              </w:rPr>
              <w:t>upport</w:t>
            </w:r>
          </w:p>
        </w:tc>
      </w:tr>
      <w:tr w:rsidR="00BE61E6" w:rsidRPr="00B56D13" w14:paraId="18189FEC" w14:textId="77777777" w:rsidTr="008E56AA">
        <w:tc>
          <w:tcPr>
            <w:tcW w:w="1555" w:type="dxa"/>
          </w:tcPr>
          <w:p w14:paraId="74BDF0A9" w14:textId="502DA927" w:rsidR="00BE61E6" w:rsidRPr="00BE61E6" w:rsidRDefault="00BE61E6" w:rsidP="00C05E06">
            <w:pPr>
              <w:rPr>
                <w:bCs/>
              </w:rPr>
            </w:pPr>
            <w:r>
              <w:rPr>
                <w:bCs/>
              </w:rPr>
              <w:lastRenderedPageBreak/>
              <w:t>Ericsson</w:t>
            </w:r>
          </w:p>
        </w:tc>
        <w:tc>
          <w:tcPr>
            <w:tcW w:w="8407" w:type="dxa"/>
          </w:tcPr>
          <w:p w14:paraId="35C66B8C" w14:textId="78EDCD5E" w:rsidR="00BE61E6" w:rsidRPr="00BE61E6" w:rsidRDefault="00BE61E6" w:rsidP="00C05E06">
            <w:pPr>
              <w:rPr>
                <w:bCs/>
              </w:rPr>
            </w:pPr>
            <w:r>
              <w:rPr>
                <w:bCs/>
              </w:rPr>
              <w:t>OK</w:t>
            </w:r>
          </w:p>
        </w:tc>
      </w:tr>
      <w:tr w:rsidR="00031744" w:rsidRPr="00B56D13" w14:paraId="3B52295D" w14:textId="77777777" w:rsidTr="008E56AA">
        <w:tc>
          <w:tcPr>
            <w:tcW w:w="1555" w:type="dxa"/>
          </w:tcPr>
          <w:p w14:paraId="5A8D0A78" w14:textId="112A02D9" w:rsidR="00031744" w:rsidRDefault="00F47E93" w:rsidP="00C05E06">
            <w:pPr>
              <w:rPr>
                <w:bCs/>
              </w:rPr>
            </w:pPr>
            <w:r>
              <w:rPr>
                <w:bCs/>
              </w:rPr>
              <w:t>MediaTek</w:t>
            </w:r>
          </w:p>
        </w:tc>
        <w:tc>
          <w:tcPr>
            <w:tcW w:w="8407" w:type="dxa"/>
          </w:tcPr>
          <w:p w14:paraId="6FD78D3C" w14:textId="0BF4B728" w:rsidR="00031744" w:rsidRDefault="00031744" w:rsidP="00C05E06">
            <w:pPr>
              <w:rPr>
                <w:bCs/>
              </w:rPr>
            </w:pPr>
            <w:r>
              <w:rPr>
                <w:bCs/>
              </w:rPr>
              <w:t>Support</w:t>
            </w:r>
          </w:p>
        </w:tc>
      </w:tr>
      <w:tr w:rsidR="00361583" w:rsidRPr="00B56D13" w14:paraId="5AB64972" w14:textId="77777777" w:rsidTr="008E56AA">
        <w:tc>
          <w:tcPr>
            <w:tcW w:w="1555" w:type="dxa"/>
          </w:tcPr>
          <w:p w14:paraId="695C8242" w14:textId="3FDF8B23" w:rsidR="00361583" w:rsidRDefault="00361583" w:rsidP="00361583">
            <w:pPr>
              <w:rPr>
                <w:bCs/>
              </w:rPr>
            </w:pPr>
            <w:r>
              <w:rPr>
                <w:bCs/>
              </w:rPr>
              <w:t>Intel</w:t>
            </w:r>
          </w:p>
        </w:tc>
        <w:tc>
          <w:tcPr>
            <w:tcW w:w="8407" w:type="dxa"/>
          </w:tcPr>
          <w:p w14:paraId="1CFE169D" w14:textId="7DE99FF1" w:rsidR="00361583" w:rsidRDefault="00361583" w:rsidP="00361583">
            <w:pPr>
              <w:rPr>
                <w:bCs/>
              </w:rPr>
            </w:pPr>
            <w:r>
              <w:rPr>
                <w:bCs/>
              </w:rPr>
              <w:t>Support</w:t>
            </w:r>
          </w:p>
        </w:tc>
      </w:tr>
      <w:tr w:rsidR="00295D58" w:rsidRPr="00B56D13" w14:paraId="2B58DA8E" w14:textId="77777777" w:rsidTr="008E56AA">
        <w:tc>
          <w:tcPr>
            <w:tcW w:w="1555" w:type="dxa"/>
          </w:tcPr>
          <w:p w14:paraId="33B4982D" w14:textId="66D99D19" w:rsidR="00295D58" w:rsidRPr="00295D58" w:rsidRDefault="00295D58" w:rsidP="00361583">
            <w:pPr>
              <w:rPr>
                <w:rFonts w:eastAsia="Malgun Gothic"/>
                <w:bCs/>
              </w:rPr>
            </w:pPr>
            <w:r>
              <w:rPr>
                <w:rFonts w:eastAsia="Malgun Gothic" w:hint="eastAsia"/>
                <w:bCs/>
              </w:rPr>
              <w:t>Samsung</w:t>
            </w:r>
          </w:p>
        </w:tc>
        <w:tc>
          <w:tcPr>
            <w:tcW w:w="8407" w:type="dxa"/>
          </w:tcPr>
          <w:p w14:paraId="4B25EC54" w14:textId="77777777" w:rsidR="00295D58" w:rsidRDefault="00295D58" w:rsidP="00361583">
            <w:pPr>
              <w:rPr>
                <w:rFonts w:eastAsia="Malgun Gothic"/>
                <w:bCs/>
              </w:rPr>
            </w:pPr>
            <w:r>
              <w:rPr>
                <w:rFonts w:eastAsia="Malgun Gothic" w:hint="eastAsia"/>
                <w:bCs/>
              </w:rPr>
              <w:t xml:space="preserve">Support. </w:t>
            </w:r>
          </w:p>
          <w:p w14:paraId="73B8235F" w14:textId="77D1A09A" w:rsidR="00295D58" w:rsidRDefault="00295D58" w:rsidP="00295D58">
            <w:pPr>
              <w:rPr>
                <w:rFonts w:eastAsia="Malgun Gothic"/>
                <w:bCs/>
              </w:rPr>
            </w:pPr>
            <w:r>
              <w:rPr>
                <w:rFonts w:eastAsia="Malgun Gothic"/>
                <w:bCs/>
              </w:rPr>
              <w:t xml:space="preserve">Original intention of the previous comments was </w:t>
            </w:r>
          </w:p>
          <w:p w14:paraId="0D882C45" w14:textId="77777777" w:rsidR="00295D58" w:rsidRDefault="00295D58" w:rsidP="00295D58">
            <w:pPr>
              <w:pStyle w:val="ListParagraph"/>
              <w:numPr>
                <w:ilvl w:val="0"/>
                <w:numId w:val="48"/>
              </w:numPr>
              <w:ind w:firstLineChars="0"/>
              <w:rPr>
                <w:rFonts w:eastAsia="Malgun Gothic"/>
                <w:bCs/>
              </w:rPr>
            </w:pPr>
            <w:r w:rsidRPr="00295D58">
              <w:rPr>
                <w:rFonts w:eastAsia="Malgun Gothic"/>
                <w:bCs/>
              </w:rPr>
              <w:t xml:space="preserve">The next meeting is only one available time slot for calibration as planned in the updated work plan. So, we hope down-select options in this meeting and submit the calibration results in the next meeting. </w:t>
            </w:r>
          </w:p>
          <w:p w14:paraId="323EB956" w14:textId="7FD396EC" w:rsidR="00295D58" w:rsidRPr="00295D58" w:rsidRDefault="00295D58" w:rsidP="00295D58">
            <w:pPr>
              <w:rPr>
                <w:rFonts w:eastAsia="Malgun Gothic"/>
                <w:bCs/>
              </w:rPr>
            </w:pPr>
            <w:r>
              <w:rPr>
                <w:rFonts w:eastAsia="Malgun Gothic" w:hint="eastAsia"/>
                <w:bCs/>
              </w:rPr>
              <w:t xml:space="preserve">If </w:t>
            </w:r>
            <w:r>
              <w:rPr>
                <w:rFonts w:eastAsia="Malgun Gothic"/>
                <w:bCs/>
              </w:rPr>
              <w:t xml:space="preserve">the </w:t>
            </w:r>
            <w:r>
              <w:rPr>
                <w:rFonts w:eastAsia="Malgun Gothic" w:hint="eastAsia"/>
                <w:bCs/>
              </w:rPr>
              <w:t xml:space="preserve">group is ok to </w:t>
            </w:r>
            <w:r>
              <w:rPr>
                <w:rFonts w:eastAsia="Malgun Gothic"/>
                <w:bCs/>
              </w:rPr>
              <w:t>discuss the details on calibration in the next meeting, we are also ok.</w:t>
            </w:r>
          </w:p>
        </w:tc>
      </w:tr>
      <w:tr w:rsidR="00C32B7B" w:rsidRPr="00B56D13" w14:paraId="5391C7DE" w14:textId="77777777" w:rsidTr="008E56AA">
        <w:tc>
          <w:tcPr>
            <w:tcW w:w="1555" w:type="dxa"/>
          </w:tcPr>
          <w:p w14:paraId="33ACB032" w14:textId="43DCDF05" w:rsidR="00C32B7B" w:rsidRDefault="00C32B7B" w:rsidP="00C32B7B">
            <w:pPr>
              <w:rPr>
                <w:rFonts w:eastAsia="Malgun Gothic" w:hint="eastAsia"/>
                <w:bCs/>
              </w:rPr>
            </w:pPr>
            <w:r>
              <w:rPr>
                <w:bCs/>
              </w:rPr>
              <w:t>QC</w:t>
            </w:r>
          </w:p>
        </w:tc>
        <w:tc>
          <w:tcPr>
            <w:tcW w:w="8407" w:type="dxa"/>
          </w:tcPr>
          <w:p w14:paraId="02F030EE" w14:textId="0B649E75" w:rsidR="00C32B7B" w:rsidRDefault="00C32B7B" w:rsidP="00C32B7B">
            <w:pPr>
              <w:rPr>
                <w:rFonts w:eastAsia="Malgun Gothic" w:hint="eastAsia"/>
                <w:bCs/>
              </w:rPr>
            </w:pPr>
            <w:r>
              <w:rPr>
                <w:bCs/>
              </w:rPr>
              <w:t>Support</w:t>
            </w:r>
          </w:p>
        </w:tc>
      </w:tr>
    </w:tbl>
    <w:p w14:paraId="1B9B0C4A" w14:textId="77777777" w:rsidR="00B02351" w:rsidRPr="00295D58" w:rsidRDefault="00B02351" w:rsidP="00B02351">
      <w:pPr>
        <w:spacing w:after="120"/>
      </w:pPr>
    </w:p>
    <w:p w14:paraId="11C17E1C" w14:textId="77777777" w:rsidR="002D4452" w:rsidRPr="00C21114" w:rsidRDefault="002D4452"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w:t>
            </w:r>
            <w:proofErr w:type="spellStart"/>
            <w:r w:rsidRPr="00FD4C5B">
              <w:rPr>
                <w:rFonts w:cs="Times"/>
              </w:rPr>
              <w:t>D</w:t>
            </w:r>
            <w:r w:rsidRPr="00FD4C5B">
              <w:rPr>
                <w:rFonts w:cs="Times"/>
                <w:vertAlign w:val="subscript"/>
              </w:rPr>
              <w:t>macro</w:t>
            </w:r>
            <w:proofErr w:type="spellEnd"/>
            <w:r w:rsidRPr="00FD4C5B">
              <w:rPr>
                <w:rFonts w:cs="Times"/>
                <w:vertAlign w:val="subscript"/>
              </w:rPr>
              <w:t>-to-micro-center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3"/>
              <w:gridCol w:w="1487"/>
              <w:gridCol w:w="2285"/>
              <w:gridCol w:w="251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 xml:space="preserve">Two </w:t>
                  </w:r>
                  <w:proofErr w:type="gramStart"/>
                  <w:r w:rsidRPr="00FD4C5B">
                    <w:rPr>
                      <w:bCs/>
                    </w:rPr>
                    <w:t>layer</w:t>
                  </w:r>
                  <w:proofErr w:type="gramEnd"/>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lastRenderedPageBreak/>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w:t>
            </w:r>
            <w:proofErr w:type="spellStart"/>
            <w:r w:rsidRPr="00FD4C5B">
              <w:rPr>
                <w:rFonts w:cs="Times"/>
              </w:rPr>
              <w:t>D</w:t>
            </w:r>
            <w:r w:rsidRPr="00FD4C5B">
              <w:rPr>
                <w:rFonts w:cs="Times"/>
                <w:vertAlign w:val="subscript"/>
              </w:rPr>
              <w:t>macro</w:t>
            </w:r>
            <w:proofErr w:type="spellEnd"/>
            <w:r w:rsidRPr="00FD4C5B">
              <w:rPr>
                <w:rFonts w:cs="Times"/>
                <w:vertAlign w:val="subscript"/>
              </w:rPr>
              <w:t>-to-cluster</w:t>
            </w:r>
            <w:r w:rsidRPr="00FD4C5B">
              <w:rPr>
                <w:rFonts w:cs="Times"/>
              </w:rPr>
              <w:t xml:space="preserve"> and the minimum distance between two UE cluster centers as </w:t>
            </w:r>
            <w:proofErr w:type="spellStart"/>
            <w:r w:rsidRPr="00FD4C5B">
              <w:rPr>
                <w:rFonts w:cs="Times"/>
              </w:rPr>
              <w:t>D</w:t>
            </w:r>
            <w:r w:rsidRPr="00FD4C5B">
              <w:rPr>
                <w:rFonts w:cs="Times"/>
                <w:vertAlign w:val="subscript"/>
              </w:rPr>
              <w:t>inter</w:t>
            </w:r>
            <w:proofErr w:type="spellEnd"/>
            <w:r w:rsidRPr="00FD4C5B">
              <w:rPr>
                <w:rFonts w:cs="Times"/>
                <w:vertAlign w:val="subscript"/>
              </w:rPr>
              <w:t>-cluster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lastRenderedPageBreak/>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t xml:space="preserve">Outdoor UEs: 1.5 </w:t>
            </w:r>
            <w:proofErr w:type="gramStart"/>
            <w:r w:rsidRPr="00FD4C5B">
              <w:rPr>
                <w:rFonts w:cs="Times"/>
              </w:rPr>
              <w:t>m;</w:t>
            </w:r>
            <w:proofErr w:type="gramEnd"/>
            <w:r w:rsidRPr="00FD4C5B">
              <w:rPr>
                <w:rFonts w:cs="Times"/>
              </w:rPr>
              <w:t xml:space="preserve">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w:t>
            </w:r>
            <w:proofErr w:type="gramStart"/>
            <w:r w:rsidRPr="00FD4C5B">
              <w:rPr>
                <w:rFonts w:cs="Times"/>
                <w:color w:val="FF0000"/>
              </w:rPr>
              <w:t>uniform(</w:t>
            </w:r>
            <w:proofErr w:type="gramEnd"/>
            <w:r w:rsidRPr="00FD4C5B">
              <w:rPr>
                <w:rFonts w:cs="Times"/>
                <w:color w:val="FF0000"/>
              </w:rPr>
              <w:t>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proofErr w:type="spellStart"/>
            <w:r w:rsidRPr="00FD4C5B">
              <w:rPr>
                <w:rFonts w:cs="Times"/>
                <w:strike/>
                <w:color w:val="FF0000"/>
              </w:rPr>
              <w:t>D</w:t>
            </w:r>
            <w:r w:rsidRPr="00FD4C5B">
              <w:rPr>
                <w:rFonts w:cs="Times"/>
                <w:strike/>
                <w:color w:val="FF0000"/>
                <w:vertAlign w:val="subscript"/>
              </w:rPr>
              <w:t>macro</w:t>
            </w:r>
            <w:proofErr w:type="spellEnd"/>
            <w:r w:rsidRPr="00FD4C5B">
              <w:rPr>
                <w:rFonts w:cs="Times"/>
                <w:strike/>
                <w:color w:val="FF0000"/>
                <w:vertAlign w:val="subscript"/>
              </w:rPr>
              <w:t>-to-cluster</w:t>
            </w:r>
            <w:r w:rsidRPr="00FD4C5B">
              <w:rPr>
                <w:rFonts w:cs="Times"/>
                <w:strike/>
                <w:color w:val="FF0000"/>
              </w:rPr>
              <w:t xml:space="preserve">, </w:t>
            </w:r>
            <w:proofErr w:type="spellStart"/>
            <w:r w:rsidRPr="00FD4C5B">
              <w:rPr>
                <w:rFonts w:cs="Times"/>
                <w:strike/>
                <w:color w:val="FF0000"/>
              </w:rPr>
              <w:t>D</w:t>
            </w:r>
            <w:r w:rsidRPr="00FD4C5B">
              <w:rPr>
                <w:rFonts w:cs="Times"/>
                <w:strike/>
                <w:color w:val="FF0000"/>
                <w:vertAlign w:val="subscript"/>
              </w:rPr>
              <w:t>inter</w:t>
            </w:r>
            <w:proofErr w:type="spellEnd"/>
            <w:r w:rsidRPr="00FD4C5B">
              <w:rPr>
                <w:rFonts w:cs="Times"/>
                <w:strike/>
                <w:color w:val="FF0000"/>
                <w:vertAlign w:val="subscript"/>
              </w:rPr>
              <w:t>-cluster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t xml:space="preserve">For Urban Macro for FR1: </w:t>
            </w:r>
            <w:proofErr w:type="spellStart"/>
            <w:r w:rsidRPr="00FD4C5B">
              <w:rPr>
                <w:color w:val="FF0000"/>
              </w:rPr>
              <w:t>D</w:t>
            </w:r>
            <w:r w:rsidRPr="00FD4C5B">
              <w:rPr>
                <w:color w:val="FF0000"/>
                <w:vertAlign w:val="subscript"/>
              </w:rPr>
              <w:t>macro</w:t>
            </w:r>
            <w:proofErr w:type="spellEnd"/>
            <w:r w:rsidRPr="00FD4C5B">
              <w:rPr>
                <w:color w:val="FF0000"/>
                <w:vertAlign w:val="subscript"/>
              </w:rPr>
              <w:t>-to-cluster</w:t>
            </w:r>
            <w:r w:rsidRPr="00FD4C5B">
              <w:rPr>
                <w:color w:val="FF0000"/>
              </w:rPr>
              <w:t xml:space="preserve"> = 105 m, </w:t>
            </w:r>
            <w:proofErr w:type="spellStart"/>
            <w:r w:rsidRPr="00FD4C5B">
              <w:rPr>
                <w:color w:val="FF0000"/>
              </w:rPr>
              <w:t>D</w:t>
            </w:r>
            <w:r w:rsidRPr="00FD4C5B">
              <w:rPr>
                <w:color w:val="FF0000"/>
                <w:vertAlign w:val="subscript"/>
              </w:rPr>
              <w:t>inter</w:t>
            </w:r>
            <w:proofErr w:type="spellEnd"/>
            <w:r w:rsidRPr="00FD4C5B">
              <w:rPr>
                <w:color w:val="FF0000"/>
                <w:vertAlign w:val="subscript"/>
              </w:rPr>
              <w:t>-cluster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 xml:space="preserve">For Dense Urban Macro layer for FR1 and FR2-1: </w:t>
            </w:r>
            <w:proofErr w:type="spellStart"/>
            <w:r w:rsidRPr="00FD4C5B">
              <w:rPr>
                <w:bCs/>
                <w:iCs/>
                <w:color w:val="FF0000"/>
              </w:rPr>
              <w:t>D</w:t>
            </w:r>
            <w:r w:rsidRPr="00FD4C5B">
              <w:rPr>
                <w:bCs/>
                <w:iCs/>
                <w:color w:val="FF0000"/>
                <w:vertAlign w:val="subscript"/>
              </w:rPr>
              <w:t>macro</w:t>
            </w:r>
            <w:proofErr w:type="spellEnd"/>
            <w:r w:rsidRPr="00FD4C5B">
              <w:rPr>
                <w:bCs/>
                <w:iCs/>
                <w:color w:val="FF0000"/>
                <w:vertAlign w:val="subscript"/>
              </w:rPr>
              <w:t>-to-cluster</w:t>
            </w:r>
            <w:r w:rsidRPr="00FD4C5B">
              <w:rPr>
                <w:bCs/>
                <w:iCs/>
                <w:color w:val="FF0000"/>
              </w:rPr>
              <w:t xml:space="preserve"> = 42m, </w:t>
            </w:r>
            <w:proofErr w:type="spellStart"/>
            <w:r w:rsidRPr="00FD4C5B">
              <w:rPr>
                <w:bCs/>
                <w:iCs/>
                <w:color w:val="FF0000"/>
              </w:rPr>
              <w:t>D</w:t>
            </w:r>
            <w:r w:rsidRPr="00FD4C5B">
              <w:rPr>
                <w:bCs/>
                <w:iCs/>
                <w:color w:val="FF0000"/>
                <w:vertAlign w:val="subscript"/>
              </w:rPr>
              <w:t>inter</w:t>
            </w:r>
            <w:proofErr w:type="spellEnd"/>
            <w:r w:rsidRPr="00FD4C5B">
              <w:rPr>
                <w:bCs/>
                <w:iCs/>
                <w:color w:val="FF0000"/>
                <w:vertAlign w:val="subscript"/>
              </w:rPr>
              <w:t>-cluster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 xml:space="preserve">At least </w:t>
            </w:r>
            <w:proofErr w:type="spellStart"/>
            <w:r w:rsidRPr="00FD4C5B">
              <w:rPr>
                <w:rFonts w:cs="Times"/>
                <w:strike/>
                <w:color w:val="FF0000"/>
              </w:rPr>
              <w:t>f</w:t>
            </w:r>
            <w:r w:rsidRPr="00FD4C5B">
              <w:rPr>
                <w:rFonts w:cs="Times"/>
                <w:color w:val="FF0000"/>
              </w:rPr>
              <w:t>F</w:t>
            </w:r>
            <w:r w:rsidRPr="00FD4C5B">
              <w:rPr>
                <w:rFonts w:cs="Times"/>
              </w:rPr>
              <w:t>or</w:t>
            </w:r>
            <w:proofErr w:type="spellEnd"/>
            <w:r w:rsidRPr="00FD4C5B">
              <w:rPr>
                <w:rFonts w:cs="Times"/>
              </w:rPr>
              <w:t xml:space="preserve">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UEs: 1.5 </w:t>
            </w:r>
            <w:proofErr w:type="gramStart"/>
            <w:r w:rsidRPr="00FD4C5B">
              <w:rPr>
                <w:rFonts w:cs="Times"/>
              </w:rPr>
              <w:t>m;</w:t>
            </w:r>
            <w:proofErr w:type="gramEnd"/>
            <w:r w:rsidRPr="00FD4C5B">
              <w:rPr>
                <w:rFonts w:cs="Times"/>
              </w:rPr>
              <w:t xml:space="preserve">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Indoor UEs: 3(</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1) + 1.5;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w:t>
            </w:r>
            <w:proofErr w:type="gramStart"/>
            <w:r w:rsidRPr="00FD4C5B">
              <w:rPr>
                <w:rFonts w:cs="Times"/>
              </w:rPr>
              <w:t>uniform(</w:t>
            </w:r>
            <w:proofErr w:type="gramEnd"/>
            <w:r w:rsidRPr="00FD4C5B">
              <w:rPr>
                <w:rFonts w:cs="Times"/>
              </w:rPr>
              <w:t>1,</w:t>
            </w:r>
            <w:r w:rsidRPr="00FD4C5B">
              <w:rPr>
                <w:rFonts w:eastAsia="DengXian" w:cs="Times"/>
              </w:rPr>
              <w:t xml:space="preserv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where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UEs: 1.5 </w:t>
            </w:r>
            <w:proofErr w:type="gramStart"/>
            <w:r w:rsidRPr="00FD4C5B">
              <w:rPr>
                <w:color w:val="FF0000"/>
              </w:rPr>
              <w:t>m;</w:t>
            </w:r>
            <w:proofErr w:type="gramEnd"/>
            <w:r w:rsidRPr="00FD4C5B">
              <w:rPr>
                <w:color w:val="FF0000"/>
              </w:rPr>
              <w:t xml:space="preserve">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w:t>
            </w:r>
            <w:proofErr w:type="gramStart"/>
            <w:r w:rsidRPr="00FD4C5B">
              <w:rPr>
                <w:color w:val="FF0000"/>
              </w:rPr>
              <w:t>uniform(</w:t>
            </w:r>
            <w:proofErr w:type="gramEnd"/>
            <w:r w:rsidRPr="00FD4C5B">
              <w:rPr>
                <w:color w:val="FF0000"/>
              </w:rPr>
              <w:t>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lastRenderedPageBreak/>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 xml:space="preserve">Indoor factory: companies to report the detailed evaluation parameters for </w:t>
            </w:r>
            <w:proofErr w:type="spellStart"/>
            <w:r w:rsidRPr="00FD4C5B">
              <w:rPr>
                <w:bCs/>
                <w:iCs/>
              </w:rPr>
              <w:t>InF.</w:t>
            </w:r>
            <w:proofErr w:type="spellEnd"/>
          </w:p>
          <w:p w14:paraId="1395785C" w14:textId="77777777" w:rsidR="00631FBE" w:rsidRPr="00FD4C5B" w:rsidRDefault="00631FBE" w:rsidP="004627B1">
            <w:pPr>
              <w:pStyle w:val="ListParagraph"/>
              <w:numPr>
                <w:ilvl w:val="1"/>
                <w:numId w:val="48"/>
              </w:numPr>
              <w:spacing w:line="240" w:lineRule="auto"/>
              <w:ind w:firstLineChars="0"/>
            </w:pPr>
            <w:r w:rsidRPr="00FD4C5B">
              <w:t xml:space="preserve">The minimum distance between Macro to Indoor </w:t>
            </w:r>
            <w:proofErr w:type="spellStart"/>
            <w:r w:rsidRPr="00FD4C5B">
              <w:t>TRxP</w:t>
            </w:r>
            <w:proofErr w:type="spellEnd"/>
            <w:r w:rsidRPr="00FD4C5B">
              <w:t>: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w:t>
            </w:r>
            <w:proofErr w:type="gramStart"/>
            <w:r w:rsidRPr="00FD4C5B">
              <w:t>=[</w:t>
            </w:r>
            <w:proofErr w:type="gramEnd"/>
            <w:r w:rsidRPr="00FD4C5B">
              <w:t>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UE height for indoor UEs: 1.</w:t>
            </w:r>
            <w:proofErr w:type="gramStart"/>
            <w:r w:rsidRPr="00FD4C5B">
              <w:rPr>
                <w:i/>
              </w:rPr>
              <w:t>5m;</w:t>
            </w:r>
            <w:proofErr w:type="gramEnd"/>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ListParagraph"/>
              <w:numPr>
                <w:ilvl w:val="1"/>
                <w:numId w:val="85"/>
              </w:numPr>
              <w:snapToGrid w:val="0"/>
              <w:spacing w:line="240" w:lineRule="auto"/>
              <w:ind w:firstLineChars="0"/>
              <w:rPr>
                <w:i/>
                <w:lang w:val="es-VE"/>
              </w:rPr>
            </w:pPr>
            <w:proofErr w:type="spellStart"/>
            <w:r w:rsidRPr="00FB04F6">
              <w:rPr>
                <w:i/>
                <w:lang w:val="es-VE"/>
              </w:rPr>
              <w:t>UMa</w:t>
            </w:r>
            <w:proofErr w:type="spellEnd"/>
            <w:r w:rsidRPr="00FB04F6">
              <w:rPr>
                <w:i/>
                <w:lang w:val="es-VE"/>
              </w:rPr>
              <w:t xml:space="preserve"> </w:t>
            </w:r>
            <w:proofErr w:type="spellStart"/>
            <w:r w:rsidRPr="00FB04F6">
              <w:rPr>
                <w:i/>
                <w:lang w:val="es-VE"/>
              </w:rPr>
              <w:t>scenario</w:t>
            </w:r>
            <w:proofErr w:type="spellEnd"/>
            <w:r w:rsidRPr="00FB04F6">
              <w:rPr>
                <w:i/>
                <w:lang w:val="es-VE"/>
              </w:rPr>
              <w:t xml:space="preserve">: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ListParagraph"/>
              <w:numPr>
                <w:ilvl w:val="1"/>
                <w:numId w:val="85"/>
              </w:numPr>
              <w:snapToGrid w:val="0"/>
              <w:spacing w:line="240" w:lineRule="auto"/>
              <w:ind w:firstLineChars="0"/>
              <w:rPr>
                <w:i/>
                <w:lang w:val="es-VE"/>
              </w:rPr>
            </w:pPr>
            <w:proofErr w:type="spellStart"/>
            <w:r w:rsidRPr="00FB04F6">
              <w:rPr>
                <w:i/>
                <w:lang w:val="es-VE"/>
              </w:rPr>
              <w:t>UMa</w:t>
            </w:r>
            <w:proofErr w:type="spellEnd"/>
            <w:r w:rsidRPr="00FB04F6">
              <w:rPr>
                <w:i/>
                <w:lang w:val="es-VE"/>
              </w:rPr>
              <w:t xml:space="preserve"> </w:t>
            </w:r>
            <w:proofErr w:type="spellStart"/>
            <w:r w:rsidRPr="00FB04F6">
              <w:rPr>
                <w:i/>
                <w:lang w:val="es-VE"/>
              </w:rPr>
              <w:t>scenario</w:t>
            </w:r>
            <w:proofErr w:type="spellEnd"/>
            <w:r w:rsidRPr="00FB04F6">
              <w:rPr>
                <w:i/>
                <w:lang w:val="es-VE"/>
              </w:rPr>
              <w:t xml:space="preserve">: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1: Drop an Urban Macro layer with hexagonal grid with 7 macro sites and 3 </w:t>
            </w:r>
            <w:r w:rsidRPr="00FD4C5B">
              <w:rPr>
                <w:i/>
              </w:rPr>
              <w:lastRenderedPageBreak/>
              <w:t xml:space="preserve">sectors per </w:t>
            </w:r>
            <w:proofErr w:type="gramStart"/>
            <w:r w:rsidRPr="00FD4C5B">
              <w:rPr>
                <w:i/>
              </w:rPr>
              <w:t>site;</w:t>
            </w:r>
            <w:proofErr w:type="gramEnd"/>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macro TRP, and all users are randomly and uniformly dropped within the macro </w:t>
            </w:r>
            <w:proofErr w:type="gramStart"/>
            <w:r w:rsidRPr="00FD4C5B">
              <w:rPr>
                <w:i/>
              </w:rPr>
              <w:t>cell;</w:t>
            </w:r>
            <w:proofErr w:type="gramEnd"/>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20% outdoor in cars: speed with 30km/h, height with 1.</w:t>
            </w:r>
            <w:proofErr w:type="gramStart"/>
            <w:r w:rsidRPr="00FD4C5B">
              <w:rPr>
                <w:i/>
              </w:rPr>
              <w:t>5m;</w:t>
            </w:r>
            <w:proofErr w:type="gramEnd"/>
            <w:r w:rsidRPr="00FD4C5B">
              <w:rPr>
                <w:i/>
              </w:rPr>
              <w:t xml:space="preserve">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1) + 1.5;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w:t>
            </w:r>
            <w:proofErr w:type="gramStart"/>
            <w:r w:rsidRPr="00FD4C5B">
              <w:rPr>
                <w:rFonts w:cs="Times"/>
                <w:i/>
              </w:rPr>
              <w:t>uniform(</w:t>
            </w:r>
            <w:proofErr w:type="gramEnd"/>
            <w:r w:rsidRPr="00FD4C5B">
              <w:rPr>
                <w:rFonts w:cs="Times"/>
                <w:i/>
              </w:rPr>
              <w:t>1,</w:t>
            </w:r>
            <w:r w:rsidRPr="00FD4C5B">
              <w:rPr>
                <w:rFonts w:eastAsia="DengXian" w:cs="Times"/>
                <w:i/>
              </w:rPr>
              <w:t xml:space="preserv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where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w:t>
            </w:r>
            <w:proofErr w:type="spellStart"/>
            <w:r w:rsidRPr="00FD4C5B">
              <w:rPr>
                <w:i/>
              </w:rPr>
              <w:t>pico</w:t>
            </w:r>
            <w:proofErr w:type="spellEnd"/>
            <w:r w:rsidRPr="00FD4C5B">
              <w:rPr>
                <w:i/>
              </w:rPr>
              <w:t xml:space="preserve"> TRP, and all users are randomly and uniformly dropped within the </w:t>
            </w:r>
            <w:proofErr w:type="spellStart"/>
            <w:r w:rsidRPr="00FD4C5B">
              <w:rPr>
                <w:i/>
              </w:rPr>
              <w:t>pico</w:t>
            </w:r>
            <w:proofErr w:type="spellEnd"/>
            <w:r w:rsidRPr="00FD4C5B">
              <w:rPr>
                <w:i/>
              </w:rPr>
              <w:t xml:space="preserve"> </w:t>
            </w:r>
            <w:proofErr w:type="gramStart"/>
            <w:r w:rsidRPr="00FD4C5B">
              <w:rPr>
                <w:i/>
              </w:rPr>
              <w:t>cell;</w:t>
            </w:r>
            <w:proofErr w:type="gramEnd"/>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w:t>
            </w:r>
            <w:proofErr w:type="spellStart"/>
            <w:r w:rsidRPr="00FD4C5B">
              <w:t>D</w:t>
            </w:r>
            <w:r w:rsidRPr="00FD4C5B">
              <w:rPr>
                <w:vertAlign w:val="subscript"/>
              </w:rPr>
              <w:t>inter</w:t>
            </w:r>
            <w:proofErr w:type="spellEnd"/>
            <w:r w:rsidRPr="00FD4C5B">
              <w:rPr>
                <w:vertAlign w:val="subscript"/>
              </w:rPr>
              <w:t>-micro-center</w:t>
            </w:r>
            <w:r w:rsidRPr="00FD4C5B">
              <w:t>) and the minimum distance between macro TRP and micro TRP center (</w:t>
            </w:r>
            <w:proofErr w:type="spellStart"/>
            <w:r w:rsidRPr="00FD4C5B">
              <w:t>D</w:t>
            </w:r>
            <w:r w:rsidRPr="00FD4C5B">
              <w:rPr>
                <w:vertAlign w:val="subscript"/>
              </w:rPr>
              <w:t>macro</w:t>
            </w:r>
            <w:proofErr w:type="spellEnd"/>
            <w:r w:rsidRPr="00FD4C5B">
              <w:rPr>
                <w:vertAlign w:val="subscript"/>
              </w:rPr>
              <w:t>-to-micro-center</w:t>
            </w:r>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t xml:space="preserve">Step 2: Randomly deploy one micro TRP on the area circle around each micro TRP center with the radius of half of </w:t>
            </w:r>
            <w:proofErr w:type="spellStart"/>
            <w:r w:rsidRPr="00FD4C5B">
              <w:t>D</w:t>
            </w:r>
            <w:r w:rsidRPr="00FD4C5B">
              <w:rPr>
                <w:vertAlign w:val="subscript"/>
              </w:rPr>
              <w:t>inter</w:t>
            </w:r>
            <w:proofErr w:type="spellEnd"/>
            <w:r w:rsidRPr="00FD4C5B">
              <w:rPr>
                <w:vertAlign w:val="subscript"/>
              </w:rPr>
              <w:t>-micro-center</w:t>
            </w:r>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ListParagraph"/>
              <w:widowControl/>
              <w:numPr>
                <w:ilvl w:val="0"/>
                <w:numId w:val="48"/>
              </w:numPr>
              <w:spacing w:line="240" w:lineRule="auto"/>
              <w:ind w:firstLineChars="0"/>
            </w:pPr>
            <w:proofErr w:type="spellStart"/>
            <w:r w:rsidRPr="00FD4C5B">
              <w:rPr>
                <w:bCs/>
              </w:rPr>
              <w:t>D</w:t>
            </w:r>
            <w:r w:rsidRPr="00FD4C5B">
              <w:rPr>
                <w:bCs/>
                <w:vertAlign w:val="subscript"/>
              </w:rPr>
              <w:t>inter</w:t>
            </w:r>
            <w:proofErr w:type="spellEnd"/>
            <w:r w:rsidRPr="00FD4C5B">
              <w:rPr>
                <w:bCs/>
                <w:vertAlign w:val="subscript"/>
              </w:rPr>
              <w:t>-micro-center</w:t>
            </w:r>
            <w:r w:rsidRPr="00FD4C5B">
              <w:rPr>
                <w:bCs/>
              </w:rPr>
              <w:t xml:space="preserve"> = </w:t>
            </w:r>
            <w:r w:rsidRPr="00FD4C5B">
              <w:rPr>
                <w:b/>
                <w:bCs/>
                <w:color w:val="FF0000"/>
                <w:u w:val="single"/>
              </w:rPr>
              <w:t>40 m</w:t>
            </w:r>
            <w:r w:rsidRPr="00FD4C5B">
              <w:rPr>
                <w:bCs/>
              </w:rPr>
              <w:t xml:space="preserve">, </w:t>
            </w:r>
            <w:proofErr w:type="spellStart"/>
            <w:r w:rsidRPr="00FD4C5B">
              <w:rPr>
                <w:bCs/>
              </w:rPr>
              <w:t>D</w:t>
            </w:r>
            <w:r w:rsidRPr="00FD4C5B">
              <w:rPr>
                <w:bCs/>
                <w:vertAlign w:val="subscript"/>
              </w:rPr>
              <w:t>macro</w:t>
            </w:r>
            <w:proofErr w:type="spellEnd"/>
            <w:r w:rsidRPr="00FD4C5B">
              <w:rPr>
                <w:bCs/>
                <w:vertAlign w:val="subscript"/>
              </w:rPr>
              <w:t>-to-micro-center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 xml:space="preserve">1 or 2 UE clusters per </w:t>
            </w:r>
            <w:proofErr w:type="gramStart"/>
            <w:r w:rsidRPr="00FD4C5B">
              <w:rPr>
                <w:i/>
              </w:rPr>
              <w:t>macro TRP.</w:t>
            </w:r>
            <w:proofErr w:type="gramEnd"/>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lastRenderedPageBreak/>
              <w:t xml:space="preserve">Regarding minimum distance between macro TRP to UE cluster </w:t>
            </w:r>
            <w:proofErr w:type="spellStart"/>
            <w:r w:rsidRPr="00FD4C5B">
              <w:rPr>
                <w:i/>
              </w:rPr>
              <w:t>centre</w:t>
            </w:r>
            <w:proofErr w:type="spellEnd"/>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Dense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w:t>
            </w:r>
            <w:proofErr w:type="spellStart"/>
            <w:r w:rsidRPr="00FD4C5B">
              <w:rPr>
                <w:i/>
              </w:rPr>
              <w:t>centres</w:t>
            </w:r>
            <w:proofErr w:type="spellEnd"/>
            <w:r w:rsidRPr="00FD4C5B">
              <w:rPr>
                <w:i/>
              </w:rPr>
              <w:t xml:space="preserve">, </w:t>
            </w:r>
            <w:proofErr w:type="spellStart"/>
            <w:r w:rsidRPr="00FD4C5B">
              <w:rPr>
                <w:rFonts w:cs="Times"/>
                <w:i/>
                <w:color w:val="000000" w:themeColor="text1"/>
              </w:rPr>
              <w:t>D</w:t>
            </w:r>
            <w:r w:rsidRPr="00FD4C5B">
              <w:rPr>
                <w:rFonts w:cs="Times"/>
                <w:i/>
                <w:color w:val="000000" w:themeColor="text1"/>
                <w:vertAlign w:val="subscript"/>
              </w:rPr>
              <w:t>inter</w:t>
            </w:r>
            <w:proofErr w:type="spellEnd"/>
            <w:r w:rsidRPr="00FD4C5B">
              <w:rPr>
                <w:rFonts w:cs="Times"/>
                <w:i/>
                <w:color w:val="000000" w:themeColor="text1"/>
                <w:vertAlign w:val="subscript"/>
              </w:rPr>
              <w:t>-cluster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lastRenderedPageBreak/>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6" w:name="_Toc115258510"/>
            <w:bookmarkStart w:id="517" w:name="_Toc115420087"/>
            <w:bookmarkStart w:id="518" w:name="_Toc115421617"/>
            <w:bookmarkStart w:id="519" w:name="_Toc115426265"/>
            <w:bookmarkStart w:id="520" w:name="_Toc115426455"/>
            <w:bookmarkStart w:id="521" w:name="_Toc115432719"/>
            <w:bookmarkStart w:id="522" w:name="_Toc115432784"/>
            <w:bookmarkStart w:id="523" w:name="_Toc115434285"/>
            <w:bookmarkStart w:id="524" w:name="_Toc115457245"/>
            <w:bookmarkStart w:id="525" w:name="_Toc115457323"/>
            <w:bookmarkStart w:id="526" w:name="_Toc115476256"/>
            <w:bookmarkStart w:id="527" w:name="_Toc115476520"/>
            <w:bookmarkStart w:id="528" w:name="_Toc115476901"/>
            <w:bookmarkStart w:id="529" w:name="_Toc115476998"/>
            <w:r w:rsidRPr="00FD4C5B">
              <w:rPr>
                <w:u w:val="single"/>
              </w:rPr>
              <w:t xml:space="preserve">Proposal 16: </w:t>
            </w:r>
            <w:r w:rsidRPr="00FD4C5B">
              <w:t>RAN1 to agree the following parameters in FFS for the agreed baseline UE clustering</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6FF35A74" w14:textId="77777777" w:rsidR="002E3F73" w:rsidRPr="00FD4C5B" w:rsidRDefault="002E3F73" w:rsidP="004627B1">
            <w:pPr>
              <w:pStyle w:val="Proposal"/>
              <w:widowControl/>
              <w:numPr>
                <w:ilvl w:val="1"/>
                <w:numId w:val="98"/>
              </w:numPr>
              <w:spacing w:after="0" w:line="240" w:lineRule="auto"/>
            </w:pPr>
            <w:bookmarkStart w:id="530" w:name="_Toc115258511"/>
            <w:bookmarkStart w:id="531" w:name="_Toc115420088"/>
            <w:bookmarkStart w:id="532" w:name="_Toc115421618"/>
            <w:bookmarkStart w:id="533" w:name="_Toc115426266"/>
            <w:bookmarkStart w:id="534" w:name="_Toc115426456"/>
            <w:bookmarkStart w:id="535" w:name="_Toc115432720"/>
            <w:bookmarkStart w:id="536" w:name="_Toc115432785"/>
            <w:bookmarkStart w:id="537" w:name="_Toc115434286"/>
            <w:bookmarkStart w:id="538" w:name="_Toc115457246"/>
            <w:bookmarkStart w:id="539" w:name="_Toc115457324"/>
            <w:bookmarkStart w:id="540" w:name="_Toc115476257"/>
            <w:bookmarkStart w:id="541" w:name="_Toc115476521"/>
            <w:bookmarkStart w:id="542" w:name="_Toc115476902"/>
            <w:bookmarkStart w:id="543" w:name="_Toc115476999"/>
            <w:r w:rsidRPr="00FD4C5B">
              <w:t>Indoor UEs height is at 1.5m inside the clusters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5E20907" w14:textId="77777777" w:rsidR="002E3F73" w:rsidRPr="00FD4C5B" w:rsidRDefault="002E3F73" w:rsidP="004627B1">
            <w:pPr>
              <w:pStyle w:val="Proposal"/>
              <w:widowControl/>
              <w:numPr>
                <w:ilvl w:val="1"/>
                <w:numId w:val="98"/>
              </w:numPr>
              <w:spacing w:after="0" w:line="240" w:lineRule="auto"/>
            </w:pPr>
            <w:bookmarkStart w:id="544" w:name="_Toc115258512"/>
            <w:bookmarkStart w:id="545" w:name="_Toc115420089"/>
            <w:bookmarkStart w:id="546" w:name="_Toc115421619"/>
            <w:bookmarkStart w:id="547" w:name="_Toc115426267"/>
            <w:bookmarkStart w:id="548" w:name="_Toc115426457"/>
            <w:bookmarkStart w:id="549" w:name="_Toc115432721"/>
            <w:bookmarkStart w:id="550" w:name="_Toc115432786"/>
            <w:bookmarkStart w:id="551" w:name="_Toc115434287"/>
            <w:bookmarkStart w:id="552" w:name="_Toc115457247"/>
            <w:bookmarkStart w:id="553" w:name="_Toc115457325"/>
            <w:bookmarkStart w:id="554" w:name="_Toc115476258"/>
            <w:bookmarkStart w:id="555" w:name="_Toc115476522"/>
            <w:bookmarkStart w:id="556" w:name="_Toc115476903"/>
            <w:bookmarkStart w:id="557" w:name="_Toc115477000"/>
            <w:r w:rsidRPr="00FD4C5B">
              <w:t>M = 10 users per macro TRP</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8" w:name="_Toc115258513"/>
            <w:bookmarkStart w:id="559" w:name="_Toc115420090"/>
            <w:bookmarkStart w:id="560" w:name="_Toc115421620"/>
            <w:bookmarkStart w:id="561" w:name="_Toc115426268"/>
            <w:bookmarkStart w:id="562" w:name="_Toc115426458"/>
            <w:bookmarkStart w:id="563" w:name="_Toc115432722"/>
            <w:bookmarkStart w:id="564" w:name="_Toc115432787"/>
            <w:bookmarkStart w:id="565" w:name="_Toc115434288"/>
            <w:bookmarkStart w:id="566" w:name="_Toc115457248"/>
            <w:bookmarkStart w:id="567" w:name="_Toc115457326"/>
            <w:bookmarkStart w:id="568" w:name="_Toc115476259"/>
            <w:bookmarkStart w:id="569" w:name="_Toc115476523"/>
            <w:bookmarkStart w:id="570" w:name="_Toc115476904"/>
            <w:bookmarkStart w:id="571" w:name="_Toc115477001"/>
            <w:r w:rsidRPr="00FD4C5B">
              <w:t>X = 1 indoor cluster per macro TRP</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177B087B" w14:textId="77777777" w:rsidR="002E3F73" w:rsidRPr="00FD4C5B" w:rsidRDefault="002E3F73" w:rsidP="004627B1">
            <w:pPr>
              <w:pStyle w:val="Proposal"/>
              <w:widowControl/>
              <w:numPr>
                <w:ilvl w:val="1"/>
                <w:numId w:val="98"/>
              </w:numPr>
              <w:spacing w:after="0" w:line="240" w:lineRule="auto"/>
            </w:pPr>
            <w:bookmarkStart w:id="572" w:name="_Toc115258514"/>
            <w:bookmarkStart w:id="573" w:name="_Toc115420091"/>
            <w:bookmarkStart w:id="574" w:name="_Toc115421621"/>
            <w:bookmarkStart w:id="575" w:name="_Toc115426269"/>
            <w:bookmarkStart w:id="576" w:name="_Toc115426459"/>
            <w:bookmarkStart w:id="577" w:name="_Toc115432723"/>
            <w:bookmarkStart w:id="578" w:name="_Toc115432788"/>
            <w:bookmarkStart w:id="579" w:name="_Toc115434289"/>
            <w:bookmarkStart w:id="580" w:name="_Toc115457249"/>
            <w:bookmarkStart w:id="581" w:name="_Toc115457327"/>
            <w:bookmarkStart w:id="582" w:name="_Toc115476260"/>
            <w:bookmarkStart w:id="583" w:name="_Toc115476524"/>
            <w:bookmarkStart w:id="584" w:name="_Toc115476905"/>
            <w:bookmarkStart w:id="585" w:name="_Toc115477002"/>
            <w:proofErr w:type="spellStart"/>
            <w:r w:rsidRPr="00FD4C5B">
              <w:t>D</w:t>
            </w:r>
            <w:r w:rsidRPr="00FD4C5B">
              <w:rPr>
                <w:vertAlign w:val="subscript"/>
              </w:rPr>
              <w:t>inter</w:t>
            </w:r>
            <w:proofErr w:type="spellEnd"/>
            <w:r w:rsidRPr="00FD4C5B">
              <w:rPr>
                <w:vertAlign w:val="subscript"/>
              </w:rPr>
              <w:t xml:space="preserve">-cluster </w:t>
            </w:r>
            <w:r w:rsidRPr="00FD4C5B">
              <w:t>is not needed when X=1</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26A5AFCD" w14:textId="4D47BB61" w:rsidR="003F5525" w:rsidRPr="00F44CB8" w:rsidRDefault="002E3F73" w:rsidP="004627B1">
            <w:pPr>
              <w:pStyle w:val="Proposal"/>
              <w:widowControl/>
              <w:numPr>
                <w:ilvl w:val="1"/>
                <w:numId w:val="98"/>
              </w:numPr>
              <w:spacing w:after="0" w:line="240" w:lineRule="auto"/>
            </w:pPr>
            <w:bookmarkStart w:id="586" w:name="_Toc115258515"/>
            <w:bookmarkStart w:id="587" w:name="_Toc115420092"/>
            <w:bookmarkStart w:id="588" w:name="_Toc115421622"/>
            <w:bookmarkStart w:id="589" w:name="_Toc115426270"/>
            <w:bookmarkStart w:id="590" w:name="_Toc115426460"/>
            <w:bookmarkStart w:id="591" w:name="_Toc115432724"/>
            <w:bookmarkStart w:id="592" w:name="_Toc115432789"/>
            <w:bookmarkStart w:id="593" w:name="_Toc115434290"/>
            <w:bookmarkStart w:id="594" w:name="_Toc115457250"/>
            <w:bookmarkStart w:id="595" w:name="_Toc115457328"/>
            <w:bookmarkStart w:id="596" w:name="_Toc115476261"/>
            <w:bookmarkStart w:id="597" w:name="_Toc115476525"/>
            <w:bookmarkStart w:id="598" w:name="_Toc115476906"/>
            <w:bookmarkStart w:id="599" w:name="_Toc115477003"/>
            <w:r w:rsidRPr="00FD4C5B">
              <w:t xml:space="preserve">Companies can report </w:t>
            </w:r>
            <w:proofErr w:type="spellStart"/>
            <w:r w:rsidRPr="00FD4C5B">
              <w:t>D</w:t>
            </w:r>
            <w:r w:rsidRPr="00FD4C5B">
              <w:rPr>
                <w:vertAlign w:val="subscript"/>
              </w:rPr>
              <w:t>macro</w:t>
            </w:r>
            <w:proofErr w:type="spellEnd"/>
            <w:r w:rsidRPr="00FD4C5B">
              <w:rPr>
                <w:vertAlign w:val="subscript"/>
              </w:rPr>
              <w:t xml:space="preserve">-to-cluster </w:t>
            </w:r>
            <w:r w:rsidRPr="00FD4C5B">
              <w:t>and R.</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macro</w:t>
            </w:r>
            <w:proofErr w:type="spellEnd"/>
            <w:r w:rsidRPr="00FD4C5B">
              <w:rPr>
                <w:rFonts w:eastAsiaTheme="minorEastAsia" w:cs="Arial"/>
                <w:b w:val="0"/>
                <w:i/>
                <w:vertAlign w:val="subscript"/>
              </w:rPr>
              <w:t>-to-cluster</w:t>
            </w:r>
            <w:r w:rsidRPr="00FD4C5B">
              <w:rPr>
                <w:rFonts w:eastAsiaTheme="minorEastAsia" w:cs="Arial"/>
                <w:b w:val="0"/>
                <w:i/>
              </w:rPr>
              <w:t xml:space="preserve">: 60m (same as Minimum BS-UE (2D) </w:t>
            </w:r>
            <w:proofErr w:type="spellStart"/>
            <w:r w:rsidRPr="00FD4C5B">
              <w:rPr>
                <w:rFonts w:eastAsiaTheme="minorEastAsia" w:cs="Arial"/>
                <w:b w:val="0"/>
                <w:i/>
              </w:rPr>
              <w:t>distance+R</w:t>
            </w:r>
            <w:proofErr w:type="spellEnd"/>
            <w:r w:rsidRPr="00FD4C5B">
              <w:rPr>
                <w:rFonts w:eastAsiaTheme="minorEastAsia" w:cs="Arial"/>
                <w:b w:val="0"/>
                <w:i/>
              </w:rPr>
              <w:t>)</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inter</w:t>
            </w:r>
            <w:proofErr w:type="spellEnd"/>
            <w:r w:rsidRPr="00FD4C5B">
              <w:rPr>
                <w:rFonts w:eastAsiaTheme="minorEastAsia" w:cs="Arial"/>
                <w:b w:val="0"/>
                <w:i/>
                <w:vertAlign w:val="subscript"/>
              </w:rPr>
              <w:t>-cluster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1) + 1.5;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w:t>
            </w:r>
            <w:proofErr w:type="gramStart"/>
            <w:r w:rsidRPr="00FD4C5B">
              <w:rPr>
                <w:rFonts w:eastAsia="SimSun" w:cs="Arial"/>
                <w:b w:val="0"/>
                <w:i/>
              </w:rPr>
              <w:t>uniform(</w:t>
            </w:r>
            <w:proofErr w:type="gramEnd"/>
            <w:r w:rsidRPr="00FD4C5B">
              <w:rPr>
                <w:rFonts w:eastAsia="SimSun" w:cs="Arial"/>
                <w:b w:val="0"/>
                <w:i/>
              </w:rPr>
              <w:t>1,</w:t>
            </w:r>
            <w:r w:rsidRPr="00FD4C5B">
              <w:rPr>
                <w:rFonts w:eastAsia="DengXian" w:cs="Arial"/>
                <w:b w:val="0"/>
                <w:i/>
              </w:rPr>
              <w:t xml:space="preserv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where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 xml:space="preserve">loor-to-floor loss for UEs in adjacent floors is 24 dB which is </w:t>
            </w:r>
            <w:proofErr w:type="gramStart"/>
            <w:r w:rsidRPr="00FD4C5B">
              <w:rPr>
                <w:b/>
                <w:iCs/>
              </w:rPr>
              <w:t>pretty high</w:t>
            </w:r>
            <w:proofErr w:type="gramEnd"/>
            <w:r w:rsidRPr="00FD4C5B">
              <w:rPr>
                <w:b/>
                <w:iCs/>
              </w:rPr>
              <w:t>.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The minimum distance between cluster </w:t>
            </w:r>
            <w:proofErr w:type="spellStart"/>
            <w:r w:rsidRPr="00FD4C5B">
              <w:rPr>
                <w:b/>
                <w:iCs/>
              </w:rPr>
              <w:t>centre</w:t>
            </w:r>
            <w:proofErr w:type="spellEnd"/>
            <w:r w:rsidRPr="00FD4C5B">
              <w:rPr>
                <w:b/>
                <w:iCs/>
              </w:rPr>
              <w:t xml:space="preserve"> and </w:t>
            </w:r>
            <w:proofErr w:type="spellStart"/>
            <w:r w:rsidRPr="00FD4C5B">
              <w:rPr>
                <w:b/>
                <w:iCs/>
              </w:rPr>
              <w:t>gNB</w:t>
            </w:r>
            <w:proofErr w:type="spellEnd"/>
            <w:r w:rsidRPr="00FD4C5B">
              <w:rPr>
                <w:b/>
                <w:iCs/>
              </w:rPr>
              <w:t xml:space="preserve"> (</w:t>
            </w:r>
            <w:proofErr w:type="spellStart"/>
            <w:r w:rsidRPr="00FD4C5B">
              <w:rPr>
                <w:b/>
                <w:iCs/>
              </w:rPr>
              <w:t>D</w:t>
            </w:r>
            <w:r w:rsidRPr="00FD4C5B">
              <w:rPr>
                <w:b/>
                <w:iCs/>
                <w:vertAlign w:val="subscript"/>
              </w:rPr>
              <w:t>macro</w:t>
            </w:r>
            <w:proofErr w:type="spellEnd"/>
            <w:r w:rsidRPr="00FD4C5B">
              <w:rPr>
                <w:b/>
                <w:iCs/>
                <w:vertAlign w:val="subscript"/>
              </w:rPr>
              <w:t>-to-cluster</w:t>
            </w:r>
            <w:r w:rsidRPr="00FD4C5B">
              <w:rPr>
                <w:b/>
                <w:iCs/>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lastRenderedPageBreak/>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 xml:space="preserve">Proposal 5: confirm the working assumption on deployment layout with following </w:t>
            </w:r>
            <w:proofErr w:type="gramStart"/>
            <w:r w:rsidRPr="00FD4C5B">
              <w:rPr>
                <w:b/>
                <w:iCs/>
                <w:u w:val="single"/>
              </w:rPr>
              <w:t>changes..</w:t>
            </w:r>
            <w:proofErr w:type="gramEnd"/>
          </w:p>
          <w:p w14:paraId="616A653E"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w:t>
            </w:r>
            <w:proofErr w:type="spellStart"/>
            <w:r w:rsidRPr="00FD4C5B">
              <w:rPr>
                <w:b/>
                <w:iCs/>
              </w:rPr>
              <w:t>InH</w:t>
            </w:r>
            <w:proofErr w:type="spellEnd"/>
            <w:r w:rsidRPr="00FD4C5B">
              <w:rPr>
                <w:b/>
                <w:iCs/>
              </w:rPr>
              <w:t xml:space="preserve">,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w:t>
            </w:r>
            <w:proofErr w:type="spellStart"/>
            <w:r w:rsidRPr="00FD4C5B">
              <w:rPr>
                <w:b/>
                <w:iCs/>
              </w:rPr>
              <w:t>UMa</w:t>
            </w:r>
            <w:proofErr w:type="spellEnd"/>
            <w:r w:rsidRPr="00FD4C5B">
              <w:rPr>
                <w:b/>
                <w:iCs/>
              </w:rPr>
              <w:t xml:space="preserve">,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w:t>
            </w:r>
            <w:proofErr w:type="spellStart"/>
            <w:r w:rsidRPr="00FD4C5B">
              <w:rPr>
                <w:b/>
              </w:rPr>
              <w:t>UMa</w:t>
            </w:r>
            <w:proofErr w:type="spellEnd"/>
            <w:r w:rsidRPr="00FD4C5B">
              <w:rPr>
                <w:b/>
              </w:rPr>
              <w:t xml:space="preserve">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w:t>
            </w:r>
            <w:proofErr w:type="spellStart"/>
            <w:r w:rsidRPr="00FD4C5B">
              <w:rPr>
                <w:rFonts w:eastAsia="Arial"/>
                <w:b/>
              </w:rPr>
              <w:t>InH</w:t>
            </w:r>
            <w:proofErr w:type="spellEnd"/>
            <w:r w:rsidRPr="00FD4C5B">
              <w:rPr>
                <w:rFonts w:eastAsia="Arial"/>
                <w:b/>
              </w:rPr>
              <w:t xml:space="preserve"> layout is dropped randomly for each macro sector.  FFS: #TRPs per </w:t>
            </w:r>
            <w:proofErr w:type="spellStart"/>
            <w:r w:rsidRPr="00FD4C5B">
              <w:rPr>
                <w:rFonts w:eastAsia="Arial"/>
                <w:b/>
              </w:rPr>
              <w:t>InH</w:t>
            </w:r>
            <w:proofErr w:type="spellEnd"/>
            <w:r w:rsidRPr="00FD4C5B">
              <w:rPr>
                <w:rFonts w:eastAsia="Arial"/>
                <w:b/>
              </w:rPr>
              <w:t xml:space="preserve">.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w:t>
            </w:r>
            <w:proofErr w:type="gramStart"/>
            <w:r w:rsidRPr="00FD4C5B">
              <w:rPr>
                <w:rFonts w:eastAsia="Batang" w:cs="Times"/>
                <w:b/>
                <w:i/>
                <w:color w:val="001135"/>
                <w:kern w:val="24"/>
                <w:lang w:eastAsia="da-DK"/>
              </w:rPr>
              <w:t>35 meter</w:t>
            </w:r>
            <w:proofErr w:type="gramEnd"/>
            <w:r w:rsidRPr="00FD4C5B">
              <w:rPr>
                <w:rFonts w:eastAsia="Batang" w:cs="Times"/>
                <w:b/>
                <w:i/>
                <w:color w:val="001135"/>
                <w:kern w:val="24"/>
                <w:lang w:eastAsia="da-DK"/>
              </w:rPr>
              <w:t xml:space="preserve"> radius. With a cluster radius of </w:t>
            </w:r>
            <w:proofErr w:type="gramStart"/>
            <w:r w:rsidRPr="00FD4C5B">
              <w:rPr>
                <w:rFonts w:eastAsia="Batang" w:cs="Times"/>
                <w:b/>
                <w:i/>
                <w:color w:val="001135"/>
                <w:kern w:val="24"/>
                <w:lang w:eastAsia="da-DK"/>
              </w:rPr>
              <w:t>70 meter</w:t>
            </w:r>
            <w:proofErr w:type="gramEnd"/>
            <w:r w:rsidRPr="00FD4C5B">
              <w:rPr>
                <w:rFonts w:eastAsia="Batang" w:cs="Times"/>
                <w:b/>
                <w:i/>
                <w:color w:val="001135"/>
                <w:kern w:val="24"/>
                <w:lang w:eastAsia="da-DK"/>
              </w:rPr>
              <w:t xml:space="preserve">,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 xml:space="preserve">=1). For the cluster dimensions, re-use the assumptions in TR 36.872 (LTE Small cell study) which are: R = 70m, </w:t>
            </w:r>
            <w:proofErr w:type="spellStart"/>
            <w:r w:rsidRPr="00FD4C5B">
              <w:rPr>
                <w:b/>
              </w:rPr>
              <w:t>Dmacro</w:t>
            </w:r>
            <w:proofErr w:type="spellEnd"/>
            <w:r w:rsidRPr="00FD4C5B">
              <w:rPr>
                <w:b/>
              </w:rPr>
              <w:t xml:space="preserve">-to-cluster = 105m, </w:t>
            </w:r>
            <w:proofErr w:type="spellStart"/>
            <w:r w:rsidRPr="00FD4C5B">
              <w:rPr>
                <w:b/>
              </w:rPr>
              <w:t>Dinter</w:t>
            </w:r>
            <w:proofErr w:type="spellEnd"/>
            <w:r w:rsidRPr="00FD4C5B">
              <w:rPr>
                <w:b/>
              </w:rPr>
              <w:t>-cluster=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 xml:space="preserve">For the number of UEs per Macro TRP, consider </w:t>
            </w:r>
            <w:proofErr w:type="spellStart"/>
            <w:r w:rsidRPr="00FD4C5B">
              <w:rPr>
                <w:b/>
              </w:rPr>
              <w:t>i</w:t>
            </w:r>
            <w:proofErr w:type="spellEnd"/>
            <w:r w:rsidRPr="00FD4C5B">
              <w:rPr>
                <w:b/>
              </w:rPr>
              <w:t>)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600"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601" w:name="_Ref111197329"/>
            <w:bookmarkEnd w:id="600"/>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601"/>
            <w:r w:rsidRPr="00FD4C5B">
              <w:rPr>
                <w:b/>
                <w:i/>
              </w:rPr>
              <w:t>:</w:t>
            </w:r>
          </w:p>
          <w:p w14:paraId="305A18B8" w14:textId="5C383138" w:rsidR="003F5525" w:rsidRPr="00F44CB8" w:rsidRDefault="00DB06A7" w:rsidP="004627B1">
            <w:pPr>
              <w:pStyle w:val="ListParagraph"/>
              <w:widowControl/>
              <w:numPr>
                <w:ilvl w:val="0"/>
                <w:numId w:val="107"/>
              </w:numPr>
              <w:spacing w:line="240" w:lineRule="auto"/>
              <w:ind w:firstLineChars="0"/>
              <w:rPr>
                <w:b/>
                <w:i/>
              </w:rPr>
            </w:pPr>
            <w:bookmarkStart w:id="602" w:name="_Hlk115444203"/>
            <w:r w:rsidRPr="00FD4C5B">
              <w:rPr>
                <w:b/>
                <w:i/>
              </w:rPr>
              <w:lastRenderedPageBreak/>
              <w:t>UEs in the same cluster deployed on the same floor, and the floor for the cluster is selected randomly. Multiple clusters can be deployed in a building.</w:t>
            </w:r>
            <w:bookmarkEnd w:id="602"/>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lastRenderedPageBreak/>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 xml:space="preserve">In case of UE clustering for UE distribution of Urban Macro and Dense Urban Macro layer, following indoor UE height is </w:t>
            </w:r>
            <w:proofErr w:type="gramStart"/>
            <w:r w:rsidRPr="00FD4C5B">
              <w:rPr>
                <w:rFonts w:eastAsia="BatangChe"/>
              </w:rPr>
              <w:t>adopted;</w:t>
            </w:r>
            <w:proofErr w:type="gramEnd"/>
          </w:p>
          <w:p w14:paraId="3E87F15E" w14:textId="72C5246E" w:rsidR="003F5525" w:rsidRPr="00F44CB8" w:rsidRDefault="002854F8" w:rsidP="00F44CB8">
            <w:pPr>
              <w:spacing w:line="240" w:lineRule="auto"/>
              <w:jc w:val="center"/>
              <w:rPr>
                <w:rFonts w:eastAsia="BatangChe"/>
              </w:rPr>
            </w:pPr>
            <w:r w:rsidRPr="00FD4C5B">
              <w:rPr>
                <w:rFonts w:eastAsia="BatangChe"/>
              </w:rPr>
              <w:t>3(</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1) + 1.5;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w:t>
            </w:r>
            <w:proofErr w:type="gramStart"/>
            <w:r w:rsidRPr="00FD4C5B">
              <w:rPr>
                <w:rFonts w:eastAsia="BatangChe"/>
              </w:rPr>
              <w:t>uniform(</w:t>
            </w:r>
            <w:proofErr w:type="gramEnd"/>
            <w:r w:rsidRPr="00FD4C5B">
              <w:rPr>
                <w:rFonts w:eastAsia="BatangChe"/>
              </w:rPr>
              <w:t xml:space="preserve">1,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where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w:t>
            </w:r>
            <w:proofErr w:type="gramStart"/>
            <w:r w:rsidRPr="00FD4C5B">
              <w:rPr>
                <w:rFonts w:eastAsia="Batang"/>
                <w:b/>
                <w:lang w:eastAsia="x-none"/>
              </w:rPr>
              <w:t>10 ,</w:t>
            </w:r>
            <w:proofErr w:type="gramEnd"/>
            <w:r w:rsidRPr="00FD4C5B">
              <w:rPr>
                <w:rFonts w:eastAsia="Batang"/>
                <w:b/>
                <w:lang w:eastAsia="x-none"/>
              </w:rPr>
              <w:t xml:space="preserve">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-to-cluster = 262.5 m (=500 / 200 * 105m</w:t>
            </w:r>
            <w:proofErr w:type="gramStart"/>
            <w:r w:rsidRPr="00FD4C5B">
              <w:rPr>
                <w:rFonts w:eastAsia="Batang"/>
                <w:b/>
                <w:lang w:eastAsia="x-none"/>
              </w:rPr>
              <w:t>) ,</w:t>
            </w:r>
            <w:proofErr w:type="gramEnd"/>
            <w:r w:rsidRPr="00FD4C5B">
              <w:rPr>
                <w:rFonts w:eastAsia="Batang"/>
                <w:b/>
                <w:lang w:eastAsia="x-none"/>
              </w:rPr>
              <w:t xml:space="preserve"> </w:t>
            </w:r>
            <w:proofErr w:type="spellStart"/>
            <w:r w:rsidRPr="00FD4C5B">
              <w:rPr>
                <w:rFonts w:eastAsia="Batang"/>
                <w:b/>
                <w:lang w:eastAsia="x-none"/>
              </w:rPr>
              <w:t>Dinter</w:t>
            </w:r>
            <w:proofErr w:type="spellEnd"/>
            <w:r w:rsidRPr="00FD4C5B">
              <w:rPr>
                <w:rFonts w:eastAsia="Batang"/>
                <w:b/>
                <w:lang w:eastAsia="x-none"/>
              </w:rPr>
              <w:t>-cluster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105 m, </w:t>
            </w:r>
            <w:proofErr w:type="spellStart"/>
            <w:r w:rsidRPr="00FD4C5B">
              <w:rPr>
                <w:rFonts w:eastAsia="Batang"/>
                <w:b/>
                <w:lang w:eastAsia="x-none"/>
              </w:rPr>
              <w:t>Dinter</w:t>
            </w:r>
            <w:proofErr w:type="spellEnd"/>
            <w:r w:rsidRPr="00FD4C5B">
              <w:rPr>
                <w:rFonts w:eastAsia="Batang"/>
                <w:b/>
                <w:lang w:eastAsia="x-none"/>
              </w:rPr>
              <w:t>-cluster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w:t>
            </w:r>
            <w:proofErr w:type="spellStart"/>
            <w:r w:rsidRPr="00FD4C5B">
              <w:rPr>
                <w:b/>
              </w:rPr>
              <w:t>scnarios</w:t>
            </w:r>
            <w:proofErr w:type="spellEnd"/>
            <w:r w:rsidRPr="00FD4C5B">
              <w:rPr>
                <w:b/>
              </w:rPr>
              <w:t>: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w:t>
            </w:r>
            <w:proofErr w:type="gramStart"/>
            <w:r w:rsidRPr="00FD4C5B">
              <w:rPr>
                <w:b/>
              </w:rPr>
              <w:t>cluster based</w:t>
            </w:r>
            <w:proofErr w:type="gramEnd"/>
            <w:r w:rsidRPr="00FD4C5B">
              <w:rPr>
                <w:b/>
              </w:rPr>
              <w:t xml:space="preserve"> UE distribution at least 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macro</w:t>
            </w:r>
            <w:proofErr w:type="spellEnd"/>
            <w:r w:rsidRPr="00FD4C5B">
              <w:rPr>
                <w:b/>
                <w:vertAlign w:val="subscript"/>
              </w:rPr>
              <w:t>-to-cluster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inter</w:t>
            </w:r>
            <w:proofErr w:type="spellEnd"/>
            <w:r w:rsidRPr="00FD4C5B">
              <w:rPr>
                <w:b/>
                <w:vertAlign w:val="subscript"/>
              </w:rPr>
              <w:t xml:space="preserve">-cluster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proofErr w:type="spellStart"/>
            <w:r w:rsidRPr="00FD4C5B">
              <w:t>Spreadtrum</w:t>
            </w:r>
            <w:proofErr w:type="spellEnd"/>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w:t>
            </w:r>
            <w:proofErr w:type="spellStart"/>
            <w:r w:rsidRPr="00FD4C5B">
              <w:rPr>
                <w:b/>
                <w:i/>
              </w:rPr>
              <w:t>Dmacro</w:t>
            </w:r>
            <w:proofErr w:type="spellEnd"/>
            <w:r w:rsidRPr="00FD4C5B">
              <w:rPr>
                <w:b/>
                <w:i/>
              </w:rPr>
              <w:t xml:space="preserve">-to-micro-center)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w:t>
            </w:r>
            <w:proofErr w:type="spellStart"/>
            <w:r w:rsidRPr="00FD4C5B">
              <w:rPr>
                <w:b/>
                <w:i/>
              </w:rPr>
              <w:t>Dmacro</w:t>
            </w:r>
            <w:proofErr w:type="spellEnd"/>
            <w:r w:rsidRPr="00FD4C5B">
              <w:rPr>
                <w:b/>
                <w:i/>
              </w:rPr>
              <w:t xml:space="preserve">-to-cluster and the </w:t>
            </w:r>
            <w:r w:rsidRPr="00FD4C5B">
              <w:rPr>
                <w:b/>
                <w:i/>
              </w:rPr>
              <w:lastRenderedPageBreak/>
              <w:t xml:space="preserve">minimum distance between two UE cluster centers as </w:t>
            </w:r>
            <w:proofErr w:type="spellStart"/>
            <w:r w:rsidRPr="00FD4C5B">
              <w:rPr>
                <w:b/>
                <w:i/>
              </w:rPr>
              <w:t>Dinter</w:t>
            </w:r>
            <w:proofErr w:type="spellEnd"/>
            <w:r w:rsidRPr="00FD4C5B">
              <w:rPr>
                <w:b/>
                <w:i/>
              </w:rPr>
              <w:t xml:space="preserve">-cluster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UEs: 1.5 </w:t>
            </w:r>
            <w:proofErr w:type="gramStart"/>
            <w:r w:rsidRPr="00FD4C5B">
              <w:rPr>
                <w:b/>
                <w:i/>
              </w:rPr>
              <w:t>m;</w:t>
            </w:r>
            <w:proofErr w:type="gramEnd"/>
            <w:r w:rsidRPr="00FD4C5B">
              <w:rPr>
                <w:b/>
                <w:i/>
              </w:rPr>
              <w:t xml:space="preserve">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 xml:space="preserve">M=60, X =3, </w:t>
            </w:r>
            <w:proofErr w:type="spellStart"/>
            <w:r w:rsidRPr="00FD4C5B">
              <w:rPr>
                <w:b/>
                <w:i/>
                <w:color w:val="FF0000"/>
              </w:rPr>
              <w:t>Dmacro</w:t>
            </w:r>
            <w:proofErr w:type="spellEnd"/>
            <w:r w:rsidRPr="00FD4C5B">
              <w:rPr>
                <w:b/>
                <w:i/>
                <w:color w:val="FF0000"/>
              </w:rPr>
              <w:t xml:space="preserve">-to-cluster =105m, </w:t>
            </w:r>
            <w:proofErr w:type="spellStart"/>
            <w:r w:rsidRPr="00FD4C5B">
              <w:rPr>
                <w:b/>
                <w:i/>
                <w:color w:val="FF0000"/>
              </w:rPr>
              <w:t>Dinter</w:t>
            </w:r>
            <w:proofErr w:type="spellEnd"/>
            <w:r w:rsidRPr="00FD4C5B">
              <w:rPr>
                <w:b/>
                <w:i/>
                <w:color w:val="FF0000"/>
              </w:rPr>
              <w:t>-cluster=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UEs: 1.5 </w:t>
            </w:r>
            <w:proofErr w:type="gramStart"/>
            <w:r w:rsidRPr="00FD4C5B">
              <w:rPr>
                <w:b/>
                <w:i/>
              </w:rPr>
              <w:t>m;</w:t>
            </w:r>
            <w:proofErr w:type="gramEnd"/>
            <w:r w:rsidRPr="00FD4C5B">
              <w:rPr>
                <w:b/>
                <w:i/>
              </w:rPr>
              <w:t xml:space="preserve">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Indoor UEs: 3(</w:t>
            </w:r>
            <w:proofErr w:type="spellStart"/>
            <w:r w:rsidRPr="00FD4C5B">
              <w:rPr>
                <w:b/>
                <w:i/>
              </w:rPr>
              <w:t>nfl</w:t>
            </w:r>
            <w:proofErr w:type="spellEnd"/>
            <w:r w:rsidRPr="00FD4C5B">
              <w:rPr>
                <w:b/>
                <w:i/>
              </w:rPr>
              <w:t xml:space="preserve"> – 1) + 1.5; </w:t>
            </w:r>
            <w:proofErr w:type="spellStart"/>
            <w:r w:rsidRPr="00FD4C5B">
              <w:rPr>
                <w:b/>
                <w:i/>
              </w:rPr>
              <w:t>nfl</w:t>
            </w:r>
            <w:proofErr w:type="spellEnd"/>
            <w:r w:rsidRPr="00FD4C5B">
              <w:rPr>
                <w:b/>
                <w:i/>
              </w:rPr>
              <w:t xml:space="preserve"> ~ </w:t>
            </w:r>
            <w:proofErr w:type="gramStart"/>
            <w:r w:rsidRPr="00FD4C5B">
              <w:rPr>
                <w:b/>
                <w:i/>
              </w:rPr>
              <w:t>uniform(</w:t>
            </w:r>
            <w:proofErr w:type="gramEnd"/>
            <w:r w:rsidRPr="00FD4C5B">
              <w:rPr>
                <w:b/>
                <w:i/>
              </w:rPr>
              <w:t xml:space="preserve">1, </w:t>
            </w:r>
            <w:proofErr w:type="spellStart"/>
            <w:r w:rsidRPr="00FD4C5B">
              <w:rPr>
                <w:b/>
                <w:i/>
              </w:rPr>
              <w:t>Nfl</w:t>
            </w:r>
            <w:proofErr w:type="spellEnd"/>
            <w:r w:rsidRPr="00FD4C5B">
              <w:rPr>
                <w:b/>
                <w:i/>
              </w:rPr>
              <w:t xml:space="preserve">) where </w:t>
            </w:r>
            <w:proofErr w:type="spellStart"/>
            <w:r w:rsidRPr="00FD4C5B">
              <w:rPr>
                <w:b/>
                <w:i/>
              </w:rPr>
              <w:t>Nfl</w:t>
            </w:r>
            <w:proofErr w:type="spellEnd"/>
            <w:r w:rsidRPr="00FD4C5B">
              <w:rPr>
                <w:b/>
                <w:i/>
              </w:rPr>
              <w:t xml:space="preserve">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Macro layer: </w:t>
            </w:r>
            <w:proofErr w:type="gramStart"/>
            <w:r w:rsidRPr="00FD4C5B">
              <w:rPr>
                <w:b/>
                <w:i/>
              </w:rPr>
              <w:t>Hexagonal</w:t>
            </w:r>
            <w:proofErr w:type="gramEnd"/>
            <w:r w:rsidRPr="00FD4C5B">
              <w:rPr>
                <w:b/>
                <w:i/>
              </w:rPr>
              <w:t xml:space="preserve">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lastRenderedPageBreak/>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Y%</w:t>
            </w:r>
            <w:proofErr w:type="gramStart"/>
            <w:r w:rsidRPr="00FD4C5B">
              <w:rPr>
                <w:b/>
                <w:i/>
              </w:rPr>
              <w:t>=[</w:t>
            </w:r>
            <w:proofErr w:type="gramEnd"/>
            <w:r w:rsidRPr="00FD4C5B">
              <w:rPr>
                <w:b/>
                <w:i/>
              </w:rPr>
              <w:t xml:space="preserve">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w:t>
            </w:r>
            <w:proofErr w:type="gramStart"/>
            <w:r w:rsidRPr="00FD4C5B">
              <w:rPr>
                <w:b/>
                <w:bCs/>
                <w:iCs/>
              </w:rPr>
              <w:t>values ]</w:t>
            </w:r>
            <w:proofErr w:type="gramEnd"/>
            <w:r w:rsidRPr="00FD4C5B">
              <w:rPr>
                <w:b/>
                <w:bCs/>
                <w:iCs/>
              </w:rPr>
              <w:t xml:space="preserve">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X</w:t>
            </w:r>
            <w:proofErr w:type="gramStart"/>
            <w:r w:rsidRPr="00FD4C5B">
              <w:rPr>
                <w:b/>
                <w:bCs/>
                <w:iCs/>
              </w:rPr>
              <w:t>=[</w:t>
            </w:r>
            <w:proofErr w:type="gramEnd"/>
            <w:r w:rsidRPr="00FD4C5B">
              <w:rPr>
                <w:b/>
                <w:bCs/>
                <w:iCs/>
              </w:rPr>
              <w:t xml:space="preserve">3], Y%=[2/3]; </w:t>
            </w:r>
          </w:p>
          <w:p w14:paraId="6E0CCEB6" w14:textId="3C8EA3D3" w:rsidR="00ED3888" w:rsidRPr="00FD4C5B" w:rsidRDefault="00ED3888" w:rsidP="001A3596">
            <w:pPr>
              <w:spacing w:line="240" w:lineRule="auto"/>
              <w:rPr>
                <w:b/>
                <w:bCs/>
                <w:iCs/>
              </w:rPr>
            </w:pPr>
            <w:r w:rsidRPr="00FD4C5B">
              <w:rPr>
                <w:b/>
                <w:bCs/>
                <w:iCs/>
              </w:rPr>
              <w:t xml:space="preserve">For Urban Macro for FR1: </w:t>
            </w:r>
            <w:proofErr w:type="spellStart"/>
            <w:r w:rsidRPr="00FD4C5B">
              <w:rPr>
                <w:b/>
                <w:bCs/>
                <w:iCs/>
              </w:rPr>
              <w:t>Dmacro</w:t>
            </w:r>
            <w:proofErr w:type="spellEnd"/>
            <w:r w:rsidRPr="00FD4C5B">
              <w:rPr>
                <w:b/>
                <w:bCs/>
                <w:iCs/>
              </w:rPr>
              <w:t xml:space="preserve">-to-cluster = [262.5 m], </w:t>
            </w:r>
            <w:proofErr w:type="spellStart"/>
            <w:r w:rsidRPr="00FD4C5B">
              <w:rPr>
                <w:b/>
                <w:bCs/>
                <w:iCs/>
              </w:rPr>
              <w:t>Dinter</w:t>
            </w:r>
            <w:proofErr w:type="spellEnd"/>
            <w:r w:rsidRPr="00FD4C5B">
              <w:rPr>
                <w:b/>
                <w:bCs/>
                <w:iCs/>
              </w:rPr>
              <w:t>-cluster = [114.8 m], R = [72.3 m</w:t>
            </w:r>
            <w:proofErr w:type="gramStart"/>
            <w:r w:rsidRPr="00FD4C5B">
              <w:rPr>
                <w:b/>
                <w:bCs/>
                <w:iCs/>
              </w:rPr>
              <w:t>];</w:t>
            </w:r>
            <w:proofErr w:type="gramEnd"/>
            <w:r w:rsidRPr="00FD4C5B">
              <w:rPr>
                <w:b/>
              </w:rPr>
              <w:t xml:space="preserve"> </w:t>
            </w:r>
          </w:p>
          <w:p w14:paraId="7C6306F6" w14:textId="77777777" w:rsidR="00ED3888" w:rsidRPr="00FD4C5B" w:rsidRDefault="00ED3888" w:rsidP="001A3596">
            <w:pPr>
              <w:spacing w:line="240" w:lineRule="auto"/>
              <w:rPr>
                <w:b/>
              </w:rPr>
            </w:pPr>
            <w:r w:rsidRPr="00FD4C5B">
              <w:rPr>
                <w:b/>
                <w:bCs/>
                <w:iCs/>
              </w:rPr>
              <w:t xml:space="preserve">For Dense Urban Macro layer for FR1 and FR2-1: </w:t>
            </w:r>
            <w:proofErr w:type="spellStart"/>
            <w:r w:rsidRPr="00FD4C5B">
              <w:rPr>
                <w:b/>
                <w:bCs/>
                <w:iCs/>
              </w:rPr>
              <w:t>Dmacro</w:t>
            </w:r>
            <w:proofErr w:type="spellEnd"/>
            <w:r w:rsidRPr="00FD4C5B">
              <w:rPr>
                <w:b/>
                <w:bCs/>
                <w:iCs/>
              </w:rPr>
              <w:t xml:space="preserve">-to-cluster = [105 m], </w:t>
            </w:r>
            <w:proofErr w:type="spellStart"/>
            <w:r w:rsidRPr="00FD4C5B">
              <w:rPr>
                <w:b/>
                <w:bCs/>
                <w:iCs/>
              </w:rPr>
              <w:t>Dinter</w:t>
            </w:r>
            <w:proofErr w:type="spellEnd"/>
            <w:r w:rsidRPr="00FD4C5B">
              <w:rPr>
                <w:b/>
                <w:bCs/>
                <w:iCs/>
              </w:rPr>
              <w:t>-cluster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Urban Macro for FR1: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 xml:space="preserve">-to-cluster </w:t>
            </w:r>
            <w:r w:rsidRPr="00FD4C5B">
              <w:rPr>
                <w:rFonts w:eastAsia="Batang"/>
                <w:b/>
                <w:bCs/>
              </w:rPr>
              <w:t xml:space="preserve">= [262.5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Dense Urban Macro layer for FR1 and FR2-1: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-to-cluster</w:t>
            </w:r>
            <w:r w:rsidRPr="00FD4C5B">
              <w:rPr>
                <w:rFonts w:eastAsia="Batang"/>
                <w:b/>
                <w:bCs/>
              </w:rPr>
              <w:t xml:space="preserve"> = [105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lastRenderedPageBreak/>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proofErr w:type="gramStart"/>
            <w:r w:rsidRPr="00751133">
              <w:rPr>
                <w:rFonts w:cs="Times"/>
                <w:bCs/>
              </w:rPr>
              <w:t>=[</w:t>
            </w:r>
            <w:proofErr w:type="gramEnd"/>
            <w:r w:rsidRPr="00751133">
              <w:rPr>
                <w:rFonts w:cs="Times"/>
                <w:bCs/>
              </w:rPr>
              <w:t xml:space="preserve">57.9 m],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proofErr w:type="spellStart"/>
      <w:r w:rsidR="00F25F5C" w:rsidRPr="00F25F5C">
        <w:t>Spreadtrum</w:t>
      </w:r>
      <w:proofErr w:type="spellEnd"/>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proofErr w:type="spellStart"/>
      <w:r w:rsidR="004D47A6" w:rsidRPr="00751133">
        <w:rPr>
          <w:rFonts w:cs="Times"/>
          <w:bCs/>
        </w:rPr>
        <w:t>D</w:t>
      </w:r>
      <w:r w:rsidR="004D47A6" w:rsidRPr="00751133">
        <w:rPr>
          <w:rFonts w:cs="Times"/>
          <w:bCs/>
          <w:vertAlign w:val="subscript"/>
        </w:rPr>
        <w:t>macro</w:t>
      </w:r>
      <w:proofErr w:type="spellEnd"/>
      <w:r w:rsidR="004D47A6" w:rsidRPr="00751133">
        <w:rPr>
          <w:rFonts w:cs="Times"/>
          <w:bCs/>
          <w:vertAlign w:val="subscript"/>
        </w:rPr>
        <w:t>-to-micro-center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proofErr w:type="spellStart"/>
      <w:r w:rsidRPr="00F25F5C">
        <w:t>Spreadtrum</w:t>
      </w:r>
      <w:proofErr w:type="spellEnd"/>
      <w:r>
        <w:t>, CMCC] suggest</w:t>
      </w:r>
      <w:r w:rsidRPr="00F25F5C">
        <w:t xml:space="preserve"> </w:t>
      </w:r>
      <w:r w:rsidR="00F25F5C" w:rsidRPr="00F25F5C">
        <w:t xml:space="preserve">the distance should be scaled </w:t>
      </w:r>
      <w:r>
        <w:t>to</w:t>
      </w:r>
      <w:r w:rsidR="00F25F5C" w:rsidRPr="00F25F5C">
        <w:t xml:space="preserve"> </w:t>
      </w:r>
      <w:proofErr w:type="spellStart"/>
      <w:r w:rsidR="004B6773" w:rsidRPr="00751133">
        <w:rPr>
          <w:rFonts w:cs="Times"/>
          <w:bCs/>
        </w:rPr>
        <w:t>D</w:t>
      </w:r>
      <w:r w:rsidR="004B6773" w:rsidRPr="00751133">
        <w:rPr>
          <w:rFonts w:cs="Times"/>
          <w:bCs/>
          <w:vertAlign w:val="subscript"/>
        </w:rPr>
        <w:t>macro</w:t>
      </w:r>
      <w:proofErr w:type="spellEnd"/>
      <w:r w:rsidR="004B6773" w:rsidRPr="00751133">
        <w:rPr>
          <w:rFonts w:cs="Times"/>
          <w:bCs/>
          <w:vertAlign w:val="subscript"/>
        </w:rPr>
        <w:t>-to-micro-center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proofErr w:type="spellStart"/>
      <w:r w:rsidR="00BE1BEF" w:rsidRPr="00BE1BEF">
        <w:t>D</w:t>
      </w:r>
      <w:r w:rsidR="00BE1BEF" w:rsidRPr="00BE1BEF">
        <w:rPr>
          <w:vertAlign w:val="subscript"/>
        </w:rPr>
        <w:t>inter</w:t>
      </w:r>
      <w:proofErr w:type="spellEnd"/>
      <w:r w:rsidR="00BE1BEF" w:rsidRPr="00BE1BEF">
        <w:rPr>
          <w:vertAlign w:val="subscript"/>
        </w:rPr>
        <w:t>-micro-center</w:t>
      </w:r>
      <w:r w:rsidR="00BE1BEF" w:rsidRPr="00BE1BEF">
        <w:t xml:space="preserve"> = 40 m and </w:t>
      </w:r>
      <w:proofErr w:type="spellStart"/>
      <w:r w:rsidR="00BE1BEF" w:rsidRPr="00BE1BEF">
        <w:t>D</w:t>
      </w:r>
      <w:r w:rsidR="00BE1BEF" w:rsidRPr="00BE1BEF">
        <w:rPr>
          <w:vertAlign w:val="subscript"/>
        </w:rPr>
        <w:t>macro</w:t>
      </w:r>
      <w:proofErr w:type="spellEnd"/>
      <w:r w:rsidR="00BE1BEF" w:rsidRPr="00BE1BEF">
        <w:rPr>
          <w:vertAlign w:val="subscript"/>
        </w:rPr>
        <w:t>-to-micro-center</w:t>
      </w:r>
      <w:r w:rsidR="00BE1BEF" w:rsidRPr="00BE1BEF">
        <w:t xml:space="preserve"> = 30 m</w:t>
      </w:r>
      <w:r w:rsidRPr="00BE1BEF">
        <w:t>.</w:t>
      </w:r>
      <w:r w:rsidR="00BE1BEF">
        <w:t xml:space="preserve"> In addition, </w:t>
      </w:r>
      <w:r w:rsidR="00BE1BEF" w:rsidRPr="00BE1BEF">
        <w:t xml:space="preserve">Qualcomm suggests </w:t>
      </w:r>
      <w:proofErr w:type="gramStart"/>
      <w:r w:rsidR="00BE1BEF" w:rsidRPr="00BE1BEF">
        <w:t>to support</w:t>
      </w:r>
      <w:proofErr w:type="gramEnd"/>
      <w:r w:rsidR="00BE1BEF" w:rsidRPr="00BE1BEF">
        <w:t xml:space="preserve"> 1 Micro BS per Macro BS to reduce simulation overhead.</w:t>
      </w:r>
    </w:p>
    <w:p w14:paraId="7CA33881" w14:textId="66D717C0" w:rsidR="00CD1C45" w:rsidRDefault="00FC062A" w:rsidP="00CD1C45">
      <w:pPr>
        <w:spacing w:after="120"/>
        <w:jc w:val="center"/>
      </w:pPr>
      <w:r>
        <w:rPr>
          <w:noProof/>
        </w:rPr>
        <w:object w:dxaOrig="11790" w:dyaOrig="11081" w14:anchorId="1CBBAC8B">
          <v:shape id="_x0000_i1026" type="#_x0000_t75" alt="" style="width:174.5pt;height:159pt;mso-width-percent:0;mso-height-percent:0;mso-width-percent:0;mso-height-percent:0" o:ole="">
            <v:imagedata r:id="rId20" o:title=""/>
          </v:shape>
          <o:OLEObject Type="Embed" ProgID="Visio.Drawing.15" ShapeID="_x0000_i1026" DrawAspect="Content" ObjectID="_1727541719" r:id="rId21"/>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lastRenderedPageBreak/>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6"/>
              <w:gridCol w:w="1800"/>
              <w:gridCol w:w="3071"/>
              <w:gridCol w:w="349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 xml:space="preserve">Two </w:t>
                  </w:r>
                  <w:proofErr w:type="gramStart"/>
                  <w:r w:rsidRPr="008251A2">
                    <w:rPr>
                      <w:bCs/>
                    </w:rPr>
                    <w:t>layer</w:t>
                  </w:r>
                  <w:proofErr w:type="gramEnd"/>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603" w:name="OLE_LINK20"/>
                  <w:bookmarkStart w:id="604" w:name="OLE_LINK21"/>
                  <w:r w:rsidRPr="00D9263B">
                    <w:rPr>
                      <w:b/>
                      <w:bCs/>
                      <w:lang w:val="fr-FR"/>
                    </w:rPr>
                    <w:t>Minimum UE-UE (2D) distance</w:t>
                  </w:r>
                  <w:bookmarkEnd w:id="603"/>
                  <w:bookmarkEnd w:id="604"/>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proofErr w:type="spellStart"/>
      <w:r w:rsidR="00E644B8" w:rsidRPr="0060687D">
        <w:t>Spreadtrum</w:t>
      </w:r>
      <w:proofErr w:type="spellEnd"/>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lastRenderedPageBreak/>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t>Five</w:t>
      </w:r>
      <w:r w:rsidR="00681500">
        <w:t xml:space="preserve"> companies [Huawei, </w:t>
      </w:r>
      <w:r w:rsidR="00681500" w:rsidRPr="0060687D">
        <w:t>Xiaomi</w:t>
      </w:r>
      <w:r w:rsidR="00681500">
        <w:t xml:space="preserve">, </w:t>
      </w:r>
      <w:proofErr w:type="spellStart"/>
      <w:r w:rsidR="00681500" w:rsidRPr="0060687D">
        <w:t>Spreadtrum</w:t>
      </w:r>
      <w:proofErr w:type="spellEnd"/>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5" w:name="_Hlk115707994"/>
            <w:r w:rsidRPr="00751133">
              <w:rPr>
                <w:rFonts w:cs="Times"/>
              </w:rPr>
              <w:t>UE distribution of Urban Macro and Dense Urban Macro layer,</w:t>
            </w:r>
            <w:bookmarkEnd w:id="605"/>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and the minimum distance between two UE cluster centers as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w:t>
            </w:r>
            <w:proofErr w:type="gramStart"/>
            <w:r w:rsidRPr="00751133">
              <w:rPr>
                <w:rFonts w:cs="Times"/>
                <w:color w:val="FF0000"/>
              </w:rPr>
              <w:t>m;</w:t>
            </w:r>
            <w:proofErr w:type="gramEnd"/>
            <w:r w:rsidRPr="00751133">
              <w:rPr>
                <w:rFonts w:cs="Times"/>
                <w:color w:val="FF0000"/>
              </w:rPr>
              <w:t xml:space="preserve">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lastRenderedPageBreak/>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w:t>
            </w:r>
            <w:proofErr w:type="gramStart"/>
            <w:r w:rsidRPr="00751133">
              <w:rPr>
                <w:rFonts w:cs="Times"/>
                <w:color w:val="FF0000"/>
              </w:rPr>
              <w:t>m;</w:t>
            </w:r>
            <w:proofErr w:type="gramEnd"/>
            <w:r w:rsidRPr="00751133">
              <w:rPr>
                <w:rFonts w:cs="Times"/>
                <w:color w:val="FF0000"/>
              </w:rPr>
              <w:t xml:space="preserve">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1) + 1.5;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w:t>
            </w:r>
            <w:proofErr w:type="gramStart"/>
            <w:r w:rsidRPr="00751133">
              <w:rPr>
                <w:rFonts w:cs="Times"/>
                <w:color w:val="FF0000"/>
              </w:rPr>
              <w:t>uniform(</w:t>
            </w:r>
            <w:proofErr w:type="gramEnd"/>
            <w:r w:rsidRPr="00751133">
              <w:rPr>
                <w:rFonts w:cs="Times"/>
                <w:color w:val="FF0000"/>
              </w:rPr>
              <w:t>1,</w:t>
            </w:r>
            <w:r w:rsidRPr="00751133">
              <w:rPr>
                <w:rFonts w:eastAsia="DengXian" w:cs="Times"/>
                <w:color w:val="FF0000"/>
              </w:rPr>
              <w:t xml:space="preserv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where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xml:space="preserve">, there are M users per </w:t>
      </w:r>
      <w:proofErr w:type="gramStart"/>
      <w:r w:rsidRPr="00473A93">
        <w:rPr>
          <w:rFonts w:cs="Times"/>
        </w:rPr>
        <w:t>macro TRP.</w:t>
      </w:r>
      <w:proofErr w:type="gramEnd"/>
    </w:p>
    <w:p w14:paraId="0D94C10F" w14:textId="5218E2DE" w:rsidR="00A2692B" w:rsidRPr="00B24202" w:rsidRDefault="00A2692B" w:rsidP="004627B1">
      <w:pPr>
        <w:pStyle w:val="ListParagraph"/>
        <w:numPr>
          <w:ilvl w:val="1"/>
          <w:numId w:val="48"/>
        </w:numPr>
        <w:spacing w:after="120"/>
        <w:ind w:firstLineChars="0"/>
      </w:pPr>
      <w:r>
        <w:t>Nokia suggest</w:t>
      </w:r>
      <w:r w:rsidR="00473A93">
        <w:t>s</w:t>
      </w:r>
      <w:r>
        <w:t xml:space="preserve"> </w:t>
      </w:r>
      <w:proofErr w:type="gramStart"/>
      <w:r w:rsidR="00473A93">
        <w:t>to</w:t>
      </w:r>
      <w:r w:rsidR="00473A93" w:rsidRPr="00473A93">
        <w:t xml:space="preserve"> co</w:t>
      </w:r>
      <w:r w:rsidR="00473A93" w:rsidRPr="00473A93">
        <w:rPr>
          <w:bCs/>
        </w:rPr>
        <w:t>nsider</w:t>
      </w:r>
      <w:proofErr w:type="gramEnd"/>
      <w:r w:rsidR="00473A93" w:rsidRPr="00473A93">
        <w:rPr>
          <w:bCs/>
        </w:rPr>
        <w:t xml:space="preserve"> </w:t>
      </w:r>
      <w:proofErr w:type="spellStart"/>
      <w:r w:rsidR="00473A93" w:rsidRPr="00473A93">
        <w:rPr>
          <w:bCs/>
        </w:rPr>
        <w:t>i</w:t>
      </w:r>
      <w:proofErr w:type="spellEnd"/>
      <w:r w:rsidR="00473A93" w:rsidRPr="00473A93">
        <w:rPr>
          <w:bCs/>
        </w:rPr>
        <w:t>)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proofErr w:type="spellStart"/>
      <w:r>
        <w:rPr>
          <w:rFonts w:hint="eastAsia"/>
          <w:bCs/>
        </w:rPr>
        <w:t>S</w:t>
      </w:r>
      <w:r>
        <w:rPr>
          <w:bCs/>
        </w:rPr>
        <w:t>preadtrum</w:t>
      </w:r>
      <w:proofErr w:type="spellEnd"/>
      <w:r>
        <w:rPr>
          <w:bCs/>
        </w:rPr>
        <w:t xml:space="preserve"> suggests M=60</w:t>
      </w:r>
    </w:p>
    <w:p w14:paraId="0862361E" w14:textId="5EA76B3B" w:rsidR="000C5295" w:rsidRPr="002713EC" w:rsidRDefault="000C5295" w:rsidP="004627B1">
      <w:pPr>
        <w:pStyle w:val="ListParagraph"/>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proofErr w:type="spellStart"/>
      <w:r w:rsidR="00E01F18" w:rsidRPr="0060687D">
        <w:t>Spreadtrum</w:t>
      </w:r>
      <w:proofErr w:type="spellEnd"/>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1) + 1.5;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w:t>
      </w:r>
      <w:proofErr w:type="gramStart"/>
      <w:r w:rsidRPr="007C4CA7">
        <w:rPr>
          <w:rFonts w:cs="Times"/>
        </w:rPr>
        <w:t>uniform(</w:t>
      </w:r>
      <w:proofErr w:type="gramEnd"/>
      <w:r w:rsidRPr="007C4CA7">
        <w:rPr>
          <w:rFonts w:cs="Times"/>
        </w:rPr>
        <w:t>1,</w:t>
      </w:r>
      <w:r w:rsidRPr="007C4CA7">
        <w:rPr>
          <w:rFonts w:eastAsia="DengXian" w:cs="Times"/>
        </w:rPr>
        <w:t xml:space="preserv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where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1) + 1.5;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w:t>
      </w:r>
      <w:proofErr w:type="gramStart"/>
      <w:r w:rsidR="00A613E0" w:rsidRPr="009A5563">
        <w:rPr>
          <w:rFonts w:cs="Times"/>
        </w:rPr>
        <w:t>uniform(</w:t>
      </w:r>
      <w:proofErr w:type="gramEnd"/>
      <w:r w:rsidR="00A613E0" w:rsidRPr="009A5563">
        <w:rPr>
          <w:rFonts w:cs="Times"/>
        </w:rPr>
        <w:t>1,</w:t>
      </w:r>
      <w:r w:rsidR="00A613E0" w:rsidRPr="009A5563">
        <w:rPr>
          <w:rFonts w:eastAsia="DengXian" w:cs="Times"/>
        </w:rPr>
        <w:t xml:space="preserv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where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lastRenderedPageBreak/>
        <w:t>Five</w:t>
      </w:r>
      <w:r w:rsidR="00887277">
        <w:t xml:space="preserve"> companies</w:t>
      </w:r>
      <w:r>
        <w:t xml:space="preserve"> </w:t>
      </w:r>
      <w:r w:rsidR="008A00ED">
        <w:t>[</w:t>
      </w:r>
      <w:r w:rsidRPr="0060687D">
        <w:t>Samsung</w:t>
      </w:r>
      <w:r>
        <w:t xml:space="preserve">, </w:t>
      </w:r>
      <w:r w:rsidRPr="0060687D">
        <w:t>Qualcomm</w:t>
      </w:r>
      <w:r>
        <w:t xml:space="preserve">, Nokia, Xiaomi, </w:t>
      </w:r>
      <w:proofErr w:type="spellStart"/>
      <w:r w:rsidRPr="0060687D">
        <w:t>Spreadtrum</w:t>
      </w:r>
      <w:proofErr w:type="spellEnd"/>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60</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63.9</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proofErr w:type="spellStart"/>
      <w:r w:rsidRPr="0060687D">
        <w:t>Spreadtrum</w:t>
      </w:r>
      <w:proofErr w:type="spellEnd"/>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t>Nokia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proofErr w:type="spellStart"/>
      <w:r w:rsidR="009D0868" w:rsidRPr="006F2450">
        <w:t>D</w:t>
      </w:r>
      <w:r w:rsidR="009D0868" w:rsidRPr="006F2450">
        <w:rPr>
          <w:vertAlign w:val="subscript"/>
        </w:rPr>
        <w:t>macro</w:t>
      </w:r>
      <w:proofErr w:type="spellEnd"/>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w:t>
      </w:r>
      <w:proofErr w:type="gramStart"/>
      <w:r w:rsidR="009D0868" w:rsidRPr="00E370A1">
        <w:t>m</w:t>
      </w:r>
      <w:r w:rsidR="00E370A1" w:rsidRPr="00E370A1">
        <w:rPr>
          <w:rFonts w:eastAsia="Batang"/>
          <w:lang w:eastAsia="x-none"/>
        </w:rPr>
        <w:t>(</w:t>
      </w:r>
      <w:proofErr w:type="gramEnd"/>
      <w:r w:rsidR="00E370A1" w:rsidRPr="00E370A1">
        <w:rPr>
          <w:rFonts w:eastAsia="Batang"/>
          <w:lang w:eastAsia="x-none"/>
        </w:rPr>
        <w:t>=500 / 200 * 105m)</w:t>
      </w:r>
      <w:r w:rsidR="009D0868" w:rsidRPr="00E370A1">
        <w:t xml:space="preserve">, </w:t>
      </w:r>
      <w:proofErr w:type="spellStart"/>
      <w:r w:rsidR="009D0868" w:rsidRPr="00E370A1">
        <w:t>D</w:t>
      </w:r>
      <w:r w:rsidR="009D0868" w:rsidRPr="00E370A1">
        <w:rPr>
          <w:vertAlign w:val="subscript"/>
        </w:rPr>
        <w:t>inter</w:t>
      </w:r>
      <w:proofErr w:type="spellEnd"/>
      <w:r w:rsidR="009D0868" w:rsidRPr="00E370A1">
        <w:rPr>
          <w:vertAlign w:val="subscript"/>
        </w:rPr>
        <w:t>-cluster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t>Note</w:t>
      </w:r>
      <w:r w:rsidR="007D4150">
        <w:t>: as explained,</w:t>
      </w:r>
      <w:r w:rsidRPr="009B3D2C">
        <w:t xml:space="preserve"> there was a historical mistake to assign </w:t>
      </w:r>
      <w:proofErr w:type="spellStart"/>
      <w:r w:rsidR="007D4150" w:rsidRPr="006F2450">
        <w:t>D</w:t>
      </w:r>
      <w:r w:rsidR="007D4150" w:rsidRPr="006F2450">
        <w:rPr>
          <w:vertAlign w:val="subscript"/>
        </w:rPr>
        <w:t>macro</w:t>
      </w:r>
      <w:proofErr w:type="spellEnd"/>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proofErr w:type="spellStart"/>
      <w:r w:rsidR="007D4150" w:rsidRPr="006F2450">
        <w:t>D</w:t>
      </w:r>
      <w:r w:rsidR="007D4150" w:rsidRPr="006F2450">
        <w:rPr>
          <w:vertAlign w:val="subscript"/>
        </w:rPr>
        <w:t>macro</w:t>
      </w:r>
      <w:proofErr w:type="spellEnd"/>
      <w:r w:rsidR="007D4150" w:rsidRPr="006F2450">
        <w:rPr>
          <w:vertAlign w:val="subscript"/>
        </w:rPr>
        <w:t>-to-cluster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proofErr w:type="spellStart"/>
      <w:r w:rsidR="00054BC2" w:rsidRPr="006F2450">
        <w:t>D</w:t>
      </w:r>
      <w:r w:rsidR="00054BC2" w:rsidRPr="006F2450">
        <w:rPr>
          <w:vertAlign w:val="subscript"/>
        </w:rPr>
        <w:t>macro</w:t>
      </w:r>
      <w:proofErr w:type="spellEnd"/>
      <w:r w:rsidR="00054BC2" w:rsidRPr="006F2450">
        <w:rPr>
          <w:vertAlign w:val="subscript"/>
        </w:rPr>
        <w:t>-to-cluster</w:t>
      </w:r>
      <w:r w:rsidR="00054BC2" w:rsidRPr="006F2450">
        <w:t xml:space="preserve"> = 105 m, </w:t>
      </w:r>
      <w:proofErr w:type="spellStart"/>
      <w:r w:rsidR="00054BC2" w:rsidRPr="006F2450">
        <w:t>D</w:t>
      </w:r>
      <w:r w:rsidR="00054BC2" w:rsidRPr="006F2450">
        <w:rPr>
          <w:vertAlign w:val="subscript"/>
        </w:rPr>
        <w:t>inter</w:t>
      </w:r>
      <w:proofErr w:type="spellEnd"/>
      <w:r w:rsidR="00054BC2" w:rsidRPr="006F2450">
        <w:rPr>
          <w:vertAlign w:val="subscript"/>
        </w:rPr>
        <w:t>-cluster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551EE2" w:rsidRPr="00551EE2">
        <w:t>55m</w:t>
      </w:r>
      <w:r w:rsidR="00E9374A">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proofErr w:type="spellStart"/>
      <w:r w:rsidR="00540308" w:rsidRPr="006F2450">
        <w:t>D</w:t>
      </w:r>
      <w:r w:rsidR="00540308" w:rsidRPr="006F2450">
        <w:rPr>
          <w:vertAlign w:val="subscript"/>
        </w:rPr>
        <w:t>macro</w:t>
      </w:r>
      <w:proofErr w:type="spellEnd"/>
      <w:r w:rsidR="00540308" w:rsidRPr="006F2450">
        <w:rPr>
          <w:vertAlign w:val="subscript"/>
        </w:rPr>
        <w:t>-to-cluster</w:t>
      </w:r>
      <w:r w:rsidR="00540308" w:rsidRPr="006F2450">
        <w:t xml:space="preserve"> = 105 m, </w:t>
      </w:r>
      <w:proofErr w:type="spellStart"/>
      <w:r w:rsidR="00540308" w:rsidRPr="006F2450">
        <w:t>D</w:t>
      </w:r>
      <w:r w:rsidR="00540308" w:rsidRPr="006F2450">
        <w:rPr>
          <w:vertAlign w:val="subscript"/>
        </w:rPr>
        <w:t>inter</w:t>
      </w:r>
      <w:proofErr w:type="spellEnd"/>
      <w:r w:rsidR="00540308" w:rsidRPr="006F2450">
        <w:rPr>
          <w:vertAlign w:val="subscript"/>
        </w:rPr>
        <w:t>-cluster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t>C</w:t>
      </w:r>
      <w:r>
        <w:t>MCC suggest</w:t>
      </w:r>
      <w:r w:rsidR="00E370A1">
        <w:t>s</w:t>
      </w:r>
      <w:r w:rsidRPr="00054BC2">
        <w:rPr>
          <w:bCs/>
          <w:iCs/>
        </w:rPr>
        <w:t xml:space="preserve"> </w:t>
      </w:r>
      <w:proofErr w:type="spellStart"/>
      <w:r w:rsidRPr="006F2450">
        <w:rPr>
          <w:bCs/>
          <w:iCs/>
        </w:rPr>
        <w:t>D</w:t>
      </w:r>
      <w:r w:rsidRPr="006F2450">
        <w:rPr>
          <w:bCs/>
          <w:iCs/>
          <w:vertAlign w:val="subscript"/>
        </w:rPr>
        <w:t>macro</w:t>
      </w:r>
      <w:proofErr w:type="spellEnd"/>
      <w:r w:rsidRPr="006F2450">
        <w:rPr>
          <w:bCs/>
          <w:iCs/>
          <w:vertAlign w:val="subscript"/>
        </w:rPr>
        <w:t>-to-cluster</w:t>
      </w:r>
      <w:r w:rsidRPr="006F2450">
        <w:rPr>
          <w:bCs/>
          <w:iCs/>
        </w:rPr>
        <w:t xml:space="preserve"> = 42m, </w:t>
      </w:r>
      <w:proofErr w:type="spellStart"/>
      <w:r w:rsidRPr="006F2450">
        <w:rPr>
          <w:bCs/>
          <w:iCs/>
        </w:rPr>
        <w:t>D</w:t>
      </w:r>
      <w:r w:rsidRPr="006F2450">
        <w:rPr>
          <w:bCs/>
          <w:iCs/>
          <w:vertAlign w:val="subscript"/>
        </w:rPr>
        <w:t>inter</w:t>
      </w:r>
      <w:proofErr w:type="spellEnd"/>
      <w:r w:rsidRPr="006F2450">
        <w:rPr>
          <w:bCs/>
          <w:iCs/>
          <w:vertAlign w:val="subscript"/>
        </w:rPr>
        <w:t>-cluster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DF1D32" w:rsidRPr="00DF1D32">
        <w:t>30m</w:t>
      </w:r>
      <w:r w:rsidR="00E9374A">
        <w:t xml:space="preserve"> (</w:t>
      </w:r>
      <w:r w:rsidR="00D1445A">
        <w:t>10</w:t>
      </w:r>
      <w:r w:rsidR="00E9374A">
        <w:t>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lastRenderedPageBreak/>
        <w:t>Regarding the Indoor office layer, reuse the Indoor office (</w:t>
      </w:r>
      <w:proofErr w:type="spellStart"/>
      <w:r w:rsidRPr="009B7BF5">
        <w:rPr>
          <w:bCs/>
          <w:iCs/>
        </w:rPr>
        <w:t>InH</w:t>
      </w:r>
      <w:proofErr w:type="spellEnd"/>
      <w:r w:rsidRPr="009B7BF5">
        <w:rPr>
          <w:bCs/>
          <w:iCs/>
        </w:rPr>
        <w:t>)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proofErr w:type="spellStart"/>
      <w:r w:rsidR="004B0096" w:rsidRPr="0060687D">
        <w:t>Spreadtrum</w:t>
      </w:r>
      <w:proofErr w:type="spellEnd"/>
      <w:r w:rsidR="004B0096">
        <w:t xml:space="preserve">, CMCC] </w:t>
      </w:r>
      <w:r w:rsidR="00D56898">
        <w:t xml:space="preserve">suggest </w:t>
      </w:r>
      <w:proofErr w:type="gramStart"/>
      <w:r w:rsidR="00A016B1" w:rsidRPr="0060687D">
        <w:t>Hexagonal</w:t>
      </w:r>
      <w:proofErr w:type="gramEnd"/>
      <w:r w:rsidR="00A016B1" w:rsidRPr="0060687D">
        <w:t xml:space="preserve">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t>C</w:t>
      </w:r>
      <w:r w:rsidRPr="00A4453A">
        <w:t xml:space="preserve">MCC suggests </w:t>
      </w:r>
      <w:proofErr w:type="gramStart"/>
      <w:r w:rsidRPr="00A4453A">
        <w:t>to consider</w:t>
      </w:r>
      <w:proofErr w:type="gramEnd"/>
      <w:r w:rsidRPr="00A4453A">
        <w:t xml:space="preserve">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t>F</w:t>
      </w:r>
      <w:r>
        <w:t xml:space="preserve">our companies [Huawei, </w:t>
      </w:r>
      <w:r>
        <w:rPr>
          <w:rFonts w:hint="eastAsia"/>
        </w:rPr>
        <w:t>Q</w:t>
      </w:r>
      <w:r>
        <w:t xml:space="preserve">ualcomm, </w:t>
      </w:r>
      <w:proofErr w:type="spellStart"/>
      <w:r w:rsidRPr="0060687D">
        <w:t>Spreadtrum</w:t>
      </w:r>
      <w:proofErr w:type="spellEnd"/>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proofErr w:type="spellStart"/>
      <w:r w:rsidRPr="0060687D">
        <w:t>Spreadtrum</w:t>
      </w:r>
      <w:proofErr w:type="spellEnd"/>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proofErr w:type="spellStart"/>
      <w:r w:rsidR="00562F68" w:rsidRPr="0060687D">
        <w:t>Spreadtrum</w:t>
      </w:r>
      <w:proofErr w:type="spellEnd"/>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t>C</w:t>
      </w:r>
      <w:r>
        <w:rPr>
          <w:bCs/>
          <w:iCs/>
        </w:rPr>
        <w:t xml:space="preserve">MCC suggests </w:t>
      </w:r>
      <w:r w:rsidRPr="0060687D">
        <w:rPr>
          <w:bCs/>
          <w:iCs/>
        </w:rPr>
        <w:t xml:space="preserve">companies to report the detailed evaluation parameters for </w:t>
      </w:r>
      <w:proofErr w:type="spellStart"/>
      <w:r w:rsidRPr="0060687D">
        <w:rPr>
          <w:bCs/>
          <w:iCs/>
        </w:rPr>
        <w:t>InF</w:t>
      </w:r>
      <w:proofErr w:type="spellEnd"/>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proofErr w:type="spellStart"/>
      <w:r w:rsidRPr="0060687D">
        <w:t>Spreadtrum</w:t>
      </w:r>
      <w:proofErr w:type="spellEnd"/>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 xml:space="preserve">he minimum distance between Macro to Indoor </w:t>
      </w:r>
      <w:proofErr w:type="spellStart"/>
      <w:r w:rsidRPr="0060687D">
        <w:t>TRxP</w:t>
      </w:r>
      <w:proofErr w:type="spellEnd"/>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proofErr w:type="spellStart"/>
      <w:r w:rsidRPr="0060687D">
        <w:t>Spreadtrum</w:t>
      </w:r>
      <w:proofErr w:type="spellEnd"/>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ListParagraph"/>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Y%</w:t>
      </w:r>
      <w:proofErr w:type="gramStart"/>
      <w:r w:rsidRPr="0060687D">
        <w:t>=[</w:t>
      </w:r>
      <w:proofErr w:type="gramEnd"/>
      <w:r w:rsidRPr="0060687D">
        <w:t xml:space="preserve">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proofErr w:type="spellStart"/>
      <w:r w:rsidRPr="0060687D">
        <w:t>Spreadtrum</w:t>
      </w:r>
      <w:proofErr w:type="spellEnd"/>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lastRenderedPageBreak/>
        <w:t>Urban Macro layer:</w:t>
      </w:r>
    </w:p>
    <w:p w14:paraId="42FD485F" w14:textId="77777777" w:rsidR="00D63D4C" w:rsidRPr="00A52183" w:rsidRDefault="00D63D4C" w:rsidP="004627B1">
      <w:pPr>
        <w:pStyle w:val="ListParagraph"/>
        <w:numPr>
          <w:ilvl w:val="2"/>
          <w:numId w:val="48"/>
        </w:numPr>
        <w:ind w:firstLineChars="0"/>
      </w:pPr>
      <w:r w:rsidRPr="00A52183">
        <w:t xml:space="preserve">10 users per macro TRP, and all users are randomly and uniformly dropped within the macro </w:t>
      </w:r>
      <w:proofErr w:type="gramStart"/>
      <w:r w:rsidRPr="00A52183">
        <w:t>cell;</w:t>
      </w:r>
      <w:proofErr w:type="gramEnd"/>
    </w:p>
    <w:p w14:paraId="09CE4972" w14:textId="77777777" w:rsidR="00D63D4C" w:rsidRPr="00A52183" w:rsidRDefault="00D63D4C" w:rsidP="004627B1">
      <w:pPr>
        <w:pStyle w:val="ListParagraph"/>
        <w:numPr>
          <w:ilvl w:val="2"/>
          <w:numId w:val="48"/>
        </w:numPr>
        <w:ind w:firstLineChars="0"/>
      </w:pPr>
      <w:r w:rsidRPr="00A52183">
        <w:t>20% outdoor in cars: speed with 30km/h, height with 1.</w:t>
      </w:r>
      <w:proofErr w:type="gramStart"/>
      <w:r w:rsidRPr="00A52183">
        <w:t>5m;</w:t>
      </w:r>
      <w:proofErr w:type="gramEnd"/>
      <w:r w:rsidRPr="00A52183">
        <w:t xml:space="preserve"> </w:t>
      </w:r>
    </w:p>
    <w:p w14:paraId="49E4413A" w14:textId="77777777" w:rsidR="00D63D4C" w:rsidRPr="00A52183" w:rsidRDefault="00D63D4C" w:rsidP="004627B1">
      <w:pPr>
        <w:pStyle w:val="ListParagraph"/>
        <w:numPr>
          <w:ilvl w:val="2"/>
          <w:numId w:val="48"/>
        </w:numPr>
        <w:ind w:firstLineChars="0"/>
      </w:pPr>
      <w:r w:rsidRPr="00A52183">
        <w:t xml:space="preserve">80% indoor in houses: speed with 3km/h, height with </w:t>
      </w:r>
      <w:r w:rsidRPr="00A52183">
        <w:rPr>
          <w:rFonts w:cs="Times"/>
        </w:rPr>
        <w:t>3(</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1) + 1.5;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w:t>
      </w:r>
      <w:proofErr w:type="gramStart"/>
      <w:r w:rsidRPr="00A52183">
        <w:rPr>
          <w:rFonts w:cs="Times"/>
        </w:rPr>
        <w:t>uniform(</w:t>
      </w:r>
      <w:proofErr w:type="gramEnd"/>
      <w:r w:rsidRPr="00A52183">
        <w:rPr>
          <w:rFonts w:cs="Times"/>
        </w:rPr>
        <w:t>1,</w:t>
      </w:r>
      <w:r w:rsidRPr="00A52183">
        <w:rPr>
          <w:rFonts w:eastAsia="DengXian" w:cs="Times"/>
        </w:rPr>
        <w:t xml:space="preserv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where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 xml:space="preserve">10 users per </w:t>
      </w:r>
      <w:proofErr w:type="spellStart"/>
      <w:r w:rsidRPr="00A52183">
        <w:t>pico</w:t>
      </w:r>
      <w:proofErr w:type="spellEnd"/>
      <w:r w:rsidRPr="00A52183">
        <w:t xml:space="preserve"> TRP, and all users are randomly and uniformly dropped within the </w:t>
      </w:r>
      <w:proofErr w:type="spellStart"/>
      <w:r w:rsidRPr="00A52183">
        <w:t>pico</w:t>
      </w:r>
      <w:proofErr w:type="spellEnd"/>
      <w:r w:rsidRPr="00A52183">
        <w:t xml:space="preserve"> </w:t>
      </w:r>
      <w:proofErr w:type="gramStart"/>
      <w:r w:rsidRPr="00A52183">
        <w:t>cell;</w:t>
      </w:r>
      <w:proofErr w:type="gramEnd"/>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proofErr w:type="spellStart"/>
      <w:r w:rsidRPr="0060687D">
        <w:t>Spreadtrum</w:t>
      </w:r>
      <w:proofErr w:type="spellEnd"/>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centers for each operator are independently dropped. </w:t>
      </w:r>
    </w:p>
    <w:p w14:paraId="0739CDBB" w14:textId="2A758FD1" w:rsidR="001F7943" w:rsidRDefault="001F7943" w:rsidP="004627B1">
      <w:pPr>
        <w:pStyle w:val="ListParagraph"/>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Heading3"/>
      </w:pPr>
      <w:r>
        <w:t>1st Round Proposals</w:t>
      </w:r>
      <w:r w:rsidR="009A1687">
        <w:t xml:space="preserve"> (Closed)</w:t>
      </w:r>
    </w:p>
    <w:p w14:paraId="305A77BF" w14:textId="598E6CD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lastRenderedPageBreak/>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ListParagraph"/>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 xml:space="preserve">sually, we drop 3 micro TRPs within one macro cell geographical.  We suggest </w:t>
            </w:r>
            <w:proofErr w:type="gramStart"/>
            <w:r>
              <w:rPr>
                <w:bCs/>
              </w:rPr>
              <w:t>to mark</w:t>
            </w:r>
            <w:proofErr w:type="gramEnd"/>
            <w:r>
              <w:rPr>
                <w:bCs/>
              </w:rPr>
              <w:t xml:space="preserve">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w:t>
            </w:r>
            <w:proofErr w:type="spellStart"/>
            <w:r w:rsidRPr="00B8427A">
              <w:rPr>
                <w:rFonts w:cs="Times"/>
                <w:bCs/>
                <w:color w:val="000000" w:themeColor="text1"/>
              </w:rPr>
              <w:t>D</w:t>
            </w:r>
            <w:r w:rsidRPr="00B8427A">
              <w:rPr>
                <w:rFonts w:cs="Times"/>
                <w:bCs/>
                <w:color w:val="000000" w:themeColor="text1"/>
                <w:vertAlign w:val="subscript"/>
              </w:rPr>
              <w:t>inter</w:t>
            </w:r>
            <w:proofErr w:type="spellEnd"/>
            <w:r w:rsidRPr="00B8427A">
              <w:rPr>
                <w:rFonts w:cs="Times"/>
                <w:bCs/>
                <w:color w:val="000000" w:themeColor="text1"/>
                <w:vertAlign w:val="subscript"/>
              </w:rPr>
              <w:t>-micro-center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proofErr w:type="spellStart"/>
            <w:r w:rsidRPr="00BE1BEF">
              <w:t>D</w:t>
            </w:r>
            <w:r w:rsidRPr="00BE1BEF">
              <w:rPr>
                <w:vertAlign w:val="subscript"/>
              </w:rPr>
              <w:t>inter</w:t>
            </w:r>
            <w:proofErr w:type="spellEnd"/>
            <w:r w:rsidRPr="00BE1BEF">
              <w:rPr>
                <w:vertAlign w:val="subscript"/>
              </w:rPr>
              <w:t>-micro-center</w:t>
            </w:r>
            <w:r w:rsidRPr="00BE1BEF">
              <w:t xml:space="preserve"> = 40</w:t>
            </w:r>
            <w:r>
              <w:t xml:space="preserve">, or </w:t>
            </w:r>
            <w:proofErr w:type="spellStart"/>
            <w:r w:rsidRPr="00BE1BEF">
              <w:t>D</w:t>
            </w:r>
            <w:r w:rsidRPr="00BE1BEF">
              <w:rPr>
                <w:vertAlign w:val="subscript"/>
              </w:rPr>
              <w:t>inter</w:t>
            </w:r>
            <w:proofErr w:type="spellEnd"/>
            <w:r w:rsidRPr="00BE1BEF">
              <w:rPr>
                <w:vertAlign w:val="subscript"/>
              </w:rPr>
              <w:t>-micro-center</w:t>
            </w:r>
            <w:r w:rsidRPr="00BE1BEF">
              <w:t xml:space="preserve"> =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FC062A" w:rsidP="00E9374A">
            <w:pPr>
              <w:spacing w:line="240" w:lineRule="auto"/>
              <w:rPr>
                <w:bCs/>
              </w:rPr>
            </w:pPr>
            <w:r>
              <w:rPr>
                <w:noProof/>
              </w:rPr>
              <w:object w:dxaOrig="5468" w:dyaOrig="3242" w14:anchorId="070AD9E1">
                <v:shape id="_x0000_i1027" type="#_x0000_t75" alt="" style="width:273pt;height:159pt;mso-width-percent:0;mso-height-percent:0;mso-width-percent:0;mso-height-percent:0" o:ole="">
                  <v:imagedata r:id="rId22" o:title=""/>
                </v:shape>
                <o:OLEObject Type="Embed" ProgID="Visio.Drawing.15" ShapeID="_x0000_i1027" DrawAspect="Content" ObjectID="_1727541720" r:id="rId23"/>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 xml:space="preserve">ur perspective, we think the parameter defined in TR38.802 is workable. The key </w:t>
            </w:r>
            <w:proofErr w:type="gramStart"/>
            <w:r>
              <w:rPr>
                <w:bCs/>
              </w:rPr>
              <w:t>of</w:t>
            </w:r>
            <w:proofErr w:type="gramEnd"/>
            <w:r>
              <w:rPr>
                <w:bCs/>
              </w:rPr>
              <w:t xml:space="preserve"> leading different understanding is how to understand the </w:t>
            </w:r>
            <w:proofErr w:type="spellStart"/>
            <w:r>
              <w:rPr>
                <w:bCs/>
              </w:rPr>
              <w:t>distence</w:t>
            </w:r>
            <w:proofErr w:type="spellEnd"/>
            <w:r>
              <w:rPr>
                <w:bCs/>
              </w:rPr>
              <w:t xml:space="preserve"> of 105m. In our platform, 105m is the distance between Macro and Micro cluster. We drop Micro within the cluster assuming radius=28.9m. With this assumption, it is possible to drop 3 Micros </w:t>
            </w:r>
            <w:r>
              <w:rPr>
                <w:bCs/>
              </w:rPr>
              <w:lastRenderedPageBreak/>
              <w:t xml:space="preserve">within a Macro </w:t>
            </w:r>
            <w:proofErr w:type="spellStart"/>
            <w:r>
              <w:rPr>
                <w:bCs/>
              </w:rPr>
              <w:t>geogerical</w:t>
            </w:r>
            <w:proofErr w:type="spellEnd"/>
            <w:r>
              <w:rPr>
                <w:bCs/>
              </w:rPr>
              <w:t xml:space="preserve"> area. </w:t>
            </w:r>
            <w:proofErr w:type="gramStart"/>
            <w:r>
              <w:rPr>
                <w:bCs/>
              </w:rPr>
              <w:t>Actually</w:t>
            </w:r>
            <w:proofErr w:type="gramEnd"/>
            <w:r>
              <w:rPr>
                <w:bCs/>
              </w:rPr>
              <w:t xml:space="preserve"> in TR36.897, 105m is the distance between Macro to small cell cluster center, </w:t>
            </w:r>
            <w:proofErr w:type="spellStart"/>
            <w:r>
              <w:rPr>
                <w:bCs/>
              </w:rPr>
              <w:t>indstead</w:t>
            </w:r>
            <w:proofErr w:type="spellEnd"/>
            <w:r>
              <w:rPr>
                <w:bCs/>
              </w:rPr>
              <w:t xml:space="preserve">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 xml:space="preserve">On the other hand, the most important thing is every company has same </w:t>
            </w:r>
            <w:proofErr w:type="gramStart"/>
            <w:r>
              <w:rPr>
                <w:bCs/>
              </w:rPr>
              <w:t>understanding</w:t>
            </w:r>
            <w:proofErr w:type="gramEnd"/>
            <w:r>
              <w:rPr>
                <w:bCs/>
              </w:rPr>
              <w:t xml:space="preserve"> on how to </w:t>
            </w:r>
            <w:proofErr w:type="spellStart"/>
            <w:r>
              <w:rPr>
                <w:bCs/>
              </w:rPr>
              <w:t>dyploy</w:t>
            </w:r>
            <w:proofErr w:type="spellEnd"/>
            <w:r>
              <w:rPr>
                <w:bCs/>
              </w:rPr>
              <w:t xml:space="preserve">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lastRenderedPageBreak/>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proofErr w:type="spellStart"/>
            <w:r>
              <w:rPr>
                <w:bCs/>
              </w:rPr>
              <w:t>Spreadtrum</w:t>
            </w:r>
            <w:proofErr w:type="spellEnd"/>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Pr>
                <w:bCs/>
              </w:rPr>
              <w:t>”. Either 1 micro or 3 micro TRPs are fine.</w:t>
            </w:r>
          </w:p>
        </w:tc>
      </w:tr>
    </w:tbl>
    <w:p w14:paraId="204C07C1" w14:textId="77777777" w:rsidR="00C83A93" w:rsidRPr="002218B5" w:rsidRDefault="00C83A93" w:rsidP="00834F3D">
      <w:pPr>
        <w:spacing w:after="120"/>
        <w:ind w:firstLineChars="200" w:firstLine="440"/>
      </w:pPr>
    </w:p>
    <w:p w14:paraId="28142864" w14:textId="23E68DDB"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 xml:space="preserve">Two </w:t>
            </w:r>
            <w:proofErr w:type="gramStart"/>
            <w:r w:rsidRPr="0060687D">
              <w:rPr>
                <w:bCs/>
              </w:rPr>
              <w:t>layer</w:t>
            </w:r>
            <w:proofErr w:type="gramEnd"/>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lastRenderedPageBreak/>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lastRenderedPageBreak/>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lastRenderedPageBreak/>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w:t>
            </w:r>
            <w:proofErr w:type="gramStart"/>
            <w:r>
              <w:rPr>
                <w:bCs/>
              </w:rPr>
              <w:t>e.g.</w:t>
            </w:r>
            <w:proofErr w:type="gramEnd"/>
            <w:r>
              <w:rPr>
                <w:bCs/>
              </w:rPr>
              <w:t xml:space="preserve">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 xml:space="preserve">Unified minimum UE-UE distance should be assumed for all </w:t>
            </w:r>
            <w:proofErr w:type="gramStart"/>
            <w:r>
              <w:rPr>
                <w:bCs/>
              </w:rPr>
              <w:t>scenario</w:t>
            </w:r>
            <w:proofErr w:type="gramEnd"/>
            <w:r>
              <w:rPr>
                <w:bCs/>
              </w:rPr>
              <w:t>.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lastRenderedPageBreak/>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 xml:space="preserve">We don’t support the proposal. It will not be possible to do the UE clustering with such small number of UEs, </w:t>
            </w:r>
            <w:proofErr w:type="spellStart"/>
            <w:r>
              <w:rPr>
                <w:bCs/>
              </w:rPr>
              <w:t>specially</w:t>
            </w:r>
            <w:proofErr w:type="spellEnd"/>
            <w:r>
              <w:rPr>
                <w:bCs/>
              </w:rPr>
              <w:t xml:space="preserve">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w:t>
            </w:r>
            <w:proofErr w:type="gramStart"/>
            <w:r>
              <w:rPr>
                <w:bCs/>
              </w:rPr>
              <w:t>or</w:t>
            </w:r>
            <w:proofErr w:type="gramEnd"/>
            <w:r>
              <w:rPr>
                <w:bCs/>
              </w:rPr>
              <w:t xml:space="preserve">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lastRenderedPageBreak/>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proofErr w:type="gramStart"/>
            <w:r w:rsidRPr="00465081">
              <w:rPr>
                <w:bCs/>
              </w:rPr>
              <w:t>sufficient number of</w:t>
            </w:r>
            <w:proofErr w:type="gramEnd"/>
            <w:r w:rsidRPr="00465081">
              <w:rPr>
                <w:bCs/>
              </w:rPr>
              <w:t xml:space="preserve">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00640D08" w:rsidRPr="009A5563">
        <w:rPr>
          <w:rFonts w:eastAsia="DengXian" w:cs="Times"/>
        </w:rPr>
        <w:t>N</w:t>
      </w:r>
      <w:r w:rsidR="00640D08"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 xml:space="preserve">We can’t accept Alt-1 for the same reasons highlighted by HW. Not sure why we have only these two alternatives. We propose in our </w:t>
            </w:r>
            <w:proofErr w:type="spellStart"/>
            <w:r>
              <w:rPr>
                <w:bCs/>
              </w:rPr>
              <w:t>Tdoc</w:t>
            </w:r>
            <w:proofErr w:type="spellEnd"/>
            <w:r>
              <w:rPr>
                <w:bCs/>
              </w:rPr>
              <w:t xml:space="preserve">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w:t>
            </w:r>
            <w:r>
              <w:lastRenderedPageBreak/>
              <w:t xml:space="preserve">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X=</w:t>
            </w:r>
            <w:proofErr w:type="gramStart"/>
            <w:r w:rsidRPr="00FC41AD">
              <w:rPr>
                <w:color w:val="C00000"/>
              </w:rPr>
              <w:t xml:space="preserve">1  </w:t>
            </w:r>
            <w:r>
              <w:t>as</w:t>
            </w:r>
            <w:proofErr w:type="gramEnd"/>
            <w:r>
              <w:t xml:space="preserve">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lastRenderedPageBreak/>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w:t>
            </w:r>
            <w:proofErr w:type="spellStart"/>
            <w:r>
              <w:rPr>
                <w:rFonts w:eastAsia="Malgun Gothic"/>
                <w:bCs/>
              </w:rPr>
              <w:t>gNB</w:t>
            </w:r>
            <w:proofErr w:type="spellEnd"/>
            <w:r>
              <w:rPr>
                <w:rFonts w:eastAsia="Malgun Gothic"/>
                <w:bCs/>
              </w:rPr>
              <w:t xml:space="preserve">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w:t>
            </w:r>
            <w:proofErr w:type="gramStart"/>
            <w:r>
              <w:rPr>
                <w:rFonts w:cs="Times"/>
                <w:bCs/>
                <w:szCs w:val="20"/>
              </w:rPr>
              <w:t>to compare</w:t>
            </w:r>
            <w:proofErr w:type="gramEnd"/>
            <w:r>
              <w:rPr>
                <w:rFonts w:cs="Times"/>
                <w:bCs/>
                <w:szCs w:val="20"/>
              </w:rPr>
              <w:t xml:space="preserv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 xml:space="preserve">It is worth noting that, based on random realizations, all indoor UEs can </w:t>
            </w:r>
            <w:proofErr w:type="gramStart"/>
            <w:r>
              <w:rPr>
                <w:rFonts w:eastAsia="Malgun Gothic"/>
                <w:bCs/>
              </w:rPr>
              <w:t>be located in</w:t>
            </w:r>
            <w:proofErr w:type="gramEnd"/>
            <w:r>
              <w:rPr>
                <w:rFonts w:eastAsia="Malgun Gothic"/>
                <w:bCs/>
              </w:rPr>
              <w:t xml:space="preserve">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w:t>
            </w:r>
            <w:proofErr w:type="spellStart"/>
            <w:r>
              <w:rPr>
                <w:rFonts w:hint="eastAsia"/>
                <w:bCs/>
              </w:rPr>
              <w:t>clusting</w:t>
            </w:r>
            <w:proofErr w:type="spellEnd"/>
            <w:r>
              <w:rPr>
                <w:rFonts w:hint="eastAsia"/>
                <w:bCs/>
              </w:rPr>
              <w:t xml:space="preserve">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6064C2FB" w14:textId="0882B892" w:rsidR="00587B64" w:rsidRDefault="00587B64" w:rsidP="00587B64">
            <w:pPr>
              <w:spacing w:line="240" w:lineRule="auto"/>
              <w:rPr>
                <w:bCs/>
              </w:rPr>
            </w:pPr>
            <w:r>
              <w:rPr>
                <w:bCs/>
              </w:rPr>
              <w:t xml:space="preserve">We suggest </w:t>
            </w:r>
            <w:proofErr w:type="gramStart"/>
            <w:r>
              <w:rPr>
                <w:bCs/>
              </w:rPr>
              <w:t>to decouple</w:t>
            </w:r>
            <w:proofErr w:type="gramEnd"/>
            <w:r>
              <w:rPr>
                <w:bCs/>
              </w:rPr>
              <w:t xml:space="preserve"> the number of UE cluster and indoor UE height. </w:t>
            </w:r>
            <w:r>
              <w:rPr>
                <w:rFonts w:hint="eastAsia"/>
                <w:bCs/>
              </w:rPr>
              <w:t>F</w:t>
            </w:r>
            <w:r>
              <w:rPr>
                <w:bCs/>
              </w:rPr>
              <w:t xml:space="preserve">or Indoor UE height, we prefer 1.5m. For number of UE cluster, we are open, but think </w:t>
            </w:r>
            <w:proofErr w:type="gramStart"/>
            <w:r>
              <w:rPr>
                <w:bCs/>
              </w:rPr>
              <w:t>sufficient number of</w:t>
            </w:r>
            <w:proofErr w:type="gramEnd"/>
            <w:r>
              <w:rPr>
                <w:bCs/>
              </w:rPr>
              <w:t xml:space="preserve">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40"/>
        <w:rPr>
          <w:rFonts w:cs="Times"/>
        </w:rPr>
      </w:pPr>
    </w:p>
    <w:p w14:paraId="16C87948" w14:textId="110D3253" w:rsidR="00225186" w:rsidRPr="00394EBD" w:rsidRDefault="00225186" w:rsidP="0022518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proofErr w:type="spellStart"/>
      <w:r w:rsidRPr="009B66DD">
        <w:t>D</w:t>
      </w:r>
      <w:r w:rsidRPr="009B66DD">
        <w:rPr>
          <w:vertAlign w:val="subscript"/>
        </w:rPr>
        <w:t>macro</w:t>
      </w:r>
      <w:proofErr w:type="spellEnd"/>
      <w:r w:rsidRPr="009B66DD">
        <w:rPr>
          <w:vertAlign w:val="subscript"/>
        </w:rPr>
        <w:t>-to-cluster</w:t>
      </w:r>
      <w:r w:rsidRPr="009B66DD">
        <w:t xml:space="preserve"> = 60m</w:t>
      </w:r>
      <w:r w:rsidR="00181C71">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t>F</w:t>
            </w:r>
            <w:r>
              <w:rPr>
                <w:bCs/>
              </w:rPr>
              <w:t xml:space="preserve">or Urban Macro: </w:t>
            </w:r>
            <w:proofErr w:type="spellStart"/>
            <w:r w:rsidRPr="009B66DD">
              <w:t>D</w:t>
            </w:r>
            <w:r w:rsidRPr="009B66DD">
              <w:rPr>
                <w:vertAlign w:val="subscript"/>
              </w:rPr>
              <w:t>macro</w:t>
            </w:r>
            <w:proofErr w:type="spellEnd"/>
            <w:r w:rsidRPr="009B66DD">
              <w:rPr>
                <w:vertAlign w:val="subscript"/>
              </w:rPr>
              <w:t>-to-cluster</w:t>
            </w:r>
            <w:r w:rsidRPr="009B66DD">
              <w:t xml:space="preserve"> = 60m</w:t>
            </w:r>
            <w:r>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t>F</w:t>
            </w:r>
            <w:r>
              <w:rPr>
                <w:bCs/>
              </w:rPr>
              <w:t xml:space="preserve">or Dense Urban Macro: </w:t>
            </w:r>
            <w:proofErr w:type="spellStart"/>
            <w:r w:rsidRPr="00633472">
              <w:rPr>
                <w:bCs/>
              </w:rPr>
              <w:t>Dmacro</w:t>
            </w:r>
            <w:proofErr w:type="spellEnd"/>
            <w:r w:rsidRPr="00633472">
              <w:rPr>
                <w:bCs/>
              </w:rPr>
              <w:t xml:space="preserve">-to-cluster = 35m (i.e., 10m+R), </w:t>
            </w:r>
            <w:proofErr w:type="spellStart"/>
            <w:r w:rsidRPr="00633472">
              <w:rPr>
                <w:bCs/>
              </w:rPr>
              <w:t>Dinter</w:t>
            </w:r>
            <w:proofErr w:type="spellEnd"/>
            <w:r w:rsidRPr="00633472">
              <w:rPr>
                <w:bCs/>
              </w:rPr>
              <w:t>-cluster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w:t>
            </w:r>
            <w:proofErr w:type="gramStart"/>
            <w:r>
              <w:rPr>
                <w:rFonts w:cs="Times"/>
              </w:rPr>
              <w:t>i.e.</w:t>
            </w:r>
            <w:proofErr w:type="gramEnd"/>
            <w:r>
              <w:rPr>
                <w:rFonts w:cs="Times"/>
              </w:rPr>
              <w:t xml:space="preserv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w:t>
            </w:r>
            <w:proofErr w:type="gramStart"/>
            <w:r>
              <w:rPr>
                <w:rFonts w:eastAsia="Malgun Gothic"/>
                <w:bCs/>
              </w:rPr>
              <w:t>this parameters</w:t>
            </w:r>
            <w:proofErr w:type="gramEnd"/>
            <w:r>
              <w:rPr>
                <w:rFonts w:eastAsia="Malgun Gothic"/>
                <w:bCs/>
              </w:rPr>
              <w:t xml:space="preserve">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 xml:space="preserve">Although we prefer to reuse the radius of Micro for UE cluster, </w:t>
            </w:r>
            <w:proofErr w:type="gramStart"/>
            <w:r>
              <w:rPr>
                <w:bCs/>
              </w:rPr>
              <w:t>i.e.</w:t>
            </w:r>
            <w:proofErr w:type="gramEnd"/>
            <w:r>
              <w:rPr>
                <w:bCs/>
              </w:rPr>
              <w:t xml:space="preserv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proofErr w:type="spellStart"/>
            <w:r>
              <w:rPr>
                <w:rFonts w:hint="eastAsia"/>
                <w:bCs/>
              </w:rPr>
              <w:lastRenderedPageBreak/>
              <w:t>S</w:t>
            </w:r>
            <w:r>
              <w:rPr>
                <w:bCs/>
              </w:rPr>
              <w:t>preadtrum</w:t>
            </w:r>
            <w:proofErr w:type="spellEnd"/>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t xml:space="preserve">Outdoor UEs: 1.5 </w:t>
      </w:r>
      <w:proofErr w:type="gramStart"/>
      <w:r w:rsidRPr="008276CC">
        <w:t>m;</w:t>
      </w:r>
      <w:proofErr w:type="gramEnd"/>
      <w:r w:rsidRPr="008276CC">
        <w:t xml:space="preserve"> </w:t>
      </w:r>
    </w:p>
    <w:p w14:paraId="7D6EE43B" w14:textId="046DEF7E" w:rsidR="00E725FD" w:rsidRPr="008276CC" w:rsidRDefault="00E725FD" w:rsidP="0003121C">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w:t>
      </w:r>
      <w:proofErr w:type="gramStart"/>
      <w:r w:rsidRPr="008276CC">
        <w:t>uniform(</w:t>
      </w:r>
      <w:proofErr w:type="gramEnd"/>
      <w:r w:rsidRPr="008276CC">
        <w:t>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 xml:space="preserve">he second bullet is the typical simulation assumptions. We propose to either 1) mark the second bullet as baseline or 2) mark </w:t>
            </w:r>
            <w:proofErr w:type="gramStart"/>
            <w:r>
              <w:rPr>
                <w:bCs/>
              </w:rPr>
              <w:t>both of them</w:t>
            </w:r>
            <w:proofErr w:type="gramEnd"/>
            <w:r>
              <w:rPr>
                <w:bCs/>
              </w:rPr>
              <w:t xml:space="preserve">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w:t>
      </w:r>
      <w:proofErr w:type="spellStart"/>
      <w:r w:rsidR="003900F8" w:rsidRPr="0060687D">
        <w:rPr>
          <w:bCs/>
          <w:iCs/>
        </w:rPr>
        <w:t>InF.</w:t>
      </w:r>
      <w:proofErr w:type="spellEnd"/>
    </w:p>
    <w:p w14:paraId="0EE7FEEE" w14:textId="25291881" w:rsidR="00AB6F27" w:rsidRDefault="00AB6F27" w:rsidP="004627B1">
      <w:pPr>
        <w:pStyle w:val="ListParagraph"/>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w:t>
            </w:r>
            <w:proofErr w:type="gramStart"/>
            <w:r>
              <w:rPr>
                <w:bCs/>
              </w:rPr>
              <w:t>So</w:t>
            </w:r>
            <w:proofErr w:type="gramEnd"/>
            <w:r>
              <w:rPr>
                <w:bCs/>
              </w:rPr>
              <w:t xml:space="preserve">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w:t>
            </w:r>
            <w:r w:rsidRPr="00C060A0">
              <w:rPr>
                <w:bCs/>
              </w:rPr>
              <w:lastRenderedPageBreak/>
              <w:t xml:space="preserve">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Hexagonal grid with 7 macro sites and 3 sectors per site with wrap around, ISD</w:t>
            </w:r>
            <w:proofErr w:type="gramStart"/>
            <w:r w:rsidRPr="00BC7CF4">
              <w:rPr>
                <w:color w:val="C00000"/>
              </w:rPr>
              <w:t>=[</w:t>
            </w:r>
            <w:proofErr w:type="gramEnd"/>
            <w:r w:rsidRPr="00BC7CF4">
              <w:rPr>
                <w:color w:val="C00000"/>
              </w:rPr>
              <w:t xml:space="preserve"> 500m / 200m]</w:t>
            </w:r>
          </w:p>
          <w:p w14:paraId="79733E92" w14:textId="77777777" w:rsidR="0041445B" w:rsidRPr="0060687D" w:rsidRDefault="0041445B" w:rsidP="0041445B">
            <w:pPr>
              <w:pStyle w:val="ListParagraph"/>
              <w:numPr>
                <w:ilvl w:val="0"/>
                <w:numId w:val="48"/>
              </w:numPr>
              <w:ind w:firstLineChars="0"/>
            </w:pPr>
            <w:r w:rsidRPr="0060687D">
              <w:rPr>
                <w:bCs/>
                <w:iCs/>
              </w:rPr>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 xml:space="preserve">in the macro geographical </w:t>
            </w:r>
            <w:proofErr w:type="spellStart"/>
            <w:r w:rsidRPr="00BC7CF4">
              <w:rPr>
                <w:color w:val="C00000"/>
              </w:rPr>
              <w:t>area</w:t>
            </w:r>
            <w:r>
              <w:t>.</w:t>
            </w:r>
            <w:r w:rsidRPr="00BC7CF4">
              <w:rPr>
                <w:strike/>
                <w:color w:val="C00000"/>
              </w:rPr>
              <w:t>per</w:t>
            </w:r>
            <w:proofErr w:type="spellEnd"/>
            <w:r w:rsidRPr="00BC7CF4">
              <w:rPr>
                <w:strike/>
                <w:color w:val="C00000"/>
              </w:rPr>
              <w:t xml:space="preserve"> macro 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w:t>
            </w:r>
            <w:proofErr w:type="spellStart"/>
            <w:r w:rsidRPr="0060687D">
              <w:rPr>
                <w:bCs/>
                <w:iCs/>
              </w:rPr>
              <w:t>InF.</w:t>
            </w:r>
            <w:proofErr w:type="spellEnd"/>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w:t>
            </w:r>
            <w:proofErr w:type="gramStart"/>
            <w:r>
              <w:rPr>
                <w:bCs/>
              </w:rPr>
              <w:t>has to</w:t>
            </w:r>
            <w:proofErr w:type="gramEnd"/>
            <w:r>
              <w:rPr>
                <w:bCs/>
              </w:rPr>
              <w:t xml:space="preserve">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proofErr w:type="spellStart"/>
            <w:r>
              <w:rPr>
                <w:bCs/>
              </w:rPr>
              <w:t>Spreadtrum</w:t>
            </w:r>
            <w:proofErr w:type="spellEnd"/>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ListParagraph"/>
        <w:numPr>
          <w:ilvl w:val="0"/>
          <w:numId w:val="48"/>
        </w:numPr>
        <w:ind w:firstLineChars="0"/>
      </w:pPr>
      <w:r>
        <w:rPr>
          <w:rFonts w:hint="eastAsia"/>
        </w:rPr>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10 users per macro TRP, and all users are randomly and uniformly dropped within the macro </w:t>
            </w:r>
            <w:proofErr w:type="gramStart"/>
            <w:r w:rsidRPr="007E3B85">
              <w:t>cell;</w:t>
            </w:r>
            <w:proofErr w:type="gramEnd"/>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20% outdoor in cars: speed with 30km/h, height with 1.</w:t>
            </w:r>
            <w:proofErr w:type="gramStart"/>
            <w:r w:rsidRPr="007E3B85">
              <w:t>5m;</w:t>
            </w:r>
            <w:proofErr w:type="gramEnd"/>
            <w:r w:rsidRPr="007E3B85">
              <w:t xml:space="preserve">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 xml:space="preserve">10 users per </w:t>
            </w:r>
            <w:proofErr w:type="spellStart"/>
            <w:r w:rsidRPr="007E3B85">
              <w:t>pico</w:t>
            </w:r>
            <w:proofErr w:type="spellEnd"/>
            <w:r w:rsidRPr="007E3B85">
              <w:t xml:space="preserve"> TRP, and all users are randomly and uniformly dropped within the </w:t>
            </w:r>
            <w:proofErr w:type="spellStart"/>
            <w:r w:rsidRPr="007E3B85">
              <w:t>pico</w:t>
            </w:r>
            <w:proofErr w:type="spellEnd"/>
            <w:r w:rsidRPr="007E3B85">
              <w:t xml:space="preserve"> </w:t>
            </w:r>
            <w:proofErr w:type="gramStart"/>
            <w:r w:rsidRPr="007E3B85">
              <w:t>cell;</w:t>
            </w:r>
            <w:proofErr w:type="gramEnd"/>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w:t>
            </w:r>
            <w:proofErr w:type="gramStart"/>
            <w:r w:rsidR="00E336ED">
              <w:t>is</w:t>
            </w:r>
            <w:proofErr w:type="gramEnd"/>
            <w:r w:rsidR="00E336ED">
              <w:t xml:space="preserve">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w:t>
            </w:r>
            <w:proofErr w:type="gramStart"/>
            <w:r>
              <w:rPr>
                <w:bCs/>
              </w:rPr>
              <w:t>he</w:t>
            </w:r>
            <w:proofErr w:type="gramEnd"/>
            <w:r>
              <w:rPr>
                <w:bCs/>
              </w:rPr>
              <w:t xml:space="preserv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 xml:space="preserve">We agree with Huawei suggestion, </w:t>
            </w:r>
            <w:proofErr w:type="gramStart"/>
            <w:r>
              <w:t>and also</w:t>
            </w:r>
            <w:proofErr w:type="gramEnd"/>
            <w:r>
              <w:t xml:space="preserve">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Heading3"/>
      </w:pPr>
      <w:r>
        <w:t>2nd Round Proposals</w:t>
      </w:r>
      <w:r w:rsidR="00103DDC">
        <w:t xml:space="preserve"> (</w:t>
      </w:r>
      <w:r w:rsidR="0034208E">
        <w:t>Closed</w:t>
      </w:r>
      <w:r w:rsidR="00103DDC">
        <w:t>)</w:t>
      </w:r>
    </w:p>
    <w:p w14:paraId="4E5238D3" w14:textId="40689E45"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1"/>
        <w:gridCol w:w="3144"/>
        <w:gridCol w:w="3606"/>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 xml:space="preserve">Two </w:t>
            </w:r>
            <w:proofErr w:type="gramStart"/>
            <w:r w:rsidRPr="0060687D">
              <w:rPr>
                <w:bCs/>
              </w:rPr>
              <w:t>layer</w:t>
            </w:r>
            <w:proofErr w:type="gramEnd"/>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ListParagraph"/>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ListParagraph"/>
              <w:numPr>
                <w:ilvl w:val="0"/>
                <w:numId w:val="77"/>
              </w:numPr>
              <w:ind w:firstLineChars="0"/>
              <w:textAlignment w:val="baseline"/>
              <w:rPr>
                <w:bCs/>
              </w:rPr>
            </w:pPr>
            <w:r w:rsidRPr="007941E2">
              <w:rPr>
                <w:bCs/>
              </w:rPr>
              <w:lastRenderedPageBreak/>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159"/>
        <w:gridCol w:w="8803"/>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 xml:space="preserve">Considering the situation, I suggest </w:t>
            </w:r>
            <w:proofErr w:type="gramStart"/>
            <w:r w:rsidRPr="00991D49">
              <w:rPr>
                <w:bCs/>
                <w:color w:val="FF0000"/>
              </w:rPr>
              <w:t>to keep</w:t>
            </w:r>
            <w:proofErr w:type="gramEnd"/>
            <w:r w:rsidRPr="00991D49">
              <w:rPr>
                <w:bCs/>
                <w:color w:val="FF0000"/>
              </w:rPr>
              <w:t xml:space="preserve"> the current proposal as the </w:t>
            </w:r>
            <w:proofErr w:type="spellStart"/>
            <w:r w:rsidRPr="00991D49">
              <w:rPr>
                <w:bCs/>
                <w:color w:val="FF0000"/>
              </w:rPr>
              <w:t>wayforward</w:t>
            </w:r>
            <w:proofErr w:type="spellEnd"/>
            <w:r w:rsidRPr="00991D49">
              <w:rPr>
                <w:bCs/>
                <w:color w:val="FF0000"/>
              </w:rPr>
              <w:t>.</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-to-micro-center</w:t>
            </w:r>
            <w:r w:rsidRPr="001E5B84">
              <w:rPr>
                <w:rFonts w:cs="Times"/>
                <w:bCs/>
                <w:color w:val="000000" w:themeColor="text1"/>
              </w:rPr>
              <w:t xml:space="preserve"> = 42m, we can be ok use this value from our perspective if this is the majority view. However, we are not sure whether “</w:t>
            </w:r>
            <w:proofErr w:type="spellStart"/>
            <w:r w:rsidRPr="001E5B84">
              <w:rPr>
                <w:rFonts w:cs="Times"/>
                <w:bCs/>
                <w:color w:val="000000" w:themeColor="text1"/>
              </w:rPr>
              <w:t>D</w:t>
            </w:r>
            <w:r w:rsidRPr="001E5B84">
              <w:rPr>
                <w:rFonts w:cs="Times"/>
                <w:bCs/>
                <w:color w:val="000000" w:themeColor="text1"/>
                <w:vertAlign w:val="subscript"/>
              </w:rPr>
              <w:t>inter</w:t>
            </w:r>
            <w:proofErr w:type="spellEnd"/>
            <w:r w:rsidRPr="001E5B84">
              <w:rPr>
                <w:rFonts w:cs="Times"/>
                <w:bCs/>
                <w:color w:val="000000" w:themeColor="text1"/>
                <w:vertAlign w:val="subscript"/>
              </w:rPr>
              <w:t>-micro-center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40, or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FC062A" w:rsidP="00A655E7">
            <w:pPr>
              <w:rPr>
                <w:color w:val="000000" w:themeColor="text1"/>
              </w:rPr>
            </w:pPr>
            <w:r w:rsidRPr="001E5B84">
              <w:rPr>
                <w:noProof/>
                <w:color w:val="000000" w:themeColor="text1"/>
              </w:rPr>
              <w:object w:dxaOrig="5468" w:dyaOrig="3242" w14:anchorId="7FA4C83A">
                <v:shape id="_x0000_i1028" type="#_x0000_t75" alt="" style="width:273pt;height:159pt;mso-width-percent:0;mso-height-percent:0;mso-width-percent:0;mso-height-percent:0" o:ole="">
                  <v:imagedata r:id="rId22" o:title=""/>
                </v:shape>
                <o:OLEObject Type="Embed" ProgID="Visio.Drawing.15" ShapeID="_x0000_i1028" DrawAspect="Content" ObjectID="_1727541721" r:id="rId25"/>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40 </w:t>
            </w:r>
            <w:r w:rsidRPr="001E5B84">
              <w:rPr>
                <w:bCs/>
                <w:color w:val="000000" w:themeColor="text1"/>
              </w:rPr>
              <w:t>since it is aligned with the following option2 from TS38.802.</w:t>
            </w:r>
          </w:p>
          <w:tbl>
            <w:tblPr>
              <w:tblStyle w:val="TableGrid"/>
              <w:tblW w:w="0" w:type="auto"/>
              <w:tblLook w:val="04A0" w:firstRow="1" w:lastRow="0" w:firstColumn="1" w:lastColumn="0" w:noHBand="0" w:noVBand="1"/>
            </w:tblPr>
            <w:tblGrid>
              <w:gridCol w:w="8577"/>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 xml:space="preserve">uawei, </w:t>
            </w:r>
            <w:proofErr w:type="spellStart"/>
            <w:r w:rsidRPr="001427AC">
              <w:rPr>
                <w:bCs/>
              </w:rPr>
              <w:t>HiSilicon</w:t>
            </w:r>
            <w:proofErr w:type="spellEnd"/>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 xml:space="preserve">onsidering the situation, we can live with different </w:t>
            </w:r>
            <w:proofErr w:type="spellStart"/>
            <w:r>
              <w:rPr>
                <w:bCs/>
              </w:rPr>
              <w:t>mimimum</w:t>
            </w:r>
            <w:proofErr w:type="spellEnd"/>
            <w:r>
              <w:rPr>
                <w:bCs/>
              </w:rPr>
              <w:t xml:space="preserve"> UE-UE distances for different scenarios. However, we think ‘</w:t>
            </w:r>
            <w:r w:rsidRPr="0001067F">
              <w:rPr>
                <w:b/>
              </w:rPr>
              <w:t>Minimum Macro-to-micro-center distance</w:t>
            </w:r>
            <w:r>
              <w:rPr>
                <w:bCs/>
              </w:rPr>
              <w:t xml:space="preserve">’ should be determined after we have progress on </w:t>
            </w:r>
            <w:proofErr w:type="spellStart"/>
            <w:r>
              <w:rPr>
                <w:bCs/>
              </w:rPr>
              <w:t>intitial</w:t>
            </w:r>
            <w:proofErr w:type="spellEnd"/>
            <w:r>
              <w:rPr>
                <w:bCs/>
              </w:rPr>
              <w:t xml:space="preserve"> proposal 2-3-1. From our understanding, micro center is used to </w:t>
            </w:r>
            <w:proofErr w:type="spellStart"/>
            <w:r>
              <w:rPr>
                <w:bCs/>
              </w:rPr>
              <w:t>detemrine</w:t>
            </w:r>
            <w:proofErr w:type="spellEnd"/>
            <w:r>
              <w:rPr>
                <w:bCs/>
              </w:rPr>
              <w:t xml:space="preserve"> a circle center in which we need to drop micro cell, </w:t>
            </w:r>
            <w:proofErr w:type="gramStart"/>
            <w:r>
              <w:rPr>
                <w:bCs/>
              </w:rPr>
              <w:t>i.e.</w:t>
            </w:r>
            <w:proofErr w:type="gramEnd"/>
            <w:r>
              <w:rPr>
                <w:bCs/>
              </w:rPr>
              <w:t xml:space="preserve"> the step 2:</w:t>
            </w:r>
          </w:p>
          <w:p w14:paraId="0ED43B82" w14:textId="77777777" w:rsidR="00FA0910" w:rsidRDefault="00FA0910" w:rsidP="00250830">
            <w:pPr>
              <w:rPr>
                <w:bCs/>
              </w:rPr>
            </w:pPr>
            <w:r w:rsidRPr="00043518">
              <w:rPr>
                <w:rFonts w:cs="Times"/>
                <w:highlight w:val="cyan"/>
              </w:rPr>
              <w:t xml:space="preserve">Step 2: Randomly deploy one micro TRP on the area circle around each micro TRP center with the radius of half of </w:t>
            </w:r>
            <w:proofErr w:type="spellStart"/>
            <w:r w:rsidRPr="00043518">
              <w:rPr>
                <w:rFonts w:cs="Times"/>
                <w:highlight w:val="cyan"/>
              </w:rPr>
              <w:t>D</w:t>
            </w:r>
            <w:r w:rsidRPr="00043518">
              <w:rPr>
                <w:rFonts w:cs="Times"/>
                <w:highlight w:val="cyan"/>
                <w:vertAlign w:val="subscript"/>
              </w:rPr>
              <w:t>inter</w:t>
            </w:r>
            <w:proofErr w:type="spellEnd"/>
            <w:r w:rsidRPr="00043518">
              <w:rPr>
                <w:rFonts w:cs="Times"/>
                <w:highlight w:val="cyan"/>
                <w:vertAlign w:val="subscript"/>
              </w:rPr>
              <w:t>-micro-center</w:t>
            </w:r>
          </w:p>
          <w:p w14:paraId="7EFB9F33" w14:textId="77777777" w:rsidR="00FA0910" w:rsidRPr="00E10B95" w:rsidRDefault="00FA0910" w:rsidP="00250830">
            <w:pPr>
              <w:rPr>
                <w:bCs/>
              </w:rPr>
            </w:pPr>
            <w:r>
              <w:rPr>
                <w:bCs/>
              </w:rPr>
              <w:t xml:space="preserve">Hence, we don’t have any rules to guarantee the minimum distance between macro and micro. We need to discuss </w:t>
            </w:r>
            <w:proofErr w:type="gramStart"/>
            <w:r>
              <w:rPr>
                <w:bCs/>
              </w:rPr>
              <w:t>this two proposal</w:t>
            </w:r>
            <w:proofErr w:type="gramEnd"/>
            <w:r>
              <w:rPr>
                <w:bCs/>
              </w:rPr>
              <w:t xml:space="preserve">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lastRenderedPageBreak/>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lastRenderedPageBreak/>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 xml:space="preserve">We can’t accept the proposed minimum UE distances. </w:t>
            </w:r>
            <w:proofErr w:type="spellStart"/>
            <w:r w:rsidRPr="00DC0C88">
              <w:t>On</w:t>
            </w:r>
            <w:proofErr w:type="spellEnd"/>
            <w:r w:rsidRPr="00DC0C88">
              <w:t xml:space="preserve"> of the objective of the SI is to </w:t>
            </w:r>
            <w:proofErr w:type="spellStart"/>
            <w:r w:rsidRPr="00DC0C88">
              <w:t>evlaute</w:t>
            </w:r>
            <w:proofErr w:type="spellEnd"/>
            <w:r w:rsidRPr="00DC0C88">
              <w:t xml:space="preserve"> the impact of inter-UE CLI. Thus, we need to consider realistic cases to see the </w:t>
            </w:r>
            <w:proofErr w:type="spellStart"/>
            <w:r w:rsidRPr="00DC0C88">
              <w:t>impat</w:t>
            </w:r>
            <w:proofErr w:type="spellEnd"/>
            <w:r w:rsidRPr="00DC0C88">
              <w:t xml:space="preserve"> inter-UE CLI. Minimum UE-to-UE distance of 3 meters doesn’t not reflect what happens in real life, and this will result in misleading </w:t>
            </w:r>
            <w:proofErr w:type="spellStart"/>
            <w:r w:rsidRPr="00DC0C88">
              <w:t>evluations</w:t>
            </w:r>
            <w:proofErr w:type="spellEnd"/>
            <w:r w:rsidRPr="00DC0C88">
              <w:t xml:space="preserve">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proofErr w:type="spellStart"/>
            <w:r w:rsidRPr="00D06299">
              <w:rPr>
                <w:bCs/>
                <w:color w:val="000000" w:themeColor="text1"/>
                <w:sz w:val="18"/>
                <w:szCs w:val="18"/>
              </w:rPr>
              <w:t>Spreadtrum</w:t>
            </w:r>
            <w:proofErr w:type="spellEnd"/>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proofErr w:type="spellStart"/>
            <w:r w:rsidRPr="00F027DE">
              <w:rPr>
                <w:rFonts w:hint="eastAsia"/>
                <w:bCs/>
                <w:color w:val="FF0000"/>
              </w:rPr>
              <w:lastRenderedPageBreak/>
              <w:t>S</w:t>
            </w:r>
            <w:r w:rsidRPr="00F027DE">
              <w:rPr>
                <w:bCs/>
                <w:color w:val="FF0000"/>
              </w:rPr>
              <w:t>preadtrum</w:t>
            </w:r>
            <w:proofErr w:type="spellEnd"/>
            <w:r w:rsidRPr="00F027DE">
              <w:rPr>
                <w:bCs/>
                <w:color w:val="FF0000"/>
              </w:rPr>
              <w:t xml:space="preserve"> suggests M=60.</w:t>
            </w:r>
          </w:p>
          <w:p w14:paraId="4B42E783" w14:textId="77777777" w:rsidR="00645915" w:rsidRPr="00F027DE" w:rsidRDefault="00645915" w:rsidP="007351D2">
            <w:pPr>
              <w:spacing w:line="240" w:lineRule="auto"/>
              <w:rPr>
                <w:bCs/>
                <w:color w:val="FF0000"/>
              </w:rPr>
            </w:pPr>
            <w:r w:rsidRPr="00F027DE">
              <w:rPr>
                <w:bCs/>
                <w:color w:val="FF0000"/>
              </w:rPr>
              <w:t xml:space="preserve">QC suggest M = 10 for both options of traffic model (UE is assigned both UL/DL traffic </w:t>
            </w:r>
            <w:proofErr w:type="gramStart"/>
            <w:r w:rsidRPr="00F027DE">
              <w:rPr>
                <w:bCs/>
                <w:color w:val="FF0000"/>
              </w:rPr>
              <w:t>or</w:t>
            </w:r>
            <w:proofErr w:type="gramEnd"/>
            <w:r w:rsidRPr="00F027DE">
              <w:rPr>
                <w:bCs/>
                <w:color w:val="FF0000"/>
              </w:rPr>
              <w:t xml:space="preserve">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 xml:space="preserve">uawei, </w:t>
            </w:r>
            <w:proofErr w:type="spellStart"/>
            <w:r w:rsidRPr="001427A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 xml:space="preserve">We don’t support the proposal. The number of UE is low and will create the case of UEs with </w:t>
            </w:r>
            <w:proofErr w:type="gramStart"/>
            <w:r>
              <w:rPr>
                <w:bCs/>
              </w:rPr>
              <w:t>close proximity</w:t>
            </w:r>
            <w:proofErr w:type="gramEnd"/>
            <w:r>
              <w:rPr>
                <w:bCs/>
              </w:rPr>
              <w:t>.</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proofErr w:type="spellStart"/>
            <w:r w:rsidRPr="00142EDA">
              <w:rPr>
                <w:bCs/>
              </w:rPr>
              <w:t>Spreadtrum</w:t>
            </w:r>
            <w:proofErr w:type="spellEnd"/>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18EF3095" w14:textId="77777777" w:rsidR="00645915" w:rsidRDefault="00645915" w:rsidP="00645915">
      <w:pPr>
        <w:pStyle w:val="ListParagraph"/>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ListParagraph"/>
        <w:numPr>
          <w:ilvl w:val="0"/>
          <w:numId w:val="77"/>
        </w:numPr>
        <w:ind w:firstLineChars="0"/>
        <w:rPr>
          <w:rFonts w:cs="Times"/>
        </w:rPr>
      </w:pPr>
      <w:r w:rsidRPr="009A5563">
        <w:rPr>
          <w:rFonts w:cs="Times"/>
        </w:rPr>
        <w:lastRenderedPageBreak/>
        <w:t>Alt-</w:t>
      </w:r>
      <w:r>
        <w:rPr>
          <w:rFonts w:cs="Times"/>
        </w:rPr>
        <w:t>4</w:t>
      </w:r>
      <w:r w:rsidRPr="009A5563">
        <w:rPr>
          <w:rFonts w:cs="Times"/>
        </w:rPr>
        <w:t>: X=</w:t>
      </w:r>
      <w:r>
        <w:rPr>
          <w:rFonts w:cs="Times"/>
        </w:rPr>
        <w:t>2</w:t>
      </w:r>
      <w:r w:rsidRPr="009A5563">
        <w:rPr>
          <w:rFonts w:cs="Times"/>
        </w:rPr>
        <w:t>, 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5F791C64" w14:textId="77777777" w:rsidR="00645915" w:rsidRPr="009A5563" w:rsidRDefault="00645915" w:rsidP="00645915">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TableGri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 xml:space="preserve">uawei, </w:t>
            </w:r>
            <w:proofErr w:type="spellStart"/>
            <w:r w:rsidRPr="00205B69">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w:t>
            </w:r>
            <w:proofErr w:type="gramStart"/>
            <w:r w:rsidR="004654C6">
              <w:rPr>
                <w:rFonts w:eastAsia="Malgun Gothic"/>
                <w:bCs/>
              </w:rPr>
              <w:t>is</w:t>
            </w:r>
            <w:proofErr w:type="gramEnd"/>
            <w:r w:rsidR="004654C6">
              <w:rPr>
                <w:rFonts w:eastAsia="Malgun Gothic"/>
                <w:bCs/>
              </w:rPr>
              <w:t xml:space="preserve">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proofErr w:type="spellStart"/>
            <w:r>
              <w:rPr>
                <w:rFonts w:hint="eastAsia"/>
                <w:bCs/>
              </w:rPr>
              <w:t>S</w:t>
            </w:r>
            <w:r>
              <w:rPr>
                <w:bCs/>
              </w:rPr>
              <w:t>preadtrum</w:t>
            </w:r>
            <w:proofErr w:type="spellEnd"/>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ListParagraph"/>
        <w:numPr>
          <w:ilvl w:val="0"/>
          <w:numId w:val="138"/>
        </w:numPr>
        <w:ind w:firstLineChars="0"/>
      </w:pPr>
      <w:r w:rsidRPr="008276CC">
        <w:t xml:space="preserve">Baseline: 100% Outdoor </w:t>
      </w:r>
      <w:del w:id="606" w:author="Wang Fei" w:date="2022-10-11T09:17:00Z">
        <w:r w:rsidRPr="008276CC" w:rsidDel="004E7957">
          <w:delText xml:space="preserve">in </w:delText>
        </w:r>
      </w:del>
      <w:ins w:id="607" w:author="Wang Fei" w:date="2022-10-11T09:17:00Z">
        <w:r>
          <w:t>without</w:t>
        </w:r>
        <w:r w:rsidRPr="008276CC">
          <w:t xml:space="preserve"> </w:t>
        </w:r>
      </w:ins>
      <w:r w:rsidRPr="008276CC">
        <w:t>car</w:t>
      </w:r>
      <w:ins w:id="608" w:author="Wang Fei" w:date="2022-10-11T09:17:00Z">
        <w:r>
          <w:t xml:space="preserve"> penetration loss</w:t>
        </w:r>
      </w:ins>
      <w:del w:id="609" w:author="Wang Fei" w:date="2022-10-11T09:17:00Z">
        <w:r w:rsidRPr="008276CC" w:rsidDel="004E7957">
          <w:delText>s</w:delText>
        </w:r>
      </w:del>
      <w:r w:rsidRPr="008276CC">
        <w:t>: 3</w:t>
      </w:r>
      <w:del w:id="610" w:author="Wang Fei" w:date="2022-10-11T09:17:00Z">
        <w:r w:rsidRPr="008276CC" w:rsidDel="004E7957">
          <w:delText>0</w:delText>
        </w:r>
      </w:del>
      <w:r w:rsidRPr="008276CC">
        <w:t>km/h</w:t>
      </w:r>
    </w:p>
    <w:p w14:paraId="4B47456D" w14:textId="77777777" w:rsidR="00645915" w:rsidRPr="008276CC" w:rsidRDefault="00645915" w:rsidP="00645915">
      <w:pPr>
        <w:pStyle w:val="ListParagraph"/>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ListParagraph"/>
        <w:numPr>
          <w:ilvl w:val="1"/>
          <w:numId w:val="138"/>
        </w:numPr>
        <w:ind w:firstLineChars="0"/>
      </w:pPr>
      <w:r w:rsidRPr="008276CC">
        <w:t xml:space="preserve">Outdoor UEs: 1.5 </w:t>
      </w:r>
      <w:proofErr w:type="gramStart"/>
      <w:r w:rsidRPr="008276CC">
        <w:t>m;</w:t>
      </w:r>
      <w:proofErr w:type="gramEnd"/>
      <w:r w:rsidRPr="008276CC">
        <w:t xml:space="preserve"> </w:t>
      </w:r>
    </w:p>
    <w:p w14:paraId="7EC5ACC7" w14:textId="77777777" w:rsidR="00645915" w:rsidRPr="008276CC" w:rsidRDefault="00645915" w:rsidP="00645915">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w:t>
      </w:r>
      <w:proofErr w:type="gramStart"/>
      <w:r w:rsidRPr="008276CC">
        <w:t>uniform(</w:t>
      </w:r>
      <w:proofErr w:type="gramEnd"/>
      <w:r w:rsidRPr="008276CC">
        <w:t>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 xml:space="preserve">uawei, </w:t>
            </w:r>
            <w:proofErr w:type="spellStart"/>
            <w:r w:rsidRPr="00205B69">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w:t>
            </w:r>
            <w:proofErr w:type="spellStart"/>
            <w:r>
              <w:rPr>
                <w:rFonts w:eastAsia="Malgun Gothic"/>
                <w:bCs/>
              </w:rPr>
              <w:t>panentration</w:t>
            </w:r>
            <w:proofErr w:type="spellEnd"/>
            <w:r>
              <w:rPr>
                <w:rFonts w:eastAsia="Malgun Gothic"/>
                <w:bCs/>
              </w:rPr>
              <w:t xml:space="preserve"> loss is already included in Table A.2.1-12 of TR38.802. And RAN1 agreed to use the table to derive </w:t>
            </w:r>
            <w:proofErr w:type="spellStart"/>
            <w:r>
              <w:rPr>
                <w:rFonts w:eastAsia="Malgun Gothic"/>
                <w:bCs/>
              </w:rPr>
              <w:t>pantration</w:t>
            </w:r>
            <w:proofErr w:type="spellEnd"/>
            <w:r>
              <w:rPr>
                <w:rFonts w:eastAsia="Malgun Gothic"/>
                <w:bCs/>
              </w:rPr>
              <w:t xml:space="preserve">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ListParagraph"/>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lastRenderedPageBreak/>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ListParagraph"/>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proofErr w:type="spellStart"/>
            <w:r>
              <w:rPr>
                <w:rFonts w:hint="eastAsia"/>
                <w:bCs/>
              </w:rPr>
              <w:t>Spreadtrum</w:t>
            </w:r>
            <w:proofErr w:type="spellEnd"/>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ListParagraph"/>
        <w:numPr>
          <w:ilvl w:val="0"/>
          <w:numId w:val="48"/>
        </w:numPr>
        <w:ind w:firstLineChars="0"/>
      </w:pPr>
      <w:r w:rsidRPr="0060687D">
        <w:rPr>
          <w:bCs/>
          <w:iCs/>
        </w:rPr>
        <w:t>Layer 1: Urban Macro</w:t>
      </w:r>
    </w:p>
    <w:p w14:paraId="5A771649" w14:textId="77777777" w:rsidR="00645915" w:rsidRDefault="00645915" w:rsidP="00645915">
      <w:pPr>
        <w:pStyle w:val="ListParagraph"/>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ListParagraph"/>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ListParagraph"/>
        <w:numPr>
          <w:ilvl w:val="1"/>
          <w:numId w:val="48"/>
        </w:numPr>
        <w:ind w:firstLineChars="0"/>
      </w:pPr>
      <w:r>
        <w:t>20% outdoor in cars: speed with 30km/h, height with 1.5m</w:t>
      </w:r>
    </w:p>
    <w:p w14:paraId="6D5A0462" w14:textId="77777777" w:rsidR="00645915" w:rsidRPr="0060687D" w:rsidRDefault="00645915" w:rsidP="00645915">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31670E60" w14:textId="77777777" w:rsidR="00645915" w:rsidRPr="0060687D" w:rsidRDefault="00645915" w:rsidP="00645915">
      <w:pPr>
        <w:pStyle w:val="ListParagraph"/>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w:t>
      </w:r>
      <w:proofErr w:type="gramStart"/>
      <w:r w:rsidRPr="008F34FE">
        <w:t>has to</w:t>
      </w:r>
      <w:proofErr w:type="gramEnd"/>
      <w:r w:rsidRPr="008F34FE">
        <w:t xml:space="preserve"> be confined within </w:t>
      </w:r>
      <w:r>
        <w:t>one</w:t>
      </w:r>
      <w:r w:rsidRPr="008F34FE">
        <w:t xml:space="preserve"> macro cell area.</w:t>
      </w:r>
    </w:p>
    <w:p w14:paraId="4F4952C2" w14:textId="77777777" w:rsidR="00645915" w:rsidRPr="0060687D" w:rsidRDefault="00645915" w:rsidP="00645915">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20897AD8" w14:textId="77777777" w:rsidR="00645915" w:rsidRDefault="00645915" w:rsidP="00645915">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lastRenderedPageBreak/>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w:t>
            </w:r>
            <w:proofErr w:type="spellStart"/>
            <w:r w:rsidRPr="001E5B84">
              <w:rPr>
                <w:bCs/>
                <w:color w:val="000000" w:themeColor="text1"/>
              </w:rPr>
              <w:t>simuate</w:t>
            </w:r>
            <w:proofErr w:type="spellEnd"/>
            <w:r w:rsidRPr="001E5B84">
              <w:rPr>
                <w:bCs/>
                <w:color w:val="000000" w:themeColor="text1"/>
              </w:rPr>
              <w:t xml:space="preserve"> such </w:t>
            </w:r>
            <w:proofErr w:type="gramStart"/>
            <w:r w:rsidRPr="001E5B84">
              <w:rPr>
                <w:bCs/>
                <w:color w:val="000000" w:themeColor="text1"/>
              </w:rPr>
              <w:t>a large number of</w:t>
            </w:r>
            <w:proofErr w:type="gramEnd"/>
            <w:r w:rsidRPr="001E5B84">
              <w:rPr>
                <w:bCs/>
                <w:color w:val="000000" w:themeColor="text1"/>
              </w:rPr>
              <w:t xml:space="preserve">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ListParagraph"/>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w:t>
            </w:r>
            <w:proofErr w:type="gramStart"/>
            <w:r w:rsidR="00D92ED7">
              <w:rPr>
                <w:bCs/>
              </w:rPr>
              <w:t>open</w:t>
            </w:r>
            <w:proofErr w:type="gramEnd"/>
            <w:r w:rsidR="00D92ED7">
              <w:rPr>
                <w:bCs/>
              </w:rPr>
              <w:t xml:space="preserve">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 xml:space="preserve">For layer 2, as there are 12 indoor TRPs within a building and 10 dropped UEs for each TRP, the total number of UEs per building is 120. It will significantly increase the overload of simulation. We propose a small number of UE for each indoor TRP, </w:t>
            </w:r>
            <w:proofErr w:type="gramStart"/>
            <w:r>
              <w:rPr>
                <w:bCs/>
              </w:rPr>
              <w:t>e.g.</w:t>
            </w:r>
            <w:proofErr w:type="gramEnd"/>
            <w:r>
              <w:rPr>
                <w:bCs/>
              </w:rPr>
              <w:t xml:space="preserve">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lastRenderedPageBreak/>
              <w:t>To move forward, we suggest one of the two alternatives:</w:t>
            </w:r>
          </w:p>
          <w:p w14:paraId="0B3DC166" w14:textId="77777777" w:rsidR="00792B13" w:rsidRDefault="00792B13" w:rsidP="00792B13">
            <w:pPr>
              <w:rPr>
                <w:rFonts w:eastAsia="Malgun Gothic"/>
                <w:bCs/>
              </w:rPr>
            </w:pPr>
            <w:r>
              <w:rPr>
                <w:rFonts w:eastAsia="Malgun Gothic"/>
                <w:bCs/>
              </w:rPr>
              <w:t xml:space="preserve">Alt 1: One </w:t>
            </w:r>
            <w:proofErr w:type="spellStart"/>
            <w:r>
              <w:rPr>
                <w:rFonts w:eastAsia="Malgun Gothic"/>
                <w:bCs/>
              </w:rPr>
              <w:t>InH</w:t>
            </w:r>
            <w:proofErr w:type="spellEnd"/>
            <w:r>
              <w:rPr>
                <w:rFonts w:eastAsia="Malgun Gothic"/>
                <w:bCs/>
              </w:rPr>
              <w:t xml:space="preserve">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w:t>
            </w:r>
            <w:proofErr w:type="spellStart"/>
            <w:r>
              <w:rPr>
                <w:rFonts w:eastAsia="Malgun Gothic"/>
                <w:bCs/>
              </w:rPr>
              <w:t>InH</w:t>
            </w:r>
            <w:proofErr w:type="spellEnd"/>
            <w:r>
              <w:rPr>
                <w:rFonts w:eastAsia="Malgun Gothic"/>
                <w:bCs/>
              </w:rPr>
              <w:t xml:space="preserve">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ListParagraph"/>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lastRenderedPageBreak/>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ListParagraph"/>
              <w:numPr>
                <w:ilvl w:val="0"/>
                <w:numId w:val="48"/>
              </w:numPr>
              <w:ind w:firstLineChars="0"/>
            </w:pPr>
            <w:r w:rsidRPr="0060687D">
              <w:rPr>
                <w:bCs/>
                <w:iCs/>
              </w:rPr>
              <w:t>Layer 1: Urban Macro</w:t>
            </w:r>
          </w:p>
          <w:p w14:paraId="4A9514BF" w14:textId="77777777" w:rsidR="008358BF" w:rsidRDefault="008358BF" w:rsidP="008358BF">
            <w:pPr>
              <w:pStyle w:val="ListParagraph"/>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ListParagraph"/>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ListParagraph"/>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1) + 1.5;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w:t>
            </w:r>
            <w:proofErr w:type="gramStart"/>
            <w:r w:rsidRPr="00D76A2E">
              <w:rPr>
                <w:rFonts w:cs="Times"/>
                <w:strike/>
                <w:color w:val="C00000"/>
              </w:rPr>
              <w:t>uniform(</w:t>
            </w:r>
            <w:proofErr w:type="gramEnd"/>
            <w:r w:rsidRPr="00D76A2E">
              <w:rPr>
                <w:rFonts w:cs="Times"/>
                <w:strike/>
                <w:color w:val="C00000"/>
              </w:rPr>
              <w:t>1,</w:t>
            </w:r>
            <w:r w:rsidRPr="00D76A2E">
              <w:rPr>
                <w:rFonts w:eastAsia="DengXian" w:cs="Times"/>
                <w:strike/>
                <w:color w:val="C00000"/>
              </w:rPr>
              <w:t xml:space="preserve">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where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uniform(4,8)</w:t>
            </w:r>
          </w:p>
          <w:p w14:paraId="4EBE633E" w14:textId="77777777" w:rsidR="008358BF" w:rsidRPr="0060687D" w:rsidRDefault="008358BF" w:rsidP="008358BF">
            <w:pPr>
              <w:pStyle w:val="ListParagraph"/>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w:t>
            </w:r>
            <w:proofErr w:type="gramStart"/>
            <w:r w:rsidRPr="008F34FE">
              <w:t>has to</w:t>
            </w:r>
            <w:proofErr w:type="gramEnd"/>
            <w:r w:rsidRPr="008F34FE">
              <w:t xml:space="preserve"> be confined within </w:t>
            </w:r>
            <w:r>
              <w:t>one</w:t>
            </w:r>
            <w:r w:rsidRPr="008F34FE">
              <w:t xml:space="preserve"> macro cell area.</w:t>
            </w:r>
          </w:p>
          <w:p w14:paraId="7DD69083" w14:textId="77777777" w:rsidR="008358BF" w:rsidRPr="0060687D" w:rsidRDefault="008358BF" w:rsidP="008358BF">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ListParagraph"/>
              <w:numPr>
                <w:ilvl w:val="0"/>
                <w:numId w:val="48"/>
              </w:numPr>
              <w:ind w:firstLineChars="0"/>
            </w:pPr>
            <w:r>
              <w:rPr>
                <w:bCs/>
                <w:iCs/>
              </w:rPr>
              <w:lastRenderedPageBreak/>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6C982686" w14:textId="77777777" w:rsidR="008358BF" w:rsidRDefault="008358BF" w:rsidP="008358B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proofErr w:type="spellStart"/>
            <w:r>
              <w:rPr>
                <w:rFonts w:hint="eastAsia"/>
                <w:bCs/>
                <w:color w:val="000000" w:themeColor="text1"/>
              </w:rPr>
              <w:lastRenderedPageBreak/>
              <w:t>S</w:t>
            </w:r>
            <w:r>
              <w:rPr>
                <w:bCs/>
                <w:color w:val="000000" w:themeColor="text1"/>
              </w:rPr>
              <w:t>preadtrum</w:t>
            </w:r>
            <w:proofErr w:type="spellEnd"/>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6370A5D9" w:rsidR="00844535" w:rsidRDefault="00844535" w:rsidP="00844535">
      <w:pPr>
        <w:pStyle w:val="Heading3"/>
      </w:pPr>
      <w:r>
        <w:t>3rd Round Proposals (</w:t>
      </w:r>
      <w:r w:rsidR="00C92E09">
        <w:t>Closed</w:t>
      </w:r>
      <w:r>
        <w:t>)</w:t>
      </w:r>
    </w:p>
    <w:p w14:paraId="435DD6A8" w14:textId="77777777" w:rsidR="000B3C05" w:rsidRDefault="000B3C05" w:rsidP="000B3C05">
      <w:pPr>
        <w:rPr>
          <w:rFonts w:cs="Times"/>
          <w:bCs/>
          <w:iCs/>
        </w:rPr>
      </w:pPr>
    </w:p>
    <w:p w14:paraId="0200C4CD" w14:textId="6158582C" w:rsidR="000B3C05" w:rsidRPr="00394EBD" w:rsidRDefault="000B3C05" w:rsidP="000B3C0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w:t>
      </w:r>
      <w:r w:rsidR="006E2FC1">
        <w:rPr>
          <w:b/>
          <w:i/>
          <w:u w:val="single"/>
        </w:rPr>
        <w:t>Closed</w:t>
      </w:r>
      <w:r w:rsidRPr="00646896">
        <w:rPr>
          <w:b/>
          <w:i/>
          <w:u w:val="single"/>
        </w:rPr>
        <w:t>)</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w:t>
            </w:r>
            <w:proofErr w:type="spellStart"/>
            <w:r w:rsidRPr="007514EF">
              <w:rPr>
                <w:b/>
                <w:bCs/>
                <w:color w:val="FF0000"/>
              </w:rPr>
              <w:t>Optionl</w:t>
            </w:r>
            <w:proofErr w:type="spellEnd"/>
            <w:r w:rsidRPr="007514EF">
              <w:rPr>
                <w:b/>
                <w:bCs/>
                <w:color w:val="FF0000"/>
              </w:rPr>
              <w:t>)</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lastRenderedPageBreak/>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lastRenderedPageBreak/>
              <w:t xml:space="preserve">Two </w:t>
            </w:r>
            <w:proofErr w:type="gramStart"/>
            <w:r w:rsidRPr="0060687D">
              <w:rPr>
                <w:bCs/>
              </w:rPr>
              <w:t>layer</w:t>
            </w:r>
            <w:proofErr w:type="gramEnd"/>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lastRenderedPageBreak/>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 xml:space="preserve">is optional scenario, I do not think we should spend a </w:t>
            </w:r>
            <w:proofErr w:type="gramStart"/>
            <w:r>
              <w:rPr>
                <w:bCs/>
                <w:color w:val="FF0000"/>
              </w:rPr>
              <w:t>lot</w:t>
            </w:r>
            <w:proofErr w:type="gramEnd"/>
            <w:r>
              <w:rPr>
                <w:bCs/>
                <w:color w:val="FF0000"/>
              </w:rPr>
              <w:t xml:space="preserve">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proofErr w:type="spellStart"/>
            <w:r w:rsidRPr="007C1A86">
              <w:rPr>
                <w:color w:val="FF0000"/>
              </w:rPr>
              <w:t>D</w:t>
            </w:r>
            <w:r w:rsidRPr="007C1A86">
              <w:rPr>
                <w:color w:val="FF0000"/>
                <w:vertAlign w:val="subscript"/>
              </w:rPr>
              <w:t>inter</w:t>
            </w:r>
            <w:proofErr w:type="spellEnd"/>
            <w:r w:rsidRPr="007C1A86">
              <w:rPr>
                <w:color w:val="FF0000"/>
                <w:vertAlign w:val="subscript"/>
              </w:rPr>
              <w:t>-micro-center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ListParagraph"/>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ListParagraph"/>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 xml:space="preserve">We can’t accept the proposal. As already </w:t>
            </w:r>
            <w:proofErr w:type="gramStart"/>
            <w:r>
              <w:rPr>
                <w:bCs/>
              </w:rPr>
              <w:t>mentioned</w:t>
            </w:r>
            <w:proofErr w:type="gramEnd"/>
            <w:r>
              <w:rPr>
                <w:bCs/>
              </w:rPr>
              <w:t xml:space="preserve"> several times, 3 meters minimum distance is not </w:t>
            </w:r>
            <w:proofErr w:type="spellStart"/>
            <w:r>
              <w:rPr>
                <w:bCs/>
              </w:rPr>
              <w:t>relastic</w:t>
            </w:r>
            <w:proofErr w:type="spellEnd"/>
            <w:r>
              <w:rPr>
                <w:bCs/>
              </w:rPr>
              <w:t xml:space="preserve">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362E6D4E"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Support the proposal 2-3-2b.  Especially regarding minimum UE-UE distance, we think proposed value is reasonable. It is our understanding that the minimum UE-UE distance in TR38.802, which is 3m, should be reference. Since UE clustering is not present in the indoor office, minimum distance between UEs can be reduced to be 1.5m in consideration with inter-UE CLI. On the other hand, we do not think the minimum distance between UEs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Malgun Gothic" w:hint="eastAsia"/>
                <w:bCs/>
              </w:rPr>
              <w:t>Samsung</w:t>
            </w:r>
          </w:p>
        </w:tc>
        <w:tc>
          <w:tcPr>
            <w:tcW w:w="8407" w:type="dxa"/>
            <w:vAlign w:val="center"/>
          </w:tcPr>
          <w:p w14:paraId="43FC19AE" w14:textId="4738D40C" w:rsidR="008F1B9D" w:rsidRDefault="008F1B9D" w:rsidP="008F1B9D">
            <w:pPr>
              <w:rPr>
                <w:bCs/>
              </w:rPr>
            </w:pPr>
            <w:r w:rsidRPr="00597677">
              <w:rPr>
                <w:rFonts w:eastAsia="Malgun Gothic"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1DA88D97" w14:textId="5F569AFD" w:rsidR="00B12543" w:rsidRPr="00597677" w:rsidRDefault="00B12543" w:rsidP="00B12543">
            <w:pPr>
              <w:rPr>
                <w:rFonts w:eastAsia="Malgun Gothic"/>
                <w:bCs/>
              </w:rPr>
            </w:pPr>
            <w:r>
              <w:rPr>
                <w:rFonts w:hint="eastAsia"/>
                <w:bCs/>
              </w:rPr>
              <w:t>O</w:t>
            </w:r>
            <w:r>
              <w:rPr>
                <w:bCs/>
              </w:rPr>
              <w:t>K.</w:t>
            </w:r>
          </w:p>
        </w:tc>
      </w:tr>
      <w:tr w:rsidR="00895CC1" w14:paraId="5214B207" w14:textId="77777777" w:rsidTr="008F1B9D">
        <w:tc>
          <w:tcPr>
            <w:tcW w:w="1555" w:type="dxa"/>
            <w:vAlign w:val="center"/>
          </w:tcPr>
          <w:p w14:paraId="4C22BB2E" w14:textId="3F672C6D" w:rsidR="00895CC1" w:rsidRDefault="00895CC1" w:rsidP="00895CC1">
            <w:pPr>
              <w:rPr>
                <w:bCs/>
              </w:rPr>
            </w:pPr>
            <w:r>
              <w:rPr>
                <w:bCs/>
              </w:rPr>
              <w:t>Intel</w:t>
            </w:r>
          </w:p>
        </w:tc>
        <w:tc>
          <w:tcPr>
            <w:tcW w:w="8407" w:type="dxa"/>
            <w:vAlign w:val="center"/>
          </w:tcPr>
          <w:p w14:paraId="6B73BC89" w14:textId="74202BCF" w:rsidR="00895CC1" w:rsidRDefault="00895CC1" w:rsidP="00895CC1">
            <w:pPr>
              <w:rPr>
                <w:bCs/>
              </w:rPr>
            </w:pPr>
            <w:r>
              <w:rPr>
                <w:rFonts w:hint="eastAsia"/>
                <w:bCs/>
              </w:rPr>
              <w:t>S</w:t>
            </w:r>
            <w:r>
              <w:rPr>
                <w:bCs/>
              </w:rPr>
              <w:t>upport</w:t>
            </w:r>
          </w:p>
        </w:tc>
      </w:tr>
      <w:tr w:rsidR="00E945E5" w14:paraId="30622B02" w14:textId="77777777" w:rsidTr="008F1B9D">
        <w:tc>
          <w:tcPr>
            <w:tcW w:w="1555" w:type="dxa"/>
            <w:vAlign w:val="center"/>
          </w:tcPr>
          <w:p w14:paraId="71E4B970" w14:textId="1FC830DC" w:rsidR="00E945E5" w:rsidRDefault="00E945E5" w:rsidP="00895CC1">
            <w:pPr>
              <w:rPr>
                <w:bCs/>
              </w:rPr>
            </w:pPr>
            <w:r>
              <w:rPr>
                <w:bCs/>
              </w:rPr>
              <w:t>Nokia/NSB</w:t>
            </w:r>
          </w:p>
        </w:tc>
        <w:tc>
          <w:tcPr>
            <w:tcW w:w="8407" w:type="dxa"/>
            <w:vAlign w:val="center"/>
          </w:tcPr>
          <w:p w14:paraId="6EAAFABE" w14:textId="41BC5128" w:rsidR="00E945E5" w:rsidRDefault="00E945E5" w:rsidP="00895CC1">
            <w:pPr>
              <w:rPr>
                <w:bCs/>
              </w:rPr>
            </w:pPr>
            <w:r>
              <w:rPr>
                <w:bCs/>
              </w:rPr>
              <w:t>Support</w:t>
            </w:r>
          </w:p>
        </w:tc>
      </w:tr>
      <w:tr w:rsidR="004E44EC" w14:paraId="561AD8EC" w14:textId="77777777" w:rsidTr="008F1B9D">
        <w:tc>
          <w:tcPr>
            <w:tcW w:w="1555" w:type="dxa"/>
            <w:vAlign w:val="center"/>
          </w:tcPr>
          <w:p w14:paraId="6C62CC4D" w14:textId="6B499E5D" w:rsidR="004E44EC" w:rsidRDefault="004E44EC" w:rsidP="00895CC1">
            <w:pPr>
              <w:rPr>
                <w:bCs/>
              </w:rPr>
            </w:pPr>
            <w:r>
              <w:rPr>
                <w:rFonts w:hint="eastAsia"/>
                <w:bCs/>
              </w:rPr>
              <w:t>X</w:t>
            </w:r>
            <w:r>
              <w:rPr>
                <w:bCs/>
              </w:rPr>
              <w:t>iaomi</w:t>
            </w:r>
          </w:p>
        </w:tc>
        <w:tc>
          <w:tcPr>
            <w:tcW w:w="8407" w:type="dxa"/>
            <w:vAlign w:val="center"/>
          </w:tcPr>
          <w:p w14:paraId="0C261BCF" w14:textId="775999B3" w:rsidR="004E44EC" w:rsidRPr="004E44EC" w:rsidRDefault="004E44EC" w:rsidP="00895CC1">
            <w:pPr>
              <w:rPr>
                <w:bCs/>
              </w:rPr>
            </w:pPr>
            <w:r>
              <w:rPr>
                <w:rFonts w:hint="eastAsia"/>
                <w:bCs/>
              </w:rPr>
              <w:t>W</w:t>
            </w:r>
            <w:r>
              <w:rPr>
                <w:bCs/>
              </w:rPr>
              <w:t xml:space="preserve">e have strong concerns on the </w:t>
            </w:r>
            <w:r w:rsidRPr="0001067F">
              <w:rPr>
                <w:b/>
              </w:rPr>
              <w:t>Minimum Macro-to-micro-center distance</w:t>
            </w:r>
            <w:r>
              <w:rPr>
                <w:b/>
              </w:rPr>
              <w:t xml:space="preserve">. </w:t>
            </w:r>
            <w:r w:rsidRPr="004E44EC">
              <w:t xml:space="preserve">As we mentioned several times, </w:t>
            </w:r>
            <w:r>
              <w:t xml:space="preserve">this parameter </w:t>
            </w:r>
            <w:proofErr w:type="spellStart"/>
            <w:r>
              <w:t>detmines</w:t>
            </w:r>
            <w:proofErr w:type="spellEnd"/>
            <w:r>
              <w:t xml:space="preserve"> a center of a circle within which a TPR is </w:t>
            </w:r>
            <w:proofErr w:type="spellStart"/>
            <w:r>
              <w:t>droped</w:t>
            </w:r>
            <w:proofErr w:type="spellEnd"/>
            <w:r>
              <w:t>, instead of a TRP location. It is clearly addressed in the following step#2 in initial proposal 2-3-1.</w:t>
            </w:r>
          </w:p>
          <w:p w14:paraId="471E4AB1" w14:textId="77777777" w:rsidR="004E44EC" w:rsidRPr="000C6950" w:rsidRDefault="004E44EC" w:rsidP="004E44EC">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02444AF"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 xml:space="preserve">Step 1: Randomly drop </w:t>
            </w:r>
            <w:r w:rsidRPr="005739D3">
              <w:rPr>
                <w:rFonts w:cs="Times"/>
                <w:color w:val="FF0000"/>
              </w:rPr>
              <w:t>1</w:t>
            </w:r>
            <w:r>
              <w:rPr>
                <w:rFonts w:cs="Times"/>
                <w:color w:val="FF0000"/>
              </w:rPr>
              <w:t xml:space="preserve">(baseline) or </w:t>
            </w:r>
            <w:r w:rsidRPr="005739D3">
              <w:rPr>
                <w:rFonts w:cs="Times"/>
                <w:color w:val="FF0000"/>
              </w:rPr>
              <w:t>3</w:t>
            </w:r>
            <w:r>
              <w:rPr>
                <w:rFonts w:cs="Times"/>
                <w:color w:val="FF0000"/>
              </w:rPr>
              <w:t>(optional)</w:t>
            </w:r>
            <w:r w:rsidRPr="00751133">
              <w:rPr>
                <w:rFonts w:cs="Times"/>
              </w:rPr>
              <w:t xml:space="preserve">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3A6BEC5B" w14:textId="77777777" w:rsidR="004E44EC" w:rsidRPr="004E44EC" w:rsidRDefault="004E44EC" w:rsidP="004E44EC">
            <w:pPr>
              <w:pStyle w:val="ListParagraph"/>
              <w:numPr>
                <w:ilvl w:val="1"/>
                <w:numId w:val="48"/>
              </w:numPr>
              <w:overflowPunct w:val="0"/>
              <w:ind w:firstLineChars="0"/>
              <w:textAlignment w:val="baseline"/>
              <w:rPr>
                <w:rFonts w:cs="Times"/>
                <w:highlight w:val="green"/>
              </w:rPr>
            </w:pPr>
            <w:r w:rsidRPr="004E44EC">
              <w:rPr>
                <w:rFonts w:cs="Times"/>
                <w:highlight w:val="green"/>
              </w:rPr>
              <w:t xml:space="preserve">Step 2: Randomly deploy one micro TRP on the area circle around each micro TRP center with the radius of half of </w:t>
            </w:r>
            <w:proofErr w:type="spellStart"/>
            <w:r w:rsidRPr="004E44EC">
              <w:rPr>
                <w:rFonts w:cs="Times"/>
                <w:highlight w:val="green"/>
              </w:rPr>
              <w:t>D</w:t>
            </w:r>
            <w:r w:rsidRPr="004E44EC">
              <w:rPr>
                <w:rFonts w:cs="Times"/>
                <w:highlight w:val="green"/>
                <w:vertAlign w:val="subscript"/>
              </w:rPr>
              <w:t>inter</w:t>
            </w:r>
            <w:proofErr w:type="spellEnd"/>
            <w:r w:rsidRPr="004E44EC">
              <w:rPr>
                <w:rFonts w:cs="Times"/>
                <w:highlight w:val="green"/>
                <w:vertAlign w:val="subscript"/>
              </w:rPr>
              <w:t>-micro-center</w:t>
            </w:r>
            <w:r w:rsidRPr="004E44EC">
              <w:rPr>
                <w:rFonts w:cs="Times"/>
                <w:highlight w:val="green"/>
              </w:rPr>
              <w:t xml:space="preserve"> </w:t>
            </w:r>
          </w:p>
          <w:p w14:paraId="59571F6C"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2C80E47" w14:textId="77777777" w:rsidR="004E44EC" w:rsidRPr="00010787" w:rsidRDefault="004E44EC" w:rsidP="00895CC1">
            <w:pPr>
              <w:pStyle w:val="ListParagraph"/>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w:t>
            </w:r>
            <w:r w:rsidRPr="00AC739D">
              <w:rPr>
                <w:rFonts w:cs="Times"/>
                <w:bCs/>
                <w:color w:val="FF0000"/>
              </w:rPr>
              <w:t>42m</w:t>
            </w:r>
          </w:p>
          <w:p w14:paraId="50F75005" w14:textId="77777777" w:rsidR="00901876" w:rsidRDefault="00010787" w:rsidP="00010787">
            <w:pPr>
              <w:overflowPunct w:val="0"/>
              <w:textAlignment w:val="baseline"/>
            </w:pPr>
            <w:r>
              <w:lastRenderedPageBreak/>
              <w:t xml:space="preserve">Considering the radius of the circle used to drop TRP is 29m, it means the </w:t>
            </w:r>
            <w:proofErr w:type="spellStart"/>
            <w:r>
              <w:t>minumim</w:t>
            </w:r>
            <w:proofErr w:type="spellEnd"/>
            <w:r>
              <w:t xml:space="preserve"> distance between Macro and Micro is </w:t>
            </w:r>
            <w:r w:rsidR="00901876">
              <w:t>42-29=13m, which is much smaller than the minimum distance between two Micro TRP. We don’t discuss this issue ever.</w:t>
            </w:r>
          </w:p>
          <w:p w14:paraId="2544A92D" w14:textId="37E41C10" w:rsidR="00901876" w:rsidRPr="00010787" w:rsidRDefault="00901876" w:rsidP="00010787">
            <w:pPr>
              <w:overflowPunct w:val="0"/>
              <w:textAlignment w:val="baseline"/>
            </w:pPr>
            <w:r>
              <w:rPr>
                <w:rFonts w:hint="eastAsia"/>
              </w:rPr>
              <w:t>F</w:t>
            </w:r>
            <w:r>
              <w:t>or progress, we can accept the proposal with put 42m in bracket, i.e. [42m].</w:t>
            </w:r>
          </w:p>
        </w:tc>
      </w:tr>
    </w:tbl>
    <w:p w14:paraId="4C2505D7" w14:textId="294DF221" w:rsidR="000B3C05" w:rsidRPr="00B51C9E" w:rsidRDefault="000B3C05" w:rsidP="000B3C05"/>
    <w:p w14:paraId="5057E915" w14:textId="2420CC46" w:rsidR="0034208E" w:rsidRPr="00394EBD" w:rsidRDefault="0034208E" w:rsidP="0034208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w:t>
      </w:r>
      <w:r w:rsidR="006E2FC1">
        <w:rPr>
          <w:b/>
          <w:i/>
          <w:u w:val="single"/>
        </w:rPr>
        <w:t>Closed</w:t>
      </w:r>
      <w:r w:rsidRPr="00646896">
        <w:rPr>
          <w:b/>
          <w:i/>
          <w:u w:val="single"/>
        </w:rPr>
        <w:t>)</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proofErr w:type="spellStart"/>
            <w:r w:rsidRPr="00F027DE">
              <w:rPr>
                <w:rFonts w:hint="eastAsia"/>
                <w:bCs/>
                <w:color w:val="FF0000"/>
              </w:rPr>
              <w:t>S</w:t>
            </w:r>
            <w:r w:rsidRPr="00F027DE">
              <w:rPr>
                <w:bCs/>
                <w:color w:val="FF0000"/>
              </w:rPr>
              <w:t>preadtrum</w:t>
            </w:r>
            <w:proofErr w:type="spellEnd"/>
            <w:r w:rsidRPr="00F027DE">
              <w:rPr>
                <w:bCs/>
                <w:color w:val="FF0000"/>
              </w:rPr>
              <w:t xml:space="preserve">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proofErr w:type="spellStart"/>
            <w:r>
              <w:rPr>
                <w:rFonts w:hint="eastAsia"/>
                <w:bCs/>
              </w:rPr>
              <w:t>S</w:t>
            </w:r>
            <w:r>
              <w:rPr>
                <w:bCs/>
              </w:rPr>
              <w:t>preadtrum</w:t>
            </w:r>
            <w:proofErr w:type="spellEnd"/>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Malgun Gothic"/>
                <w:bCs/>
              </w:rPr>
            </w:pPr>
            <w:r w:rsidRPr="00AA6DA5">
              <w:rPr>
                <w:rFonts w:eastAsia="Malgun Gothic" w:hint="eastAsia"/>
                <w:bCs/>
              </w:rPr>
              <w:t>LG</w:t>
            </w:r>
          </w:p>
        </w:tc>
        <w:tc>
          <w:tcPr>
            <w:tcW w:w="8407" w:type="dxa"/>
          </w:tcPr>
          <w:p w14:paraId="46E6C652" w14:textId="77777777" w:rsidR="00B51C9E" w:rsidRPr="00AA6DA5" w:rsidRDefault="00B51C9E" w:rsidP="008F1B9D">
            <w:pPr>
              <w:rPr>
                <w:rFonts w:eastAsia="Malgun Gothic"/>
                <w:bCs/>
              </w:rPr>
            </w:pPr>
            <w:r w:rsidRPr="00AA6DA5">
              <w:rPr>
                <w:rFonts w:eastAsia="Malgun Gothic"/>
                <w:bCs/>
              </w:rPr>
              <w:t>W</w:t>
            </w:r>
            <w:r w:rsidRPr="00AA6DA5">
              <w:rPr>
                <w:rFonts w:eastAsia="Malgun Gothic" w:hint="eastAsia"/>
                <w:bCs/>
              </w:rPr>
              <w:t xml:space="preserve">e </w:t>
            </w:r>
            <w:r w:rsidRPr="00AA6DA5">
              <w:rPr>
                <w:rFonts w:eastAsia="Malgun Gothic"/>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Malgun Gothic" w:hint="eastAsia"/>
                <w:bCs/>
              </w:rPr>
              <w:t>Samsung</w:t>
            </w:r>
          </w:p>
        </w:tc>
        <w:tc>
          <w:tcPr>
            <w:tcW w:w="8407" w:type="dxa"/>
            <w:vAlign w:val="center"/>
          </w:tcPr>
          <w:p w14:paraId="695674EF" w14:textId="432DD23C" w:rsidR="008F1B9D" w:rsidRDefault="008F1B9D" w:rsidP="008F1B9D">
            <w:pPr>
              <w:rPr>
                <w:bCs/>
              </w:rPr>
            </w:pPr>
            <w:r w:rsidRPr="00597677">
              <w:rPr>
                <w:rFonts w:eastAsia="Malgun Gothic"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B909314" w14:textId="60D39900" w:rsidR="00B12543" w:rsidRPr="00597677" w:rsidRDefault="00B12543" w:rsidP="00B12543">
            <w:pPr>
              <w:rPr>
                <w:rFonts w:eastAsia="Malgun Gothic"/>
                <w:bCs/>
              </w:rPr>
            </w:pPr>
            <w:r>
              <w:rPr>
                <w:rFonts w:hint="eastAsia"/>
                <w:bCs/>
              </w:rPr>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bCs/>
              </w:rPr>
            </w:pPr>
            <w:r>
              <w:rPr>
                <w:bCs/>
              </w:rPr>
              <w:lastRenderedPageBreak/>
              <w:t>Intel</w:t>
            </w:r>
          </w:p>
        </w:tc>
        <w:tc>
          <w:tcPr>
            <w:tcW w:w="8407" w:type="dxa"/>
            <w:vAlign w:val="center"/>
          </w:tcPr>
          <w:p w14:paraId="4BD67515" w14:textId="59F1F7DC" w:rsidR="003679F0" w:rsidRDefault="003679F0" w:rsidP="003679F0">
            <w:pPr>
              <w:rPr>
                <w:bCs/>
              </w:rPr>
            </w:pPr>
            <w:r>
              <w:rPr>
                <w:rFonts w:hint="eastAsia"/>
                <w:bCs/>
              </w:rPr>
              <w:t>S</w:t>
            </w:r>
            <w:r>
              <w:rPr>
                <w:bCs/>
              </w:rPr>
              <w:t>upport</w:t>
            </w:r>
          </w:p>
        </w:tc>
      </w:tr>
      <w:tr w:rsidR="00E945E5" w14:paraId="63F77F18" w14:textId="77777777" w:rsidTr="008F1B9D">
        <w:tc>
          <w:tcPr>
            <w:tcW w:w="1555" w:type="dxa"/>
            <w:vAlign w:val="center"/>
          </w:tcPr>
          <w:p w14:paraId="40A9E9DF" w14:textId="7D105BA0" w:rsidR="00E945E5" w:rsidRDefault="00E945E5" w:rsidP="00E945E5">
            <w:pPr>
              <w:rPr>
                <w:bCs/>
              </w:rPr>
            </w:pPr>
            <w:r>
              <w:rPr>
                <w:bCs/>
              </w:rPr>
              <w:t>Nokia/NSB</w:t>
            </w:r>
          </w:p>
        </w:tc>
        <w:tc>
          <w:tcPr>
            <w:tcW w:w="8407" w:type="dxa"/>
            <w:vAlign w:val="center"/>
          </w:tcPr>
          <w:p w14:paraId="517DD8EB" w14:textId="7797F9AA" w:rsidR="00E945E5" w:rsidRDefault="00E945E5" w:rsidP="00E945E5">
            <w:pPr>
              <w:rPr>
                <w:bCs/>
              </w:rPr>
            </w:pPr>
            <w:r>
              <w:rPr>
                <w:bCs/>
              </w:rPr>
              <w:t>Support</w:t>
            </w:r>
          </w:p>
        </w:tc>
      </w:tr>
      <w:tr w:rsidR="00901876" w14:paraId="2DE77E03" w14:textId="77777777" w:rsidTr="00901876">
        <w:tc>
          <w:tcPr>
            <w:tcW w:w="1555" w:type="dxa"/>
          </w:tcPr>
          <w:p w14:paraId="7C160912" w14:textId="77777777" w:rsidR="00901876" w:rsidRPr="00043518" w:rsidRDefault="00901876" w:rsidP="00901876">
            <w:pPr>
              <w:rPr>
                <w:bCs/>
              </w:rPr>
            </w:pPr>
            <w:r>
              <w:rPr>
                <w:rFonts w:hint="eastAsia"/>
                <w:bCs/>
              </w:rPr>
              <w:t>X</w:t>
            </w:r>
            <w:r>
              <w:rPr>
                <w:bCs/>
              </w:rPr>
              <w:t>iaomi</w:t>
            </w:r>
          </w:p>
        </w:tc>
        <w:tc>
          <w:tcPr>
            <w:tcW w:w="8407" w:type="dxa"/>
          </w:tcPr>
          <w:p w14:paraId="7466FC3C" w14:textId="77777777" w:rsidR="00901876" w:rsidRPr="00043518" w:rsidRDefault="00901876" w:rsidP="00901876">
            <w:pPr>
              <w:rPr>
                <w:bCs/>
              </w:rPr>
            </w:pPr>
            <w:r>
              <w:rPr>
                <w:rFonts w:hint="eastAsia"/>
                <w:bCs/>
              </w:rPr>
              <w:t>O</w:t>
            </w:r>
            <w:r>
              <w:rPr>
                <w:bCs/>
              </w:rPr>
              <w:t>K</w:t>
            </w:r>
          </w:p>
        </w:tc>
      </w:tr>
    </w:tbl>
    <w:p w14:paraId="6C0F329E" w14:textId="1E15BA88" w:rsidR="0034208E" w:rsidRPr="00D11DF6" w:rsidRDefault="0034208E" w:rsidP="000B3C05"/>
    <w:p w14:paraId="42A1B2DF" w14:textId="77777777" w:rsidR="0034208E" w:rsidRPr="000B3C05" w:rsidRDefault="0034208E" w:rsidP="000B3C05"/>
    <w:p w14:paraId="0CF21762" w14:textId="2ECA12EB" w:rsidR="00D22AE0" w:rsidRPr="00394EBD" w:rsidRDefault="00D22AE0" w:rsidP="00D22AE0">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12176013" w14:textId="77777777" w:rsidR="00D22AE0" w:rsidRDefault="00D22AE0" w:rsidP="00D22AE0">
      <w:pPr>
        <w:pStyle w:val="ListParagraph"/>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277BCC7E" w14:textId="77777777" w:rsidR="00D22AE0" w:rsidRPr="009A5563" w:rsidRDefault="00D22AE0" w:rsidP="00D22AE0">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xml:space="preserve">, </w:t>
            </w:r>
            <w:proofErr w:type="spellStart"/>
            <w:r w:rsidR="0079023A">
              <w:rPr>
                <w:bCs/>
              </w:rPr>
              <w:t>Spreadtrum</w:t>
            </w:r>
            <w:proofErr w:type="spellEnd"/>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TableGrid"/>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 xml:space="preserve">Based on </w:t>
            </w:r>
            <w:proofErr w:type="gramStart"/>
            <w:r>
              <w:rPr>
                <w:bCs/>
                <w:color w:val="FF0000"/>
              </w:rPr>
              <w:t>companies</w:t>
            </w:r>
            <w:proofErr w:type="gramEnd"/>
            <w:r>
              <w:rPr>
                <w:bCs/>
                <w:color w:val="FF0000"/>
              </w:rPr>
              <w:t xml:space="preserve">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 xml:space="preserve">With M = 10 for Alt2, each cluster will have 4 UEs and then the main purpose of emphasizing inter-UE CLI in practical life won’t be modelled correctly. As a step forward, we can first agree that all UEs dropped on first floor. Then, the number of clusters can be discussed with </w:t>
            </w:r>
            <w:proofErr w:type="spellStart"/>
            <w:r w:rsidRPr="009B1F61">
              <w:rPr>
                <w:bCs/>
              </w:rPr>
              <w:t>clutesr</w:t>
            </w:r>
            <w:proofErr w:type="spellEnd"/>
            <w:r w:rsidRPr="009B1F61">
              <w:rPr>
                <w:bCs/>
              </w:rPr>
              <w:t xml:space="preserve">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lastRenderedPageBreak/>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 xml:space="preserve">We suggest </w:t>
            </w:r>
            <w:proofErr w:type="gramStart"/>
            <w:r>
              <w:rPr>
                <w:bCs/>
              </w:rPr>
              <w:t>to have</w:t>
            </w:r>
            <w:proofErr w:type="gramEnd"/>
            <w:r>
              <w:rPr>
                <w:bCs/>
              </w:rPr>
              <w:t xml:space="preser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Malgun Gothic"/>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Malgun Gothic" w:hint="eastAsia"/>
                <w:bCs/>
              </w:rPr>
              <w:t xml:space="preserve">Samsung </w:t>
            </w:r>
          </w:p>
        </w:tc>
        <w:tc>
          <w:tcPr>
            <w:tcW w:w="8407" w:type="dxa"/>
            <w:vAlign w:val="center"/>
          </w:tcPr>
          <w:p w14:paraId="2D2621FC" w14:textId="77777777" w:rsidR="008F1B9D" w:rsidRDefault="008F1B9D" w:rsidP="008F1B9D">
            <w:pPr>
              <w:rPr>
                <w:rFonts w:eastAsia="Malgun Gothic"/>
                <w:bCs/>
              </w:rPr>
            </w:pPr>
            <w:r>
              <w:rPr>
                <w:rFonts w:eastAsia="Malgun Gothic"/>
                <w:bCs/>
              </w:rPr>
              <w:t xml:space="preserve">We are ok with X=2, but not 1.5 UE </w:t>
            </w:r>
            <w:proofErr w:type="spellStart"/>
            <w:r>
              <w:rPr>
                <w:rFonts w:eastAsia="Malgun Gothic"/>
                <w:bCs/>
              </w:rPr>
              <w:t>hight</w:t>
            </w:r>
            <w:proofErr w:type="spellEnd"/>
            <w:r>
              <w:rPr>
                <w:rFonts w:eastAsia="Malgun Gothic"/>
                <w:bCs/>
              </w:rPr>
              <w:t xml:space="preserve">. </w:t>
            </w:r>
          </w:p>
          <w:p w14:paraId="3B4E05A1" w14:textId="7DAC5E2E" w:rsidR="008F1B9D" w:rsidRDefault="008F1B9D" w:rsidP="008F1B9D">
            <w:pPr>
              <w:rPr>
                <w:bCs/>
              </w:rPr>
            </w:pPr>
            <w:r w:rsidRPr="009B27AC">
              <w:rPr>
                <w:rFonts w:eastAsia="Malgun Gothic"/>
                <w:bCs/>
              </w:rPr>
              <w:t>This SLS</w:t>
            </w:r>
            <w:r>
              <w:rPr>
                <w:rFonts w:eastAsia="Malgun Gothic"/>
                <w:bCs/>
              </w:rPr>
              <w:t xml:space="preserve"> should aim to evaluate impact </w:t>
            </w:r>
            <w:proofErr w:type="spellStart"/>
            <w:r w:rsidRPr="009B27AC">
              <w:rPr>
                <w:rFonts w:eastAsia="Malgun Gothic"/>
                <w:bCs/>
              </w:rPr>
              <w:t>impact</w:t>
            </w:r>
            <w:proofErr w:type="spellEnd"/>
            <w:r w:rsidRPr="009B27AC">
              <w:rPr>
                <w:rFonts w:eastAsia="Malgun Gothic"/>
                <w:bCs/>
              </w:rPr>
              <w:t xml:space="preserve"> of the network</w:t>
            </w:r>
            <w:r>
              <w:rPr>
                <w:rFonts w:eastAsia="Malgun Gothic"/>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UEs can be located in the same floor, so that </w:t>
            </w:r>
            <w:proofErr w:type="gramStart"/>
            <w:r>
              <w:rPr>
                <w:rFonts w:eastAsia="Malgun Gothic"/>
                <w:bCs/>
              </w:rPr>
              <w:t>this impacts</w:t>
            </w:r>
            <w:proofErr w:type="gramEnd"/>
            <w:r>
              <w:rPr>
                <w:rFonts w:eastAsia="Malgun Gothic"/>
                <w:bCs/>
              </w:rPr>
              <w:t xml:space="preserve"> might be captured in 5%-tile performance. If the problem of multi-floor model is low probability that all indoor UEs are in the same floor due to up to 8</w:t>
            </w:r>
            <w:r w:rsidRPr="00F34BDF">
              <w:rPr>
                <w:rFonts w:eastAsia="Malgun Gothic"/>
                <w:bCs/>
                <w:vertAlign w:val="superscript"/>
              </w:rPr>
              <w:t>th</w:t>
            </w:r>
            <w:r>
              <w:rPr>
                <w:rFonts w:eastAsia="Malgun Gothic"/>
                <w:bCs/>
              </w:rPr>
              <w:t xml:space="preserve"> floor model, then we are ok to decrease the number of floors (i.e., 2 floor model, </w:t>
            </w:r>
            <w:r w:rsidRPr="009A5563">
              <w:rPr>
                <w:rFonts w:cs="Times"/>
              </w:rPr>
              <w:t>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r>
              <w:rPr>
                <w:rFonts w:eastAsia="DengXian" w:cs="Times"/>
              </w:rPr>
              <w:t>2</w:t>
            </w:r>
            <w:r w:rsidRPr="009A5563">
              <w:rPr>
                <w:rFonts w:cs="Times"/>
              </w:rPr>
              <w:t>)</w:t>
            </w:r>
            <w:r>
              <w:rPr>
                <w:rFonts w:cs="Times"/>
              </w:rPr>
              <w:t>)</w:t>
            </w:r>
            <w:r>
              <w:rPr>
                <w:rFonts w:eastAsia="Malgun Gothic"/>
                <w:bCs/>
              </w:rPr>
              <w:t xml:space="preserve">. </w:t>
            </w:r>
            <w:proofErr w:type="gramStart"/>
            <w:r>
              <w:rPr>
                <w:rFonts w:eastAsia="Malgun Gothic"/>
                <w:bCs/>
              </w:rPr>
              <w:t>But,</w:t>
            </w:r>
            <w:proofErr w:type="gramEnd"/>
            <w:r>
              <w:rPr>
                <w:rFonts w:eastAsia="Malgun Gothic"/>
                <w:bCs/>
              </w:rPr>
              <w:t xml:space="preserve">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762CA7A2" w14:textId="32362C28" w:rsidR="00B12543" w:rsidRDefault="000F1700" w:rsidP="00B12543">
            <w:pPr>
              <w:rPr>
                <w:rFonts w:eastAsia="Malgun Gothic"/>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bCs/>
              </w:rPr>
            </w:pPr>
            <w:r>
              <w:rPr>
                <w:bCs/>
              </w:rPr>
              <w:t>Intel</w:t>
            </w:r>
          </w:p>
        </w:tc>
        <w:tc>
          <w:tcPr>
            <w:tcW w:w="8407" w:type="dxa"/>
            <w:vAlign w:val="center"/>
          </w:tcPr>
          <w:p w14:paraId="55EAC4C9" w14:textId="2AF48F44" w:rsidR="00426B2D" w:rsidRDefault="00426B2D" w:rsidP="00426B2D">
            <w:pPr>
              <w:rPr>
                <w:bCs/>
              </w:rPr>
            </w:pPr>
            <w:r>
              <w:rPr>
                <w:bCs/>
              </w:rPr>
              <w:t>OK with FL’s recommendation to adopt Alt.2.</w:t>
            </w:r>
          </w:p>
        </w:tc>
      </w:tr>
      <w:tr w:rsidR="00E945E5" w14:paraId="5C1FA743" w14:textId="77777777" w:rsidTr="008F1B9D">
        <w:tc>
          <w:tcPr>
            <w:tcW w:w="1555" w:type="dxa"/>
            <w:vAlign w:val="center"/>
          </w:tcPr>
          <w:p w14:paraId="3EED4384" w14:textId="78870C3F" w:rsidR="00E945E5" w:rsidRDefault="00E945E5" w:rsidP="00426B2D">
            <w:pPr>
              <w:rPr>
                <w:bCs/>
              </w:rPr>
            </w:pPr>
            <w:r>
              <w:rPr>
                <w:bCs/>
              </w:rPr>
              <w:t>Nokia/NSB</w:t>
            </w:r>
          </w:p>
        </w:tc>
        <w:tc>
          <w:tcPr>
            <w:tcW w:w="8407" w:type="dxa"/>
            <w:vAlign w:val="center"/>
          </w:tcPr>
          <w:p w14:paraId="2F43EE74" w14:textId="78C6404E" w:rsidR="00E945E5" w:rsidRPr="00E945E5" w:rsidRDefault="00E945E5" w:rsidP="00426B2D">
            <w:pPr>
              <w:rPr>
                <w:rFonts w:eastAsia="Malgun Gothic"/>
                <w:bCs/>
              </w:rPr>
            </w:pPr>
            <w:r>
              <w:rPr>
                <w:bCs/>
              </w:rPr>
              <w:t xml:space="preserve">We support Alt2 and Alt 3. Also, we can use Alt 3 as baseline, and companies to show the other advanced schemes can use other alternatives to show the gain over the </w:t>
            </w:r>
            <w:proofErr w:type="spellStart"/>
            <w:r>
              <w:rPr>
                <w:bCs/>
              </w:rPr>
              <w:t>baselie</w:t>
            </w:r>
            <w:proofErr w:type="spellEnd"/>
            <w:r>
              <w:rPr>
                <w:bCs/>
              </w:rPr>
              <w:t xml:space="preserve">. </w:t>
            </w:r>
          </w:p>
        </w:tc>
      </w:tr>
      <w:tr w:rsidR="00901876" w14:paraId="2188628E" w14:textId="77777777" w:rsidTr="008F1B9D">
        <w:tc>
          <w:tcPr>
            <w:tcW w:w="1555" w:type="dxa"/>
            <w:vAlign w:val="center"/>
          </w:tcPr>
          <w:p w14:paraId="499A383D" w14:textId="2B1C6355" w:rsidR="00901876" w:rsidRDefault="00901876" w:rsidP="00426B2D">
            <w:pPr>
              <w:rPr>
                <w:bCs/>
              </w:rPr>
            </w:pPr>
            <w:r>
              <w:rPr>
                <w:rFonts w:hint="eastAsia"/>
                <w:bCs/>
              </w:rPr>
              <w:t>X</w:t>
            </w:r>
            <w:r>
              <w:rPr>
                <w:bCs/>
              </w:rPr>
              <w:t>iaomi</w:t>
            </w:r>
          </w:p>
        </w:tc>
        <w:tc>
          <w:tcPr>
            <w:tcW w:w="8407" w:type="dxa"/>
            <w:vAlign w:val="center"/>
          </w:tcPr>
          <w:p w14:paraId="3C6C4B0F" w14:textId="40B38636" w:rsidR="00901876" w:rsidRDefault="00901876" w:rsidP="00426B2D">
            <w:pPr>
              <w:rPr>
                <w:bCs/>
              </w:rPr>
            </w:pPr>
            <w:r>
              <w:rPr>
                <w:rFonts w:hint="eastAsia"/>
                <w:bCs/>
              </w:rPr>
              <w:t>S</w:t>
            </w:r>
            <w:r>
              <w:rPr>
                <w:bCs/>
              </w:rPr>
              <w:t>upport.</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3742CCB" w:rsidR="00844535" w:rsidRPr="00394EBD" w:rsidRDefault="00844535" w:rsidP="0084453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6E2FC1">
        <w:rPr>
          <w:b/>
          <w:i/>
          <w:u w:val="single"/>
        </w:rPr>
        <w:t>Closed</w:t>
      </w:r>
      <w:r w:rsidRPr="00646896">
        <w:rPr>
          <w:b/>
          <w:i/>
          <w:u w:val="single"/>
        </w:rPr>
        <w:t>)</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ListParagraph"/>
        <w:numPr>
          <w:ilvl w:val="0"/>
          <w:numId w:val="138"/>
        </w:numPr>
        <w:ind w:firstLineChars="0"/>
      </w:pPr>
      <w:r w:rsidRPr="008276CC">
        <w:lastRenderedPageBreak/>
        <w:t xml:space="preserve">Baseline: 100% Outdoor </w:t>
      </w:r>
      <w:r w:rsidRPr="00D17F96">
        <w:rPr>
          <w:color w:val="FF0000"/>
        </w:rPr>
        <w:t>without car penetration loss: 3km/h</w:t>
      </w:r>
    </w:p>
    <w:p w14:paraId="710DE2A3" w14:textId="77777777" w:rsidR="00844535" w:rsidRPr="008276CC" w:rsidRDefault="00844535" w:rsidP="00844535">
      <w:pPr>
        <w:pStyle w:val="ListParagraph"/>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ListParagraph"/>
        <w:numPr>
          <w:ilvl w:val="1"/>
          <w:numId w:val="138"/>
        </w:numPr>
        <w:ind w:firstLineChars="0"/>
      </w:pPr>
      <w:r w:rsidRPr="008276CC">
        <w:t xml:space="preserve">Outdoor UEs: 1.5 </w:t>
      </w:r>
      <w:proofErr w:type="gramStart"/>
      <w:r w:rsidRPr="008276CC">
        <w:t>m;</w:t>
      </w:r>
      <w:proofErr w:type="gramEnd"/>
      <w:r w:rsidRPr="008276CC">
        <w:t xml:space="preserve"> </w:t>
      </w:r>
    </w:p>
    <w:p w14:paraId="28A979ED" w14:textId="77777777" w:rsidR="00844535" w:rsidRPr="008276CC" w:rsidRDefault="00844535" w:rsidP="00844535">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w:t>
      </w:r>
      <w:proofErr w:type="gramStart"/>
      <w:r w:rsidRPr="008276CC">
        <w:t>uniform(</w:t>
      </w:r>
      <w:proofErr w:type="gramEnd"/>
      <w:r w:rsidRPr="008276CC">
        <w:t>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ListParagraph"/>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ListParagraph"/>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8F1B9D">
            <w:pPr>
              <w:rPr>
                <w:bCs/>
              </w:rPr>
            </w:pPr>
            <w:proofErr w:type="spellStart"/>
            <w:r>
              <w:rPr>
                <w:bCs/>
              </w:rPr>
              <w:t>Spreadtrum</w:t>
            </w:r>
            <w:proofErr w:type="spellEnd"/>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441F498A"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lastRenderedPageBreak/>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7673AE">
        <w:tc>
          <w:tcPr>
            <w:tcW w:w="1555" w:type="dxa"/>
            <w:vAlign w:val="center"/>
          </w:tcPr>
          <w:p w14:paraId="6E1777BD" w14:textId="58685D80" w:rsidR="00A10F70" w:rsidRDefault="00A10F70" w:rsidP="00A10F70">
            <w:pPr>
              <w:rPr>
                <w:bCs/>
              </w:rPr>
            </w:pPr>
            <w:r w:rsidRPr="00400A02">
              <w:rPr>
                <w:rFonts w:eastAsia="Malgun Gothic" w:hint="eastAsia"/>
                <w:bCs/>
              </w:rPr>
              <w:t>Samsung</w:t>
            </w:r>
          </w:p>
        </w:tc>
        <w:tc>
          <w:tcPr>
            <w:tcW w:w="8407" w:type="dxa"/>
            <w:vAlign w:val="center"/>
          </w:tcPr>
          <w:p w14:paraId="15597BA8" w14:textId="6A51926B" w:rsidR="00A10F70" w:rsidRDefault="00A10F70" w:rsidP="00A10F70">
            <w:pPr>
              <w:rPr>
                <w:bCs/>
              </w:rPr>
            </w:pPr>
            <w:r w:rsidRPr="00400A02">
              <w:rPr>
                <w:rFonts w:eastAsia="Malgun Gothic" w:hint="eastAsia"/>
                <w:bCs/>
              </w:rPr>
              <w:t>We agree with moderator</w:t>
            </w:r>
            <w:r>
              <w:rPr>
                <w:rFonts w:eastAsia="Malgun Gothic"/>
                <w:bCs/>
              </w:rPr>
              <w:t>’s comment. We want to keep 100% outdoor UEs with car penetration loss for FR1 and to use the same assumption in FR2-1</w:t>
            </w:r>
          </w:p>
        </w:tc>
      </w:tr>
      <w:tr w:rsidR="00B12543" w14:paraId="4C8DD1E6" w14:textId="77777777" w:rsidTr="007673AE">
        <w:tc>
          <w:tcPr>
            <w:tcW w:w="1555" w:type="dxa"/>
            <w:vAlign w:val="center"/>
          </w:tcPr>
          <w:p w14:paraId="0FEB85D9" w14:textId="5CD5C572" w:rsidR="00B12543" w:rsidRPr="00400A02"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97A86AF" w14:textId="154C2B85" w:rsidR="00B12543" w:rsidRPr="00400A02" w:rsidRDefault="00B12543" w:rsidP="00B12543">
            <w:pPr>
              <w:rPr>
                <w:rFonts w:eastAsia="Malgun Gothic"/>
                <w:bCs/>
              </w:rPr>
            </w:pPr>
            <w:r>
              <w:rPr>
                <w:rFonts w:hint="eastAsia"/>
                <w:bCs/>
              </w:rPr>
              <w:t>S</w:t>
            </w:r>
            <w:r>
              <w:rPr>
                <w:bCs/>
              </w:rPr>
              <w:t>upport</w:t>
            </w:r>
            <w:r w:rsidR="000714AF">
              <w:rPr>
                <w:bCs/>
              </w:rPr>
              <w:t xml:space="preserve"> the moderator’s view.</w:t>
            </w:r>
          </w:p>
        </w:tc>
      </w:tr>
      <w:tr w:rsidR="001E60D6" w14:paraId="54D3762E" w14:textId="77777777" w:rsidTr="007673AE">
        <w:tc>
          <w:tcPr>
            <w:tcW w:w="1555" w:type="dxa"/>
            <w:vAlign w:val="center"/>
          </w:tcPr>
          <w:p w14:paraId="170A2CF8" w14:textId="7EA83A07" w:rsidR="001E60D6" w:rsidRDefault="001E60D6" w:rsidP="001E60D6">
            <w:pPr>
              <w:rPr>
                <w:bCs/>
              </w:rPr>
            </w:pPr>
            <w:r>
              <w:rPr>
                <w:bCs/>
              </w:rPr>
              <w:t>Intel</w:t>
            </w:r>
          </w:p>
        </w:tc>
        <w:tc>
          <w:tcPr>
            <w:tcW w:w="8407" w:type="dxa"/>
            <w:vAlign w:val="center"/>
          </w:tcPr>
          <w:p w14:paraId="7C6BF643" w14:textId="16C70CD7" w:rsidR="001E60D6" w:rsidRDefault="001E60D6" w:rsidP="001E60D6">
            <w:pPr>
              <w:rPr>
                <w:bCs/>
              </w:rPr>
            </w:pPr>
            <w:r>
              <w:rPr>
                <w:bCs/>
              </w:rPr>
              <w:t>Support</w:t>
            </w:r>
          </w:p>
        </w:tc>
      </w:tr>
      <w:tr w:rsidR="00E945E5" w14:paraId="61EE0CBB" w14:textId="77777777" w:rsidTr="007673AE">
        <w:tc>
          <w:tcPr>
            <w:tcW w:w="1555" w:type="dxa"/>
            <w:vAlign w:val="center"/>
          </w:tcPr>
          <w:p w14:paraId="2BA8B51E" w14:textId="686B78D3" w:rsidR="00E945E5" w:rsidRDefault="00E945E5" w:rsidP="001E60D6">
            <w:pPr>
              <w:rPr>
                <w:bCs/>
              </w:rPr>
            </w:pPr>
            <w:r>
              <w:rPr>
                <w:bCs/>
              </w:rPr>
              <w:t>Nokia/NSB</w:t>
            </w:r>
          </w:p>
        </w:tc>
        <w:tc>
          <w:tcPr>
            <w:tcW w:w="8407" w:type="dxa"/>
            <w:vAlign w:val="center"/>
          </w:tcPr>
          <w:p w14:paraId="02390E81" w14:textId="5DDA17C9" w:rsidR="00E945E5" w:rsidRDefault="00E945E5" w:rsidP="001E60D6">
            <w:pPr>
              <w:rPr>
                <w:bCs/>
              </w:rPr>
            </w:pPr>
            <w:r>
              <w:rPr>
                <w:bCs/>
              </w:rPr>
              <w:t>Support</w:t>
            </w:r>
          </w:p>
        </w:tc>
      </w:tr>
      <w:tr w:rsidR="00901876" w14:paraId="166DC395" w14:textId="77777777" w:rsidTr="00901876">
        <w:tc>
          <w:tcPr>
            <w:tcW w:w="1555" w:type="dxa"/>
          </w:tcPr>
          <w:p w14:paraId="171257A5" w14:textId="7C1970E1" w:rsidR="00901876" w:rsidRDefault="00901876" w:rsidP="00901876">
            <w:pPr>
              <w:rPr>
                <w:bCs/>
              </w:rPr>
            </w:pPr>
            <w:r>
              <w:rPr>
                <w:bCs/>
              </w:rPr>
              <w:t>Xiaomi</w:t>
            </w:r>
          </w:p>
        </w:tc>
        <w:tc>
          <w:tcPr>
            <w:tcW w:w="8407" w:type="dxa"/>
          </w:tcPr>
          <w:p w14:paraId="35B907D2" w14:textId="77777777" w:rsidR="00901876" w:rsidRDefault="00901876" w:rsidP="00901876">
            <w:pPr>
              <w:rPr>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28414169" w:rsidR="00EC3DCF" w:rsidRPr="00394EBD" w:rsidRDefault="00EC3DCF" w:rsidP="00EC3DC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ListParagraph"/>
        <w:numPr>
          <w:ilvl w:val="0"/>
          <w:numId w:val="48"/>
        </w:numPr>
        <w:ind w:firstLineChars="0"/>
      </w:pPr>
      <w:r w:rsidRPr="0060687D">
        <w:rPr>
          <w:bCs/>
          <w:iCs/>
        </w:rPr>
        <w:t>Layer 1: Urban Macro</w:t>
      </w:r>
    </w:p>
    <w:p w14:paraId="037319D3" w14:textId="77777777" w:rsidR="00EC3DCF" w:rsidRDefault="00EC3DCF" w:rsidP="00EC3DCF">
      <w:pPr>
        <w:pStyle w:val="ListParagraph"/>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ListParagraph"/>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ListParagraph"/>
        <w:numPr>
          <w:ilvl w:val="1"/>
          <w:numId w:val="48"/>
        </w:numPr>
        <w:ind w:firstLineChars="0"/>
      </w:pPr>
      <w:r>
        <w:t>20% outdoor in cars: speed with 30km/h, height with 1.5m</w:t>
      </w:r>
    </w:p>
    <w:p w14:paraId="1741162E" w14:textId="77777777" w:rsidR="00EC3DCF" w:rsidRPr="0060687D" w:rsidRDefault="00EC3DCF" w:rsidP="00EC3DCF">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36FCA34D" w14:textId="77777777" w:rsidR="00EC3DCF" w:rsidRPr="0060687D" w:rsidRDefault="00EC3DCF" w:rsidP="00EC3DCF">
      <w:pPr>
        <w:pStyle w:val="ListParagraph"/>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w:t>
      </w:r>
      <w:proofErr w:type="gramStart"/>
      <w:r w:rsidRPr="008F34FE">
        <w:t>has to</w:t>
      </w:r>
      <w:proofErr w:type="gramEnd"/>
      <w:r w:rsidRPr="008F34FE">
        <w:t xml:space="preserve"> be confined within </w:t>
      </w:r>
      <w:r>
        <w:t>one</w:t>
      </w:r>
      <w:r w:rsidRPr="008F34FE">
        <w:t xml:space="preserve"> macro cell area.</w:t>
      </w:r>
    </w:p>
    <w:p w14:paraId="5CFA4B6D" w14:textId="77777777" w:rsidR="00EC3DCF" w:rsidRPr="0060687D" w:rsidRDefault="00EC3DCF" w:rsidP="00EC3DCF">
      <w:pPr>
        <w:pStyle w:val="ListParagraph"/>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0605FC13" w14:textId="77777777" w:rsidR="00EC3DCF" w:rsidRDefault="00EC3DCF" w:rsidP="00EC3DC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lastRenderedPageBreak/>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xml:space="preserve">, I think both are reasonable, I suggest </w:t>
            </w:r>
            <w:proofErr w:type="gramStart"/>
            <w:r w:rsidR="00573694">
              <w:rPr>
                <w:bCs/>
                <w:color w:val="FF0000"/>
              </w:rPr>
              <w:t>to use</w:t>
            </w:r>
            <w:proofErr w:type="gramEnd"/>
            <w:r w:rsidR="00573694">
              <w:rPr>
                <w:bCs/>
                <w:color w:val="FF0000"/>
              </w:rPr>
              <w:t xml:space="preserv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4E7B58D4" w:rsidR="00430C3A" w:rsidRDefault="00430C3A" w:rsidP="00297BF6">
            <w:pPr>
              <w:rPr>
                <w:bCs/>
              </w:rPr>
            </w:pPr>
            <w:proofErr w:type="gramStart"/>
            <w:r>
              <w:rPr>
                <w:bCs/>
              </w:rPr>
              <w:t>Similar to</w:t>
            </w:r>
            <w:proofErr w:type="gramEnd"/>
            <w:r>
              <w:rPr>
                <w:bCs/>
              </w:rPr>
              <w:t xml:space="preserve"> the</w:t>
            </w:r>
            <w:r w:rsidRPr="00430C3A">
              <w:rPr>
                <w:bCs/>
              </w:rPr>
              <w:t xml:space="preserve"> previous comment on car-penetration loss, we agree with Ericsson that we should consider outdoor </w:t>
            </w:r>
            <w:proofErr w:type="spellStart"/>
            <w:r w:rsidRPr="00430C3A">
              <w:rPr>
                <w:bCs/>
              </w:rPr>
              <w:t>U</w:t>
            </w:r>
            <w:r w:rsidR="00E945E5" w:rsidRPr="00430C3A">
              <w:rPr>
                <w:bCs/>
              </w:rPr>
              <w:t>e</w:t>
            </w:r>
            <w:r w:rsidRPr="00430C3A">
              <w:rPr>
                <w:bCs/>
              </w:rPr>
              <w:t>s</w:t>
            </w:r>
            <w:proofErr w:type="spellEnd"/>
            <w:r w:rsidRPr="00430C3A">
              <w:rPr>
                <w:bCs/>
              </w:rPr>
              <w:t xml:space="preserve"> with 3km/h. </w:t>
            </w:r>
            <w:r>
              <w:rPr>
                <w:bCs/>
              </w:rPr>
              <w:t xml:space="preserve"> </w:t>
            </w:r>
          </w:p>
          <w:p w14:paraId="64B4AA49" w14:textId="4344E496" w:rsidR="00EC3DCF" w:rsidRDefault="00430C3A" w:rsidP="00297BF6">
            <w:pPr>
              <w:rPr>
                <w:bCs/>
              </w:rPr>
            </w:pPr>
            <w:r>
              <w:rPr>
                <w:bCs/>
              </w:rPr>
              <w:t xml:space="preserve">Regarding the number of TRP, instead of baseline and optional, we suggest </w:t>
            </w:r>
            <w:proofErr w:type="gramStart"/>
            <w:r>
              <w:rPr>
                <w:bCs/>
              </w:rPr>
              <w:t>to have</w:t>
            </w:r>
            <w:proofErr w:type="gramEnd"/>
            <w:r>
              <w:rPr>
                <w:bCs/>
              </w:rPr>
              <w:t xml:space="preserve"> the two options and it is up to companies to report.</w:t>
            </w:r>
          </w:p>
          <w:p w14:paraId="01F59BF3" w14:textId="635255B1" w:rsidR="00430C3A" w:rsidRPr="0060687D" w:rsidRDefault="00430C3A" w:rsidP="00430C3A">
            <w:pPr>
              <w:pStyle w:val="ListParagraph"/>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proofErr w:type="spellStart"/>
            <w:r>
              <w:rPr>
                <w:rFonts w:hint="eastAsia"/>
                <w:bCs/>
              </w:rPr>
              <w:t>S</w:t>
            </w:r>
            <w:r>
              <w:rPr>
                <w:bCs/>
              </w:rPr>
              <w:t>preadtrum</w:t>
            </w:r>
            <w:proofErr w:type="spellEnd"/>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Malgun Gothic"/>
                <w:bCs/>
              </w:rPr>
            </w:pPr>
            <w:r w:rsidRPr="00E34B5A">
              <w:rPr>
                <w:rFonts w:eastAsia="Malgun Gothic"/>
                <w:bCs/>
              </w:rPr>
              <w:t>LG</w:t>
            </w:r>
          </w:p>
        </w:tc>
        <w:tc>
          <w:tcPr>
            <w:tcW w:w="8407" w:type="dxa"/>
          </w:tcPr>
          <w:p w14:paraId="77A8A099"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2284FE6" w:rsidR="00CA782D" w:rsidRDefault="00CA782D" w:rsidP="008F1B9D">
            <w:pPr>
              <w:rPr>
                <w:bCs/>
              </w:rPr>
            </w:pPr>
            <w:r>
              <w:rPr>
                <w:bCs/>
              </w:rPr>
              <w:t xml:space="preserve">We still think that outdoor </w:t>
            </w:r>
            <w:proofErr w:type="spellStart"/>
            <w:r>
              <w:rPr>
                <w:bCs/>
              </w:rPr>
              <w:t>U</w:t>
            </w:r>
            <w:r w:rsidR="00E945E5">
              <w:rPr>
                <w:bCs/>
              </w:rPr>
              <w:t>e</w:t>
            </w:r>
            <w:r>
              <w:rPr>
                <w:bCs/>
              </w:rPr>
              <w:t>s</w:t>
            </w:r>
            <w:proofErr w:type="spellEnd"/>
            <w:r>
              <w:rPr>
                <w:bCs/>
              </w:rPr>
              <w:t xml:space="preserve"> can be assumed with 3km/h and no car penetration loss. </w:t>
            </w:r>
          </w:p>
          <w:p w14:paraId="4C48A769" w14:textId="77777777" w:rsidR="00CA782D" w:rsidRPr="00413676" w:rsidRDefault="00CA782D" w:rsidP="008F1B9D">
            <w:pPr>
              <w:rPr>
                <w:bCs/>
              </w:rPr>
            </w:pPr>
            <w:r>
              <w:rPr>
                <w:bCs/>
              </w:rPr>
              <w:lastRenderedPageBreak/>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lastRenderedPageBreak/>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7673AE">
        <w:tc>
          <w:tcPr>
            <w:tcW w:w="1555" w:type="dxa"/>
            <w:vAlign w:val="center"/>
          </w:tcPr>
          <w:p w14:paraId="7F332E2D" w14:textId="4009B44E" w:rsidR="00DE666B" w:rsidRDefault="00DE666B" w:rsidP="00DE666B">
            <w:pPr>
              <w:rPr>
                <w:bCs/>
              </w:rPr>
            </w:pPr>
            <w:r>
              <w:rPr>
                <w:rFonts w:hint="eastAsia"/>
                <w:bCs/>
              </w:rPr>
              <w:t>H</w:t>
            </w:r>
            <w:r>
              <w:rPr>
                <w:bCs/>
              </w:rPr>
              <w:t xml:space="preserve">uawei, </w:t>
            </w:r>
            <w:proofErr w:type="spellStart"/>
            <w:r>
              <w:rPr>
                <w:bCs/>
              </w:rPr>
              <w:t>HiSilicon</w:t>
            </w:r>
            <w:proofErr w:type="spellEnd"/>
          </w:p>
        </w:tc>
        <w:tc>
          <w:tcPr>
            <w:tcW w:w="8407" w:type="dxa"/>
            <w:vAlign w:val="center"/>
          </w:tcPr>
          <w:p w14:paraId="3EBC8A03" w14:textId="77777777" w:rsidR="003F19CC" w:rsidRDefault="00DE666B" w:rsidP="00DE666B">
            <w:pPr>
              <w:rPr>
                <w:bCs/>
              </w:rPr>
            </w:pPr>
            <w:r>
              <w:rPr>
                <w:rFonts w:hint="eastAsia"/>
                <w:bCs/>
              </w:rPr>
              <w:t>S</w:t>
            </w:r>
            <w:r>
              <w:rPr>
                <w:bCs/>
              </w:rPr>
              <w:t xml:space="preserve">upport. </w:t>
            </w:r>
          </w:p>
          <w:p w14:paraId="697F67A9" w14:textId="59B5411F" w:rsidR="00DE666B" w:rsidRDefault="00DE666B" w:rsidP="00DE666B">
            <w:pPr>
              <w:rPr>
                <w:bCs/>
              </w:rPr>
            </w:pPr>
            <w:r>
              <w:rPr>
                <w:bCs/>
              </w:rPr>
              <w:t>3 TRPs within a 120m*50m square area does not seem to be close to practical deployment. We have n</w:t>
            </w:r>
            <w:r w:rsidR="003F19CC">
              <w:rPr>
                <w:bCs/>
              </w:rPr>
              <w:t>ot</w:t>
            </w:r>
            <w:r>
              <w:rPr>
                <w:bCs/>
              </w:rPr>
              <w:t xml:space="preserve"> seen such deployment in previous studies. We are wondering what </w:t>
            </w:r>
            <w:proofErr w:type="gramStart"/>
            <w:r>
              <w:rPr>
                <w:bCs/>
              </w:rPr>
              <w:t>is issue with</w:t>
            </w:r>
            <w:proofErr w:type="gramEnd"/>
            <w:r>
              <w:rPr>
                <w:bCs/>
              </w:rPr>
              <w:t xml:space="preserve"> 12 TRPs given that there is only one </w:t>
            </w:r>
            <w:r w:rsidR="00E945E5">
              <w:rPr>
                <w:bCs/>
              </w:rPr>
              <w:pgNum/>
            </w:r>
            <w:proofErr w:type="spellStart"/>
            <w:r w:rsidR="00E945E5">
              <w:rPr>
                <w:bCs/>
              </w:rPr>
              <w:t>uilding</w:t>
            </w:r>
            <w:proofErr w:type="spellEnd"/>
            <w:r>
              <w:rPr>
                <w:bCs/>
              </w:rPr>
              <w:t xml:space="preserve"> dropped within the whole macro area.</w:t>
            </w:r>
          </w:p>
        </w:tc>
      </w:tr>
      <w:tr w:rsidR="004D166D" w14:paraId="364E3F2B" w14:textId="77777777" w:rsidTr="007673AE">
        <w:tc>
          <w:tcPr>
            <w:tcW w:w="1555" w:type="dxa"/>
            <w:vAlign w:val="center"/>
          </w:tcPr>
          <w:p w14:paraId="6D6FC461" w14:textId="41E41867" w:rsidR="004D166D" w:rsidRDefault="004D166D" w:rsidP="004D166D">
            <w:pPr>
              <w:rPr>
                <w:bCs/>
              </w:rPr>
            </w:pPr>
            <w:r>
              <w:rPr>
                <w:bCs/>
              </w:rPr>
              <w:t>Intel</w:t>
            </w:r>
          </w:p>
        </w:tc>
        <w:tc>
          <w:tcPr>
            <w:tcW w:w="8407" w:type="dxa"/>
            <w:vAlign w:val="center"/>
          </w:tcPr>
          <w:p w14:paraId="73CDB965" w14:textId="6688FD49" w:rsidR="004D166D" w:rsidRDefault="004D166D" w:rsidP="004D166D">
            <w:pPr>
              <w:rPr>
                <w:bCs/>
              </w:rPr>
            </w:pPr>
            <w:r>
              <w:rPr>
                <w:bCs/>
              </w:rPr>
              <w:t>We support QC’s update.</w:t>
            </w:r>
          </w:p>
        </w:tc>
      </w:tr>
      <w:tr w:rsidR="00B77948" w14:paraId="7156E818" w14:textId="77777777" w:rsidTr="007673AE">
        <w:tc>
          <w:tcPr>
            <w:tcW w:w="1555" w:type="dxa"/>
            <w:vAlign w:val="center"/>
          </w:tcPr>
          <w:p w14:paraId="7E392440" w14:textId="591795D9" w:rsidR="00B77948" w:rsidRDefault="00B77948" w:rsidP="004D166D">
            <w:pPr>
              <w:rPr>
                <w:bCs/>
              </w:rPr>
            </w:pPr>
            <w:r>
              <w:rPr>
                <w:bCs/>
              </w:rPr>
              <w:t>QC2</w:t>
            </w:r>
          </w:p>
        </w:tc>
        <w:tc>
          <w:tcPr>
            <w:tcW w:w="8407" w:type="dxa"/>
            <w:vAlign w:val="center"/>
          </w:tcPr>
          <w:p w14:paraId="2835A449" w14:textId="30C67D70" w:rsidR="00B77948" w:rsidRDefault="00B77948" w:rsidP="004D166D">
            <w:pPr>
              <w:rPr>
                <w:bCs/>
              </w:rPr>
            </w:pPr>
            <w:r>
              <w:rPr>
                <w:bCs/>
              </w:rPr>
              <w:t xml:space="preserve">For layer 2 UE dropping, the sublet </w:t>
            </w:r>
            <w:r w:rsidRPr="00B77948">
              <w:rPr>
                <w:bCs/>
                <w:highlight w:val="green"/>
              </w:rPr>
              <w:t>bellow</w:t>
            </w:r>
            <w:r>
              <w:rPr>
                <w:bCs/>
              </w:rPr>
              <w:t xml:space="preserve"> may be understood that we will drop 10 </w:t>
            </w:r>
            <w:proofErr w:type="spellStart"/>
            <w:r>
              <w:rPr>
                <w:bCs/>
              </w:rPr>
              <w:t>U</w:t>
            </w:r>
            <w:r w:rsidR="00E945E5">
              <w:rPr>
                <w:bCs/>
              </w:rPr>
              <w:t>e</w:t>
            </w:r>
            <w:r>
              <w:rPr>
                <w:bCs/>
              </w:rPr>
              <w:t>s</w:t>
            </w:r>
            <w:proofErr w:type="spellEnd"/>
            <w:r>
              <w:rPr>
                <w:bCs/>
              </w:rPr>
              <w:t xml:space="preserve"> for each indoor TRP. Then, for example if we have 12 TRPs, then 120 </w:t>
            </w:r>
            <w:proofErr w:type="spellStart"/>
            <w:r>
              <w:rPr>
                <w:bCs/>
              </w:rPr>
              <w:t>U</w:t>
            </w:r>
            <w:r w:rsidR="00E945E5">
              <w:rPr>
                <w:bCs/>
              </w:rPr>
              <w:t>e</w:t>
            </w:r>
            <w:r>
              <w:rPr>
                <w:bCs/>
              </w:rPr>
              <w:t>s</w:t>
            </w:r>
            <w:proofErr w:type="spellEnd"/>
            <w:r>
              <w:rPr>
                <w:bCs/>
              </w:rPr>
              <w:t xml:space="preserve"> are dropped within the indoor building.  This is different that our understanding, where only 10 users are dropped within the </w:t>
            </w:r>
            <w:r>
              <w:t>indoor</w:t>
            </w:r>
            <w:r w:rsidRPr="007E3B85">
              <w:t xml:space="preserve"> </w:t>
            </w:r>
            <w:r>
              <w:t>building.</w:t>
            </w:r>
          </w:p>
          <w:p w14:paraId="71309F29" w14:textId="1F429747" w:rsidR="00B77948" w:rsidRPr="00B77948" w:rsidRDefault="00B77948" w:rsidP="004D166D">
            <w:pPr>
              <w:pStyle w:val="ListParagraph"/>
              <w:numPr>
                <w:ilvl w:val="1"/>
                <w:numId w:val="48"/>
              </w:numPr>
              <w:snapToGrid w:val="0"/>
              <w:spacing w:line="60" w:lineRule="atLeast"/>
              <w:ind w:firstLineChars="0"/>
              <w:rPr>
                <w:bCs/>
              </w:rPr>
            </w:pPr>
            <w:r w:rsidRPr="00B77948">
              <w:rPr>
                <w:highlight w:val="green"/>
              </w:rPr>
              <w:t>10 users per indoor TRP</w:t>
            </w:r>
            <w:r w:rsidRPr="007E3B85">
              <w:t xml:space="preserve">, and all users are randomly and uniformly dropped within the </w:t>
            </w:r>
            <w:r>
              <w:t>building. Other parameters can refer to TR38.901 Table 7.2-2</w:t>
            </w:r>
          </w:p>
        </w:tc>
      </w:tr>
      <w:tr w:rsidR="00E945E5" w14:paraId="7F4AF10D" w14:textId="77777777" w:rsidTr="007673AE">
        <w:tc>
          <w:tcPr>
            <w:tcW w:w="1555" w:type="dxa"/>
            <w:vAlign w:val="center"/>
          </w:tcPr>
          <w:p w14:paraId="50FB98AE" w14:textId="058E4F69" w:rsidR="00E945E5" w:rsidRDefault="00E945E5" w:rsidP="004D166D">
            <w:pPr>
              <w:rPr>
                <w:bCs/>
              </w:rPr>
            </w:pPr>
            <w:r>
              <w:rPr>
                <w:bCs/>
              </w:rPr>
              <w:t>Nokia/NSB</w:t>
            </w:r>
          </w:p>
        </w:tc>
        <w:tc>
          <w:tcPr>
            <w:tcW w:w="8407" w:type="dxa"/>
            <w:vAlign w:val="center"/>
          </w:tcPr>
          <w:p w14:paraId="5F1D3A1A" w14:textId="6B7E6876" w:rsidR="00E945E5" w:rsidRDefault="00E945E5" w:rsidP="004D166D">
            <w:pPr>
              <w:rPr>
                <w:bCs/>
              </w:rPr>
            </w:pPr>
            <w:r>
              <w:rPr>
                <w:bCs/>
              </w:rPr>
              <w:t xml:space="preserve">Support QC’s update. </w:t>
            </w:r>
          </w:p>
        </w:tc>
      </w:tr>
      <w:tr w:rsidR="00E540BE" w14:paraId="693E6351" w14:textId="77777777" w:rsidTr="007673AE">
        <w:tc>
          <w:tcPr>
            <w:tcW w:w="1555" w:type="dxa"/>
            <w:vAlign w:val="center"/>
          </w:tcPr>
          <w:p w14:paraId="28053ACA" w14:textId="54EEE39C" w:rsidR="00E540BE" w:rsidRDefault="00E540BE" w:rsidP="004D166D">
            <w:pPr>
              <w:rPr>
                <w:bCs/>
              </w:rPr>
            </w:pPr>
            <w:r>
              <w:rPr>
                <w:rFonts w:hint="eastAsia"/>
                <w:bCs/>
              </w:rPr>
              <w:t>X</w:t>
            </w:r>
            <w:r>
              <w:rPr>
                <w:bCs/>
              </w:rPr>
              <w:t>iaomi</w:t>
            </w:r>
          </w:p>
        </w:tc>
        <w:tc>
          <w:tcPr>
            <w:tcW w:w="8407" w:type="dxa"/>
            <w:vAlign w:val="center"/>
          </w:tcPr>
          <w:p w14:paraId="6BAD0FA7" w14:textId="022AC6A0" w:rsidR="00E540BE" w:rsidRDefault="00E540BE" w:rsidP="004D166D">
            <w:pPr>
              <w:rPr>
                <w:bCs/>
              </w:rPr>
            </w:pPr>
            <w:r>
              <w:rPr>
                <w:rFonts w:hint="eastAsia"/>
                <w:bCs/>
              </w:rPr>
              <w:t>S</w:t>
            </w:r>
            <w:r>
              <w:rPr>
                <w:bCs/>
              </w:rPr>
              <w:t xml:space="preserve">upport </w:t>
            </w:r>
            <w:proofErr w:type="spellStart"/>
            <w:r>
              <w:rPr>
                <w:bCs/>
              </w:rPr>
              <w:t>Qc’c</w:t>
            </w:r>
            <w:proofErr w:type="spellEnd"/>
            <w:r>
              <w:rPr>
                <w:bCs/>
              </w:rPr>
              <w:t xml:space="preserve"> update </w:t>
            </w:r>
            <w:proofErr w:type="gramStart"/>
            <w:r>
              <w:rPr>
                <w:bCs/>
              </w:rPr>
              <w:t>and also</w:t>
            </w:r>
            <w:proofErr w:type="gramEnd"/>
            <w:r>
              <w:rPr>
                <w:bCs/>
              </w:rPr>
              <w:t xml:space="preserve"> </w:t>
            </w:r>
            <w:proofErr w:type="spellStart"/>
            <w:r>
              <w:rPr>
                <w:bCs/>
              </w:rPr>
              <w:t>echos</w:t>
            </w:r>
            <w:proofErr w:type="spellEnd"/>
            <w:r>
              <w:rPr>
                <w:bCs/>
              </w:rPr>
              <w:t xml:space="preserve"> QC2.</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10FE8592" w14:textId="77777777" w:rsidR="00425F46" w:rsidRDefault="00425F46" w:rsidP="00425F46">
      <w:pPr>
        <w:pStyle w:val="Heading3"/>
      </w:pPr>
      <w:r>
        <w:t>4th Round Proposals (Open)</w:t>
      </w:r>
    </w:p>
    <w:p w14:paraId="45EC67D9" w14:textId="054B0BF4" w:rsidR="003140CA" w:rsidRPr="00394EBD" w:rsidRDefault="00026645" w:rsidP="003140CA">
      <w:pPr>
        <w:pStyle w:val="Heading4"/>
        <w:tabs>
          <w:tab w:val="clear" w:pos="567"/>
        </w:tabs>
        <w:ind w:left="0" w:firstLine="0"/>
        <w:rPr>
          <w:b/>
          <w:i/>
          <w:u w:val="single"/>
        </w:rPr>
      </w:pPr>
      <w:r>
        <w:rPr>
          <w:b/>
          <w:i/>
          <w:u w:val="single"/>
        </w:rPr>
        <w:t>Updated</w:t>
      </w:r>
      <w:r w:rsidR="003140CA" w:rsidRPr="00394EBD">
        <w:rPr>
          <w:b/>
          <w:i/>
          <w:u w:val="single"/>
        </w:rPr>
        <w:t xml:space="preserve"> proposal </w:t>
      </w:r>
      <w:r w:rsidR="003140CA">
        <w:rPr>
          <w:b/>
          <w:i/>
          <w:u w:val="single"/>
        </w:rPr>
        <w:t>2</w:t>
      </w:r>
      <w:r w:rsidR="003140CA" w:rsidRPr="00394EBD">
        <w:rPr>
          <w:b/>
          <w:i/>
          <w:u w:val="single"/>
        </w:rPr>
        <w:t>-</w:t>
      </w:r>
      <w:r w:rsidR="003140CA">
        <w:rPr>
          <w:b/>
          <w:i/>
          <w:u w:val="single"/>
        </w:rPr>
        <w:t>3</w:t>
      </w:r>
      <w:r w:rsidR="003140CA" w:rsidRPr="00394EBD">
        <w:rPr>
          <w:b/>
          <w:i/>
          <w:u w:val="single"/>
        </w:rPr>
        <w:t>-</w:t>
      </w:r>
      <w:r w:rsidR="003140CA">
        <w:rPr>
          <w:b/>
          <w:i/>
          <w:u w:val="single"/>
        </w:rPr>
        <w:t>5</w:t>
      </w:r>
      <w:r>
        <w:rPr>
          <w:b/>
          <w:i/>
          <w:u w:val="single"/>
        </w:rPr>
        <w:t>a</w:t>
      </w:r>
      <w:r w:rsidR="003140CA">
        <w:rPr>
          <w:b/>
          <w:i/>
          <w:u w:val="single"/>
        </w:rPr>
        <w:t>(Open)</w:t>
      </w:r>
      <w:r w:rsidR="003140CA" w:rsidRPr="00394EBD">
        <w:rPr>
          <w:b/>
          <w:i/>
          <w:u w:val="single"/>
        </w:rPr>
        <w:t>:</w:t>
      </w:r>
    </w:p>
    <w:p w14:paraId="1958C52E" w14:textId="77777777" w:rsidR="003140CA" w:rsidRDefault="003140CA" w:rsidP="003140CA">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7D9124EA" w14:textId="1E7A08E7" w:rsidR="003140CA" w:rsidRPr="0097014C" w:rsidRDefault="002D27E3" w:rsidP="003140CA">
      <w:pPr>
        <w:pStyle w:val="ListParagraph"/>
        <w:numPr>
          <w:ilvl w:val="0"/>
          <w:numId w:val="77"/>
        </w:numPr>
        <w:ind w:firstLineChars="0"/>
        <w:rPr>
          <w:rFonts w:cs="Times"/>
        </w:rPr>
      </w:pPr>
      <w:r w:rsidRPr="009B66DD">
        <w:t>R = 25 m</w:t>
      </w:r>
      <w:r>
        <w:t>,</w:t>
      </w:r>
      <w:r w:rsidRPr="009B66DD">
        <w:t xml:space="preserve"> </w:t>
      </w:r>
      <w:proofErr w:type="spellStart"/>
      <w:r w:rsidR="003140CA" w:rsidRPr="009B66DD">
        <w:t>D</w:t>
      </w:r>
      <w:r w:rsidR="003140CA" w:rsidRPr="009B66DD">
        <w:rPr>
          <w:vertAlign w:val="subscript"/>
        </w:rPr>
        <w:t>macro</w:t>
      </w:r>
      <w:proofErr w:type="spellEnd"/>
      <w:r w:rsidR="003140CA" w:rsidRPr="009B66DD">
        <w:rPr>
          <w:vertAlign w:val="subscript"/>
        </w:rPr>
        <w:t>-to-cluster</w:t>
      </w:r>
      <w:r w:rsidR="003140CA" w:rsidRPr="009B66DD">
        <w:t xml:space="preserve"> = 60m</w:t>
      </w:r>
      <w:r w:rsidR="003140CA">
        <w:t xml:space="preserve"> (i.e., 35m+R)</w:t>
      </w:r>
      <w:r w:rsidR="003140CA" w:rsidRPr="009B66DD">
        <w:t xml:space="preserve">, </w:t>
      </w:r>
      <w:proofErr w:type="spellStart"/>
      <w:r w:rsidR="003140CA" w:rsidRPr="009B66DD">
        <w:t>D</w:t>
      </w:r>
      <w:r w:rsidR="003140CA" w:rsidRPr="009B66DD">
        <w:rPr>
          <w:vertAlign w:val="subscript"/>
        </w:rPr>
        <w:t>inter</w:t>
      </w:r>
      <w:proofErr w:type="spellEnd"/>
      <w:r w:rsidR="003140CA" w:rsidRPr="009B66DD">
        <w:rPr>
          <w:vertAlign w:val="subscript"/>
        </w:rPr>
        <w:t>-cluster</w:t>
      </w:r>
      <w:r w:rsidR="003140CA" w:rsidRPr="009B66DD">
        <w:t xml:space="preserve"> = 50 m</w:t>
      </w:r>
      <w:r w:rsidR="00640171">
        <w:t>.</w:t>
      </w:r>
      <w:r w:rsidR="003140CA" w:rsidRPr="009B66DD">
        <w:t xml:space="preserve"> </w:t>
      </w:r>
    </w:p>
    <w:p w14:paraId="78FB0990" w14:textId="5BE9CAFF" w:rsidR="00432FE3" w:rsidRPr="00432FE3" w:rsidRDefault="00432FE3" w:rsidP="00432FE3">
      <w:pPr>
        <w:rPr>
          <w:rFonts w:cs="Times"/>
        </w:rPr>
      </w:pPr>
      <w:r>
        <w:rPr>
          <w:rFonts w:cs="Times" w:hint="eastAsia"/>
        </w:rPr>
        <w:t>N</w:t>
      </w:r>
      <w:r>
        <w:rPr>
          <w:rFonts w:cs="Times"/>
        </w:rPr>
        <w:t xml:space="preserve">ote: </w:t>
      </w:r>
      <w:r>
        <w:rPr>
          <w:bCs/>
        </w:rPr>
        <w:t xml:space="preserve">the UE cluster is totally confined within the </w:t>
      </w:r>
      <w:r w:rsidRPr="00751133">
        <w:rPr>
          <w:rFonts w:cs="Times"/>
        </w:rPr>
        <w:t>macro cell geographical area</w:t>
      </w:r>
      <w:r>
        <w:rPr>
          <w:rFonts w:cs="Times"/>
        </w:rPr>
        <w:t xml:space="preserve"> (</w:t>
      </w:r>
      <w:proofErr w:type="gramStart"/>
      <w:r>
        <w:rPr>
          <w:rFonts w:cs="Times"/>
        </w:rPr>
        <w:t>i.e.</w:t>
      </w:r>
      <w:proofErr w:type="gramEnd"/>
      <w:r>
        <w:rPr>
          <w:rFonts w:cs="Times"/>
        </w:rPr>
        <w:t xml:space="preserve"> a cluster cannot be partial</w:t>
      </w:r>
      <w:r w:rsidR="001E0EE6">
        <w:rPr>
          <w:rFonts w:cs="Times"/>
        </w:rPr>
        <w:t>ly</w:t>
      </w:r>
      <w:r>
        <w:rPr>
          <w:rFonts w:cs="Times"/>
        </w:rPr>
        <w:t xml:space="preserve"> overlap with adjacent cell area).</w:t>
      </w:r>
    </w:p>
    <w:p w14:paraId="44420F7B" w14:textId="77777777" w:rsidR="003140CA" w:rsidRDefault="003140CA" w:rsidP="003140CA">
      <w:pPr>
        <w:rPr>
          <w:rFonts w:cs="Times"/>
        </w:rPr>
      </w:pPr>
    </w:p>
    <w:p w14:paraId="3558BFDF" w14:textId="77777777" w:rsidR="003140CA" w:rsidRDefault="003140CA" w:rsidP="003140CA">
      <w:r>
        <w:t>Companies are encouraged to provide comments in the table below.</w:t>
      </w:r>
    </w:p>
    <w:tbl>
      <w:tblPr>
        <w:tblStyle w:val="TableGrid"/>
        <w:tblW w:w="0" w:type="auto"/>
        <w:tblLook w:val="04A0" w:firstRow="1" w:lastRow="0" w:firstColumn="1" w:lastColumn="0" w:noHBand="0" w:noVBand="1"/>
      </w:tblPr>
      <w:tblGrid>
        <w:gridCol w:w="1226"/>
        <w:gridCol w:w="8736"/>
      </w:tblGrid>
      <w:tr w:rsidR="003140CA" w14:paraId="4A25C0FA" w14:textId="77777777" w:rsidTr="00977E12">
        <w:tc>
          <w:tcPr>
            <w:tcW w:w="122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C58DDA" w14:textId="77777777" w:rsidR="003140CA" w:rsidRDefault="003140CA" w:rsidP="00C05E06">
            <w:pPr>
              <w:spacing w:line="240" w:lineRule="auto"/>
              <w:jc w:val="center"/>
              <w:rPr>
                <w:b/>
              </w:rPr>
            </w:pPr>
            <w:r>
              <w:rPr>
                <w:b/>
              </w:rPr>
              <w:t>Company</w:t>
            </w:r>
          </w:p>
        </w:tc>
        <w:tc>
          <w:tcPr>
            <w:tcW w:w="873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FB4BE" w14:textId="77777777" w:rsidR="003140CA" w:rsidRDefault="003140CA" w:rsidP="00C05E06">
            <w:pPr>
              <w:spacing w:line="240" w:lineRule="auto"/>
              <w:jc w:val="center"/>
              <w:rPr>
                <w:b/>
              </w:rPr>
            </w:pPr>
            <w:r>
              <w:rPr>
                <w:b/>
              </w:rPr>
              <w:t>Comment</w:t>
            </w:r>
          </w:p>
        </w:tc>
      </w:tr>
      <w:tr w:rsidR="003140CA" w14:paraId="7B3A9127"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25691C80" w14:textId="57257EEA" w:rsidR="003140CA" w:rsidRPr="005E65BA" w:rsidRDefault="00A14B99" w:rsidP="00C05E06">
            <w:pPr>
              <w:spacing w:line="240" w:lineRule="auto"/>
              <w:rPr>
                <w:bCs/>
                <w:color w:val="FF0000"/>
              </w:rPr>
            </w:pPr>
            <w:r w:rsidRPr="005E65BA">
              <w:rPr>
                <w:rFonts w:hint="eastAsia"/>
                <w:bCs/>
                <w:color w:val="FF0000"/>
              </w:rPr>
              <w:t>M</w:t>
            </w:r>
            <w:r w:rsidRPr="005E65BA">
              <w:rPr>
                <w:bCs/>
                <w:color w:val="FF0000"/>
              </w:rPr>
              <w:t>oderator</w:t>
            </w:r>
          </w:p>
        </w:tc>
        <w:tc>
          <w:tcPr>
            <w:tcW w:w="8736" w:type="dxa"/>
            <w:tcBorders>
              <w:top w:val="single" w:sz="4" w:space="0" w:color="auto"/>
              <w:left w:val="single" w:sz="4" w:space="0" w:color="auto"/>
              <w:bottom w:val="single" w:sz="4" w:space="0" w:color="auto"/>
              <w:right w:val="single" w:sz="4" w:space="0" w:color="auto"/>
            </w:tcBorders>
            <w:vAlign w:val="center"/>
          </w:tcPr>
          <w:p w14:paraId="77A9E0AD" w14:textId="5DCF964B" w:rsidR="00A14B99" w:rsidRPr="005E65BA" w:rsidRDefault="00A14B99" w:rsidP="00C05E06">
            <w:pPr>
              <w:rPr>
                <w:bCs/>
                <w:color w:val="FF0000"/>
              </w:rPr>
            </w:pPr>
            <w:r w:rsidRPr="005E65BA">
              <w:rPr>
                <w:rFonts w:hint="eastAsia"/>
                <w:bCs/>
                <w:color w:val="FF0000"/>
              </w:rPr>
              <w:t>W</w:t>
            </w:r>
            <w:r w:rsidRPr="005E65BA">
              <w:rPr>
                <w:bCs/>
                <w:color w:val="FF0000"/>
              </w:rPr>
              <w:t>e have agreed Alt-2 (M=20, X=2) as baseline and Alt-3(M=10, X=1) as optional.</w:t>
            </w:r>
            <w:r w:rsidRPr="005E65BA">
              <w:rPr>
                <w:rFonts w:hint="eastAsia"/>
                <w:bCs/>
                <w:color w:val="FF0000"/>
              </w:rPr>
              <w:t xml:space="preserve"> </w:t>
            </w:r>
            <w:r w:rsidR="00640171" w:rsidRPr="005E65BA">
              <w:rPr>
                <w:bCs/>
                <w:color w:val="FF0000"/>
              </w:rPr>
              <w:t xml:space="preserve">For </w:t>
            </w:r>
            <w:proofErr w:type="gramStart"/>
            <w:r w:rsidR="00640171" w:rsidRPr="005E65BA">
              <w:rPr>
                <w:bCs/>
                <w:color w:val="FF0000"/>
              </w:rPr>
              <w:t>both of the two</w:t>
            </w:r>
            <w:proofErr w:type="gramEnd"/>
            <w:r w:rsidR="00640171" w:rsidRPr="005E65BA">
              <w:rPr>
                <w:bCs/>
                <w:color w:val="FF0000"/>
              </w:rPr>
              <w:t xml:space="preserve"> alternatives, the number of UEs in one cluster is 8 (80% UEs are distributed in clusters). </w:t>
            </w:r>
            <w:r w:rsidRPr="005E65BA">
              <w:rPr>
                <w:bCs/>
                <w:color w:val="FF0000"/>
              </w:rPr>
              <w:t>Now we need to decide the value of R.</w:t>
            </w:r>
            <w:r w:rsidR="00432FE3" w:rsidRPr="005E65BA">
              <w:rPr>
                <w:bCs/>
                <w:color w:val="FF0000"/>
              </w:rPr>
              <w:t xml:space="preserve"> Let’s check companies’ views</w:t>
            </w:r>
            <w:r w:rsidR="003A1EA5" w:rsidRPr="005E65BA">
              <w:rPr>
                <w:bCs/>
                <w:color w:val="FF0000"/>
              </w:rPr>
              <w:t>.</w:t>
            </w:r>
          </w:p>
          <w:p w14:paraId="3440EB4A" w14:textId="656B4AB8" w:rsidR="00640171" w:rsidRPr="005E65BA" w:rsidRDefault="00640171" w:rsidP="00C05E06">
            <w:pPr>
              <w:rPr>
                <w:bCs/>
                <w:color w:val="FF0000"/>
              </w:rPr>
            </w:pPr>
            <w:r w:rsidRPr="005E65BA">
              <w:rPr>
                <w:bCs/>
                <w:color w:val="FF0000"/>
              </w:rPr>
              <w:lastRenderedPageBreak/>
              <w:t>Based on 1</w:t>
            </w:r>
            <w:r w:rsidRPr="005E65BA">
              <w:rPr>
                <w:bCs/>
                <w:color w:val="FF0000"/>
                <w:vertAlign w:val="superscript"/>
              </w:rPr>
              <w:t>st</w:t>
            </w:r>
            <w:r w:rsidRPr="005E65BA">
              <w:rPr>
                <w:bCs/>
                <w:color w:val="FF0000"/>
              </w:rPr>
              <w:t xml:space="preserve"> round discussion, it seems MTK prefer R=5m (</w:t>
            </w:r>
            <w:proofErr w:type="gramStart"/>
            <w:r w:rsidRPr="005E65BA">
              <w:rPr>
                <w:bCs/>
                <w:color w:val="FF0000"/>
              </w:rPr>
              <w:t>i.e.</w:t>
            </w:r>
            <w:proofErr w:type="gramEnd"/>
            <w:r w:rsidRPr="005E65BA">
              <w:rPr>
                <w:bCs/>
                <w:color w:val="FF0000"/>
              </w:rPr>
              <w:t xml:space="preserve"> R=(n+1)/2). Let’s invite more views.</w:t>
            </w:r>
          </w:p>
          <w:p w14:paraId="12D7C8AF" w14:textId="55ABA0B4" w:rsidR="009D418F" w:rsidRPr="005E65BA" w:rsidRDefault="009D418F" w:rsidP="00C05E06">
            <w:pPr>
              <w:rPr>
                <w:bCs/>
                <w:color w:val="FF0000"/>
              </w:rPr>
            </w:pPr>
            <w:r w:rsidRPr="005E65BA">
              <w:rPr>
                <w:rFonts w:hint="eastAsia"/>
                <w:bCs/>
                <w:color w:val="FF0000"/>
              </w:rPr>
              <w:t>@</w:t>
            </w:r>
            <w:r w:rsidRPr="005E65BA">
              <w:rPr>
                <w:bCs/>
                <w:color w:val="FF0000"/>
              </w:rPr>
              <w:t xml:space="preserve">ZTE, for both </w:t>
            </w:r>
            <w:r w:rsidRPr="005E65BA">
              <w:rPr>
                <w:rFonts w:cs="Times"/>
                <w:color w:val="FF0000"/>
              </w:rPr>
              <w:t xml:space="preserve">Urban Macro and Dense Urban Macro layer, the minimum distance between </w:t>
            </w:r>
            <w:proofErr w:type="spellStart"/>
            <w:r w:rsidRPr="005E65BA">
              <w:rPr>
                <w:rFonts w:cs="Times"/>
                <w:color w:val="FF0000"/>
              </w:rPr>
              <w:t>gNB</w:t>
            </w:r>
            <w:proofErr w:type="spellEnd"/>
            <w:r w:rsidRPr="005E65BA">
              <w:rPr>
                <w:rFonts w:cs="Times"/>
                <w:color w:val="FF0000"/>
              </w:rPr>
              <w:t xml:space="preserve"> and UE is 35m.</w:t>
            </w:r>
          </w:p>
        </w:tc>
      </w:tr>
      <w:tr w:rsidR="005E65BA" w14:paraId="2EC6D45D"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59004844" w14:textId="33081829" w:rsidR="005E65BA" w:rsidRDefault="00D23FD2" w:rsidP="00C05E06">
            <w:pPr>
              <w:rPr>
                <w:bCs/>
              </w:rPr>
            </w:pPr>
            <w:r>
              <w:rPr>
                <w:rFonts w:hint="eastAsia"/>
                <w:bCs/>
              </w:rPr>
              <w:lastRenderedPageBreak/>
              <w:t>Z</w:t>
            </w:r>
            <w:r>
              <w:rPr>
                <w:bCs/>
              </w:rPr>
              <w:t>TE</w:t>
            </w:r>
          </w:p>
        </w:tc>
        <w:tc>
          <w:tcPr>
            <w:tcW w:w="8736" w:type="dxa"/>
            <w:tcBorders>
              <w:top w:val="single" w:sz="4" w:space="0" w:color="auto"/>
              <w:left w:val="single" w:sz="4" w:space="0" w:color="auto"/>
              <w:bottom w:val="single" w:sz="4" w:space="0" w:color="auto"/>
              <w:right w:val="single" w:sz="4" w:space="0" w:color="auto"/>
            </w:tcBorders>
            <w:vAlign w:val="center"/>
          </w:tcPr>
          <w:p w14:paraId="7AE142A6" w14:textId="307245FB" w:rsidR="005E65BA" w:rsidRDefault="00D23FD2" w:rsidP="00C05E06">
            <w:pPr>
              <w:rPr>
                <w:bCs/>
              </w:rPr>
            </w:pPr>
            <w:r>
              <w:rPr>
                <w:rFonts w:hint="eastAsia"/>
                <w:bCs/>
              </w:rPr>
              <w:t>T</w:t>
            </w:r>
            <w:r>
              <w:rPr>
                <w:bCs/>
              </w:rPr>
              <w:t>hanks for the further discussion. We are ok with this proposal now.</w:t>
            </w:r>
          </w:p>
        </w:tc>
      </w:tr>
      <w:tr w:rsidR="00C7138E" w14:paraId="3F0965C3"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7833A017" w14:textId="6A6F13A4" w:rsidR="00C7138E" w:rsidRPr="00C7138E" w:rsidRDefault="00C7138E" w:rsidP="00C05E06">
            <w:pPr>
              <w:rPr>
                <w:bCs/>
              </w:rPr>
            </w:pPr>
            <w:r>
              <w:rPr>
                <w:bCs/>
              </w:rPr>
              <w:t>Ericsson</w:t>
            </w:r>
          </w:p>
        </w:tc>
        <w:tc>
          <w:tcPr>
            <w:tcW w:w="8736" w:type="dxa"/>
            <w:tcBorders>
              <w:top w:val="single" w:sz="4" w:space="0" w:color="auto"/>
              <w:left w:val="single" w:sz="4" w:space="0" w:color="auto"/>
              <w:bottom w:val="single" w:sz="4" w:space="0" w:color="auto"/>
              <w:right w:val="single" w:sz="4" w:space="0" w:color="auto"/>
            </w:tcBorders>
            <w:vAlign w:val="center"/>
          </w:tcPr>
          <w:p w14:paraId="6F9194E1" w14:textId="6FD29AF5" w:rsidR="00C7138E" w:rsidRPr="00C7138E" w:rsidRDefault="00C7138E" w:rsidP="00C05E06">
            <w:pPr>
              <w:rPr>
                <w:bCs/>
              </w:rPr>
            </w:pPr>
            <w:r>
              <w:rPr>
                <w:bCs/>
              </w:rPr>
              <w:t>Ok</w:t>
            </w:r>
          </w:p>
        </w:tc>
      </w:tr>
      <w:tr w:rsidR="00031744" w14:paraId="226493DB"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3780655C" w14:textId="2EDAF4E3" w:rsidR="00031744" w:rsidRDefault="00F47E93" w:rsidP="00C05E06">
            <w:pPr>
              <w:rPr>
                <w:bCs/>
              </w:rPr>
            </w:pPr>
            <w:r>
              <w:rPr>
                <w:bCs/>
              </w:rPr>
              <w:t>MediaTek</w:t>
            </w:r>
          </w:p>
        </w:tc>
        <w:tc>
          <w:tcPr>
            <w:tcW w:w="8736" w:type="dxa"/>
            <w:tcBorders>
              <w:top w:val="single" w:sz="4" w:space="0" w:color="auto"/>
              <w:left w:val="single" w:sz="4" w:space="0" w:color="auto"/>
              <w:bottom w:val="single" w:sz="4" w:space="0" w:color="auto"/>
              <w:right w:val="single" w:sz="4" w:space="0" w:color="auto"/>
            </w:tcBorders>
            <w:vAlign w:val="center"/>
          </w:tcPr>
          <w:p w14:paraId="2F779F53" w14:textId="77777777" w:rsidR="00031744" w:rsidRDefault="00031744" w:rsidP="00031744">
            <w:r>
              <w:t xml:space="preserve">The idea of having UE clustering is to model the case of UEs with proximity. Having large cluster radius defeats the purpose of clustering. With such large radius, the UEs’ separation will be </w:t>
            </w:r>
            <w:proofErr w:type="gramStart"/>
            <w:r>
              <w:t>similar to</w:t>
            </w:r>
            <w:proofErr w:type="gramEnd"/>
            <w:r>
              <w:t xml:space="preserve"> the uniform-distribution case. As it can be should from the figure below, there is negligible difference between the two methods (i.e., clustering R=25 and random-and-uniform) in terms of probability of UEs with proximity (e.g., UE-to-UE distance &lt;5 meters). In the figure, in one method, 8 UEs randomly and uniformly distributed in a cluster with R = 25m, and in the other method, 8 UEs randomly and uniformly distributed in a sector (ISD=200m).</w:t>
            </w:r>
          </w:p>
          <w:p w14:paraId="1B280BF2" w14:textId="04D9160B" w:rsidR="00031744" w:rsidRDefault="00031744" w:rsidP="00031744">
            <w:r>
              <w:rPr>
                <w:noProof/>
              </w:rPr>
              <w:drawing>
                <wp:inline distT="0" distB="0" distL="0" distR="0" wp14:anchorId="6698A67A" wp14:editId="67AD77C8">
                  <wp:extent cx="5362575" cy="32194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l="2486" t="3145" r="1624" b="4594"/>
                          <a:stretch>
                            <a:fillRect/>
                          </a:stretch>
                        </pic:blipFill>
                        <pic:spPr bwMode="auto">
                          <a:xfrm>
                            <a:off x="0" y="0"/>
                            <a:ext cx="5362575" cy="3219450"/>
                          </a:xfrm>
                          <a:prstGeom prst="rect">
                            <a:avLst/>
                          </a:prstGeom>
                          <a:noFill/>
                          <a:ln w="9525" cmpd="sng">
                            <a:solidFill>
                              <a:srgbClr val="000000"/>
                            </a:solidFill>
                            <a:miter lim="800000"/>
                            <a:headEnd/>
                            <a:tailEnd/>
                          </a:ln>
                          <a:effectLst/>
                        </pic:spPr>
                      </pic:pic>
                    </a:graphicData>
                  </a:graphic>
                </wp:inline>
              </w:drawing>
            </w:r>
          </w:p>
          <w:p w14:paraId="6A5EFFC1" w14:textId="77777777" w:rsidR="00031744" w:rsidRDefault="00031744" w:rsidP="00031744">
            <w:r>
              <w:t>To have UEs with proximity, the cluster radius need be small (relative to the number of UEs in a cluster). As shown in the figure below, with R=5, the probability of UEs with small separation increases.</w:t>
            </w:r>
          </w:p>
          <w:p w14:paraId="59867BD5" w14:textId="2866F1EF" w:rsidR="00031744" w:rsidRDefault="00031744" w:rsidP="00031744">
            <w:r>
              <w:rPr>
                <w:noProof/>
              </w:rPr>
              <w:lastRenderedPageBreak/>
              <w:drawing>
                <wp:inline distT="0" distB="0" distL="0" distR="0" wp14:anchorId="0937745C" wp14:editId="1DC84E0C">
                  <wp:extent cx="5362575" cy="32385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l="2486" t="2516" r="1221" b="4169"/>
                          <a:stretch>
                            <a:fillRect/>
                          </a:stretch>
                        </pic:blipFill>
                        <pic:spPr bwMode="auto">
                          <a:xfrm>
                            <a:off x="0" y="0"/>
                            <a:ext cx="5362575" cy="3238500"/>
                          </a:xfrm>
                          <a:prstGeom prst="rect">
                            <a:avLst/>
                          </a:prstGeom>
                          <a:noFill/>
                          <a:ln w="9525" cmpd="sng">
                            <a:solidFill>
                              <a:srgbClr val="000000"/>
                            </a:solidFill>
                            <a:miter lim="800000"/>
                            <a:headEnd/>
                            <a:tailEnd/>
                          </a:ln>
                          <a:effectLst/>
                        </pic:spPr>
                      </pic:pic>
                    </a:graphicData>
                  </a:graphic>
                </wp:inline>
              </w:drawing>
            </w:r>
          </w:p>
          <w:p w14:paraId="53BD5B4E" w14:textId="172F4411" w:rsidR="00031744" w:rsidRDefault="00031744" w:rsidP="00031744">
            <w:pPr>
              <w:rPr>
                <w:bCs/>
              </w:rPr>
            </w:pPr>
            <w:r>
              <w:t>Thus, we propose to have (at least) R=5m for 8 UEs per cluster.</w:t>
            </w:r>
          </w:p>
        </w:tc>
      </w:tr>
      <w:tr w:rsidR="00977E12" w14:paraId="1067605B"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77A2CBA2" w14:textId="3A14ABB3" w:rsidR="00977E12" w:rsidRDefault="00977E12" w:rsidP="00977E12">
            <w:pPr>
              <w:rPr>
                <w:bCs/>
              </w:rPr>
            </w:pPr>
            <w:r>
              <w:rPr>
                <w:bCs/>
              </w:rPr>
              <w:lastRenderedPageBreak/>
              <w:t>Intel</w:t>
            </w:r>
          </w:p>
        </w:tc>
        <w:tc>
          <w:tcPr>
            <w:tcW w:w="8736" w:type="dxa"/>
            <w:tcBorders>
              <w:top w:val="single" w:sz="4" w:space="0" w:color="auto"/>
              <w:left w:val="single" w:sz="4" w:space="0" w:color="auto"/>
              <w:bottom w:val="single" w:sz="4" w:space="0" w:color="auto"/>
              <w:right w:val="single" w:sz="4" w:space="0" w:color="auto"/>
            </w:tcBorders>
            <w:vAlign w:val="center"/>
          </w:tcPr>
          <w:p w14:paraId="3B6AEF34" w14:textId="460BCC9E" w:rsidR="00977E12" w:rsidRDefault="00977E12" w:rsidP="00977E12">
            <w:r>
              <w:rPr>
                <w:bCs/>
              </w:rPr>
              <w:t>Support</w:t>
            </w:r>
          </w:p>
        </w:tc>
      </w:tr>
      <w:tr w:rsidR="00295D58" w14:paraId="549D0D30"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4E3B30F7" w14:textId="2EE153C3" w:rsidR="00295D58" w:rsidRPr="00295D58" w:rsidRDefault="00295D58" w:rsidP="00977E12">
            <w:pPr>
              <w:rPr>
                <w:rFonts w:eastAsia="Malgun Gothic"/>
                <w:bCs/>
              </w:rPr>
            </w:pPr>
            <w:r>
              <w:rPr>
                <w:rFonts w:eastAsia="Malgun Gothic" w:hint="eastAsia"/>
                <w:bCs/>
              </w:rPr>
              <w:t>Samsung</w:t>
            </w:r>
          </w:p>
        </w:tc>
        <w:tc>
          <w:tcPr>
            <w:tcW w:w="8736" w:type="dxa"/>
            <w:tcBorders>
              <w:top w:val="single" w:sz="4" w:space="0" w:color="auto"/>
              <w:left w:val="single" w:sz="4" w:space="0" w:color="auto"/>
              <w:bottom w:val="single" w:sz="4" w:space="0" w:color="auto"/>
              <w:right w:val="single" w:sz="4" w:space="0" w:color="auto"/>
            </w:tcBorders>
            <w:vAlign w:val="center"/>
          </w:tcPr>
          <w:p w14:paraId="4FD25F40" w14:textId="2BC0D827" w:rsidR="00295D58" w:rsidRPr="00295D58" w:rsidRDefault="00295D58" w:rsidP="00977E12">
            <w:pPr>
              <w:rPr>
                <w:rFonts w:eastAsia="Malgun Gothic"/>
                <w:bCs/>
              </w:rPr>
            </w:pPr>
            <w:r>
              <w:rPr>
                <w:rFonts w:eastAsia="Malgun Gothic" w:hint="eastAsia"/>
                <w:bCs/>
              </w:rPr>
              <w:t xml:space="preserve">In our view, one cluster </w:t>
            </w:r>
            <w:r>
              <w:rPr>
                <w:rFonts w:eastAsia="Malgun Gothic"/>
                <w:bCs/>
              </w:rPr>
              <w:t>corresponds</w:t>
            </w:r>
            <w:r>
              <w:rPr>
                <w:rFonts w:eastAsia="Malgun Gothic" w:hint="eastAsia"/>
                <w:bCs/>
              </w:rPr>
              <w:t xml:space="preserve"> </w:t>
            </w:r>
            <w:r>
              <w:rPr>
                <w:rFonts w:eastAsia="Malgun Gothic"/>
                <w:bCs/>
              </w:rPr>
              <w:t>to one building. So, the proposed radius, 25m, is a reasonable choice.</w:t>
            </w:r>
          </w:p>
        </w:tc>
      </w:tr>
      <w:tr w:rsidR="00C32B7B" w14:paraId="7FB6957B"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09477F3C" w14:textId="458F26DC" w:rsidR="00C32B7B" w:rsidRDefault="00C32B7B" w:rsidP="00C32B7B">
            <w:pPr>
              <w:rPr>
                <w:rFonts w:eastAsia="Malgun Gothic" w:hint="eastAsia"/>
                <w:bCs/>
              </w:rPr>
            </w:pPr>
            <w:r>
              <w:rPr>
                <w:bCs/>
              </w:rPr>
              <w:t>QC</w:t>
            </w:r>
          </w:p>
        </w:tc>
        <w:tc>
          <w:tcPr>
            <w:tcW w:w="8736" w:type="dxa"/>
            <w:tcBorders>
              <w:top w:val="single" w:sz="4" w:space="0" w:color="auto"/>
              <w:left w:val="single" w:sz="4" w:space="0" w:color="auto"/>
              <w:bottom w:val="single" w:sz="4" w:space="0" w:color="auto"/>
              <w:right w:val="single" w:sz="4" w:space="0" w:color="auto"/>
            </w:tcBorders>
            <w:vAlign w:val="center"/>
          </w:tcPr>
          <w:p w14:paraId="16E8E56F" w14:textId="1FD28F47" w:rsidR="00C32B7B" w:rsidRDefault="00C32B7B" w:rsidP="00C32B7B">
            <w:pPr>
              <w:rPr>
                <w:rFonts w:eastAsia="Malgun Gothic" w:hint="eastAsia"/>
                <w:bCs/>
              </w:rPr>
            </w:pPr>
            <w:r>
              <w:rPr>
                <w:bCs/>
              </w:rPr>
              <w:t>Support</w:t>
            </w:r>
          </w:p>
        </w:tc>
      </w:tr>
    </w:tbl>
    <w:p w14:paraId="09C74D67" w14:textId="39724BA8" w:rsidR="00844535" w:rsidRPr="003140CA" w:rsidRDefault="00844535" w:rsidP="00A0165D">
      <w:pPr>
        <w:spacing w:after="120"/>
      </w:pPr>
    </w:p>
    <w:p w14:paraId="0ADF31A4" w14:textId="77777777" w:rsidR="00B51AD3" w:rsidRPr="00394EBD" w:rsidRDefault="00B51AD3" w:rsidP="00B51AD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2F800E5C" w14:textId="77777777" w:rsidR="00B51AD3" w:rsidRPr="008276CC" w:rsidRDefault="00B51AD3" w:rsidP="00B51AD3">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EB3B896" w14:textId="77777777" w:rsidR="00B51AD3" w:rsidRPr="008276CC" w:rsidRDefault="00B51AD3" w:rsidP="00B51AD3">
      <w:pPr>
        <w:pStyle w:val="ListParagraph"/>
        <w:numPr>
          <w:ilvl w:val="0"/>
          <w:numId w:val="138"/>
        </w:numPr>
        <w:ind w:firstLineChars="0"/>
      </w:pPr>
      <w:r w:rsidRPr="008276CC">
        <w:t xml:space="preserve">Baseline: 100% Outdoor </w:t>
      </w:r>
      <w:r w:rsidRPr="00D17F96">
        <w:rPr>
          <w:color w:val="FF0000"/>
        </w:rPr>
        <w:t>without car penetration loss: 3km/h</w:t>
      </w:r>
    </w:p>
    <w:p w14:paraId="2FBD322D" w14:textId="77777777" w:rsidR="00B51AD3" w:rsidRPr="008276CC" w:rsidRDefault="00B51AD3" w:rsidP="00B51AD3">
      <w:pPr>
        <w:pStyle w:val="ListParagraph"/>
        <w:numPr>
          <w:ilvl w:val="0"/>
          <w:numId w:val="138"/>
        </w:numPr>
        <w:ind w:firstLineChars="0"/>
      </w:pPr>
      <w:r>
        <w:t>Optional</w:t>
      </w:r>
      <w:r w:rsidRPr="008276CC">
        <w:t>: 20% Outdoor in cars: 30km/h, 80% Indoor in houses: 3km/h</w:t>
      </w:r>
    </w:p>
    <w:p w14:paraId="083AC078" w14:textId="77777777" w:rsidR="00B51AD3" w:rsidRPr="008276CC" w:rsidRDefault="00B51AD3" w:rsidP="00B51AD3">
      <w:pPr>
        <w:pStyle w:val="ListParagraph"/>
        <w:numPr>
          <w:ilvl w:val="1"/>
          <w:numId w:val="138"/>
        </w:numPr>
        <w:ind w:firstLineChars="0"/>
      </w:pPr>
      <w:r w:rsidRPr="008276CC">
        <w:t xml:space="preserve">Outdoor UEs: 1.5 </w:t>
      </w:r>
      <w:proofErr w:type="gramStart"/>
      <w:r w:rsidRPr="008276CC">
        <w:t>m;</w:t>
      </w:r>
      <w:proofErr w:type="gramEnd"/>
      <w:r w:rsidRPr="008276CC">
        <w:t xml:space="preserve"> </w:t>
      </w:r>
    </w:p>
    <w:p w14:paraId="50F66015" w14:textId="77777777" w:rsidR="00B51AD3" w:rsidRPr="008276CC" w:rsidRDefault="00B51AD3" w:rsidP="00B51AD3">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w:t>
      </w:r>
      <w:proofErr w:type="gramStart"/>
      <w:r w:rsidRPr="008276CC">
        <w:t>uniform(</w:t>
      </w:r>
      <w:proofErr w:type="gramEnd"/>
      <w:r w:rsidRPr="008276CC">
        <w:t>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16D0F114" w14:textId="77777777" w:rsidR="00B51AD3" w:rsidRPr="00FB0C0E" w:rsidRDefault="00B51AD3" w:rsidP="00B51AD3"/>
    <w:p w14:paraId="03EACC8B" w14:textId="77777777" w:rsidR="00B51AD3" w:rsidRDefault="00B51AD3" w:rsidP="00B51AD3"/>
    <w:p w14:paraId="533887C0" w14:textId="77777777" w:rsidR="00B51AD3" w:rsidRDefault="00B51AD3" w:rsidP="00B51AD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51AD3" w14:paraId="4BAE053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7A8EFD" w14:textId="77777777" w:rsidR="00B51AD3" w:rsidRDefault="00B51AD3"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CC38DC" w14:textId="77777777" w:rsidR="00B51AD3" w:rsidRDefault="00B51AD3" w:rsidP="00C05E06">
            <w:pPr>
              <w:spacing w:line="240" w:lineRule="auto"/>
              <w:jc w:val="center"/>
              <w:rPr>
                <w:b/>
              </w:rPr>
            </w:pPr>
            <w:r>
              <w:rPr>
                <w:b/>
              </w:rPr>
              <w:t>Comment</w:t>
            </w:r>
          </w:p>
        </w:tc>
      </w:tr>
      <w:tr w:rsidR="00B51AD3" w14:paraId="33AC790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E0A2E9F" w14:textId="77777777" w:rsidR="00B51AD3" w:rsidRPr="00F027DE" w:rsidRDefault="00B51AD3" w:rsidP="00C05E06">
            <w:pPr>
              <w:spacing w:line="240" w:lineRule="auto"/>
              <w:rPr>
                <w:bCs/>
                <w:color w:val="FF0000"/>
              </w:rPr>
            </w:pPr>
            <w:r w:rsidRPr="00F027DE">
              <w:rPr>
                <w:rFonts w:hint="eastAsia"/>
                <w:bCs/>
                <w:color w:val="FF0000"/>
              </w:rPr>
              <w:lastRenderedPageBreak/>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2EAC5A0" w14:textId="47BCE860" w:rsidR="00B51AD3" w:rsidRPr="007300D6" w:rsidRDefault="00B51AD3" w:rsidP="00C05E06">
            <w:pPr>
              <w:spacing w:line="240" w:lineRule="auto"/>
              <w:rPr>
                <w:bCs/>
                <w:color w:val="FF0000"/>
              </w:rPr>
            </w:pPr>
            <w:r>
              <w:rPr>
                <w:bCs/>
                <w:color w:val="FF0000"/>
              </w:rPr>
              <w:t>No update.</w:t>
            </w:r>
          </w:p>
        </w:tc>
      </w:tr>
      <w:tr w:rsidR="00B51AD3" w14:paraId="79993CD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42A27052" w14:textId="7607D4D2" w:rsidR="00B51AD3" w:rsidRPr="00C7138E" w:rsidRDefault="00D23FD2" w:rsidP="00C05E06">
            <w:pPr>
              <w:rPr>
                <w:bCs/>
              </w:rPr>
            </w:pPr>
            <w:r w:rsidRPr="00C7138E">
              <w:rPr>
                <w:rFonts w:hint="eastAsia"/>
                <w:bCs/>
              </w:rPr>
              <w:t>Z</w:t>
            </w:r>
            <w:r w:rsidRPr="00C7138E">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BBBEF2" w14:textId="348156EE" w:rsidR="00B51AD3" w:rsidRPr="00C7138E" w:rsidRDefault="00D23FD2" w:rsidP="00C05E06">
            <w:pPr>
              <w:rPr>
                <w:bCs/>
              </w:rPr>
            </w:pPr>
            <w:r w:rsidRPr="00C7138E">
              <w:rPr>
                <w:rFonts w:hint="eastAsia"/>
                <w:bCs/>
              </w:rPr>
              <w:t>O</w:t>
            </w:r>
            <w:r w:rsidRPr="00C7138E">
              <w:rPr>
                <w:bCs/>
              </w:rPr>
              <w:t>K</w:t>
            </w:r>
          </w:p>
        </w:tc>
      </w:tr>
      <w:tr w:rsidR="00C7138E" w14:paraId="7EB564C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1ED8E" w14:textId="27378917" w:rsidR="00C7138E" w:rsidRPr="00C7138E" w:rsidRDefault="00C7138E" w:rsidP="00C05E06">
            <w:pPr>
              <w:rPr>
                <w:bCs/>
              </w:rPr>
            </w:pPr>
            <w:r w:rsidRPr="00C7138E">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F1333C1" w14:textId="5AF0D4E4" w:rsidR="00C7138E" w:rsidRPr="00C7138E" w:rsidRDefault="00C7138E" w:rsidP="00C05E06">
            <w:pPr>
              <w:rPr>
                <w:bCs/>
              </w:rPr>
            </w:pPr>
            <w:r w:rsidRPr="00C7138E">
              <w:rPr>
                <w:bCs/>
              </w:rPr>
              <w:t>OK</w:t>
            </w:r>
          </w:p>
        </w:tc>
      </w:tr>
      <w:tr w:rsidR="00C918C2" w14:paraId="3492CF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C1BDD" w14:textId="55DF7C70" w:rsidR="00C918C2" w:rsidRPr="00C918C2" w:rsidRDefault="00C918C2"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3B5E805" w14:textId="61D8E7BD" w:rsidR="00C918C2" w:rsidRPr="00C918C2" w:rsidRDefault="00C918C2" w:rsidP="00C918C2">
            <w:pPr>
              <w:rPr>
                <w:rFonts w:eastAsia="Malgun Gothic"/>
                <w:bCs/>
              </w:rPr>
            </w:pPr>
            <w:r>
              <w:rPr>
                <w:rFonts w:eastAsia="Malgun Gothic" w:hint="eastAsia"/>
                <w:bCs/>
              </w:rPr>
              <w:t xml:space="preserve">We still prefer to keep </w:t>
            </w:r>
            <w:r>
              <w:rPr>
                <w:rFonts w:eastAsia="Malgun Gothic"/>
                <w:bCs/>
              </w:rPr>
              <w:t>“with car penetration loss: 30km” but for progress, we are ok with the proposal.</w:t>
            </w:r>
          </w:p>
        </w:tc>
      </w:tr>
    </w:tbl>
    <w:p w14:paraId="70CD310A" w14:textId="77777777" w:rsidR="00B51AD3" w:rsidRPr="00B51AD3" w:rsidRDefault="00B51AD3" w:rsidP="00A0165D">
      <w:pPr>
        <w:spacing w:after="120"/>
      </w:pPr>
    </w:p>
    <w:p w14:paraId="74DA1476" w14:textId="77777777" w:rsidR="00425F46" w:rsidRPr="00394EBD" w:rsidRDefault="00425F46" w:rsidP="00425F4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(Open)</w:t>
      </w:r>
      <w:r w:rsidRPr="00394EBD">
        <w:rPr>
          <w:b/>
          <w:i/>
          <w:u w:val="single"/>
        </w:rPr>
        <w:t>:</w:t>
      </w:r>
    </w:p>
    <w:p w14:paraId="6D4FE7D4" w14:textId="77777777" w:rsidR="00425F46" w:rsidRPr="0060687D" w:rsidRDefault="00425F46" w:rsidP="00425F46">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2D7D9EB0" w14:textId="77777777" w:rsidR="00425F46" w:rsidRPr="0060687D" w:rsidRDefault="00425F46" w:rsidP="00425F46">
      <w:pPr>
        <w:pStyle w:val="ListParagraph"/>
        <w:numPr>
          <w:ilvl w:val="0"/>
          <w:numId w:val="48"/>
        </w:numPr>
        <w:ind w:firstLineChars="0"/>
      </w:pPr>
      <w:r w:rsidRPr="0060687D">
        <w:rPr>
          <w:bCs/>
          <w:iCs/>
        </w:rPr>
        <w:t>Layer 1: Urban Macro</w:t>
      </w:r>
    </w:p>
    <w:p w14:paraId="473D845A" w14:textId="77777777" w:rsidR="00425F46" w:rsidRDefault="00425F46" w:rsidP="00425F46">
      <w:pPr>
        <w:pStyle w:val="ListParagraph"/>
        <w:numPr>
          <w:ilvl w:val="1"/>
          <w:numId w:val="48"/>
        </w:numPr>
        <w:ind w:firstLineChars="0"/>
      </w:pPr>
      <w:r w:rsidRPr="0060687D">
        <w:t>Hexagonal grid with 7 macro sites and 3 sectors per site with wrap around, ISD=500m</w:t>
      </w:r>
    </w:p>
    <w:p w14:paraId="1E0B564D" w14:textId="77777777" w:rsidR="00425F46" w:rsidRDefault="00425F46" w:rsidP="00425F46">
      <w:pPr>
        <w:pStyle w:val="ListParagraph"/>
        <w:numPr>
          <w:ilvl w:val="1"/>
          <w:numId w:val="48"/>
        </w:numPr>
        <w:ind w:firstLineChars="0"/>
      </w:pPr>
      <w:r>
        <w:t>10 users per macro TRP per direction, and all users are randomly and uniformly dropped within the macro cell</w:t>
      </w:r>
    </w:p>
    <w:p w14:paraId="33FA8723" w14:textId="77777777" w:rsidR="00425F46" w:rsidRDefault="00425F46" w:rsidP="00425F46">
      <w:pPr>
        <w:pStyle w:val="ListParagraph"/>
        <w:numPr>
          <w:ilvl w:val="1"/>
          <w:numId w:val="48"/>
        </w:numPr>
        <w:ind w:firstLineChars="0"/>
      </w:pPr>
      <w:r>
        <w:t>20% outdoor in cars: speed with 30km/h, height with 1.5m</w:t>
      </w:r>
    </w:p>
    <w:p w14:paraId="2D1F2847" w14:textId="77777777" w:rsidR="00425F46" w:rsidRPr="0060687D" w:rsidRDefault="00425F46" w:rsidP="00425F46">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1F58E81D" w14:textId="77777777" w:rsidR="00425F46" w:rsidRPr="0060687D" w:rsidRDefault="00425F46" w:rsidP="00425F46">
      <w:pPr>
        <w:pStyle w:val="ListParagraph"/>
        <w:numPr>
          <w:ilvl w:val="0"/>
          <w:numId w:val="48"/>
        </w:numPr>
        <w:ind w:firstLineChars="0"/>
      </w:pPr>
      <w:r w:rsidRPr="0060687D">
        <w:rPr>
          <w:bCs/>
          <w:iCs/>
        </w:rPr>
        <w:t xml:space="preserve">Layer 2: </w:t>
      </w:r>
      <w:r w:rsidRPr="007B7B37">
        <w:rPr>
          <w:bCs/>
          <w:iCs/>
        </w:rPr>
        <w:t>Indoor office</w:t>
      </w:r>
    </w:p>
    <w:p w14:paraId="30CD5C7B" w14:textId="77777777" w:rsidR="00425F46" w:rsidRPr="0060687D" w:rsidRDefault="00425F46" w:rsidP="00425F46">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w:t>
      </w:r>
      <w:proofErr w:type="gramStart"/>
      <w:r w:rsidRPr="008F34FE">
        <w:t>has to</w:t>
      </w:r>
      <w:proofErr w:type="gramEnd"/>
      <w:r w:rsidRPr="008F34FE">
        <w:t xml:space="preserve"> be confined within </w:t>
      </w:r>
      <w:r>
        <w:t>one</w:t>
      </w:r>
      <w:r w:rsidRPr="008F34FE">
        <w:t xml:space="preserve"> macro cell area.</w:t>
      </w:r>
    </w:p>
    <w:p w14:paraId="51619A26" w14:textId="2D12D84D" w:rsidR="00425F46" w:rsidRPr="0060687D" w:rsidRDefault="00425F46" w:rsidP="00425F46">
      <w:pPr>
        <w:pStyle w:val="ListParagraph"/>
        <w:numPr>
          <w:ilvl w:val="2"/>
          <w:numId w:val="48"/>
        </w:numPr>
        <w:ind w:firstLineChars="0"/>
        <w:rPr>
          <w:bCs/>
          <w:iCs/>
        </w:rPr>
      </w:pPr>
      <w:r>
        <w:rPr>
          <w:bCs/>
          <w:iCs/>
          <w:color w:val="FF0000"/>
        </w:rPr>
        <w:t>12 or 3</w:t>
      </w:r>
      <w:r w:rsidRPr="0060687D">
        <w:rPr>
          <w:bCs/>
          <w:iCs/>
        </w:rPr>
        <w:t xml:space="preserve"> </w:t>
      </w:r>
      <w:r>
        <w:rPr>
          <w:bCs/>
          <w:iCs/>
        </w:rPr>
        <w:t>TRPs</w:t>
      </w:r>
      <w:r w:rsidRPr="0060687D">
        <w:rPr>
          <w:bCs/>
          <w:iCs/>
        </w:rPr>
        <w:t xml:space="preserve"> per 120m x 50m</w:t>
      </w:r>
      <w:r w:rsidR="00795E95">
        <w:rPr>
          <w:bCs/>
          <w:iCs/>
        </w:rPr>
        <w:t xml:space="preserve">, </w:t>
      </w:r>
      <w:r w:rsidR="00795E95" w:rsidRPr="00795E95">
        <w:rPr>
          <w:bCs/>
          <w:iCs/>
          <w:color w:val="FF0000"/>
        </w:rPr>
        <w:t>up to compan</w:t>
      </w:r>
      <w:r w:rsidR="00F37CBF">
        <w:rPr>
          <w:bCs/>
          <w:iCs/>
          <w:color w:val="FF0000"/>
        </w:rPr>
        <w:t>ies</w:t>
      </w:r>
      <w:r w:rsidR="00795E95" w:rsidRPr="00795E95">
        <w:rPr>
          <w:bCs/>
          <w:iCs/>
          <w:color w:val="FF0000"/>
        </w:rPr>
        <w:t xml:space="preserve"> </w:t>
      </w:r>
      <w:r w:rsidR="00F37CBF">
        <w:rPr>
          <w:bCs/>
          <w:iCs/>
          <w:color w:val="FF0000"/>
        </w:rPr>
        <w:t xml:space="preserve">to </w:t>
      </w:r>
      <w:r w:rsidR="00795E95" w:rsidRPr="00795E95">
        <w:rPr>
          <w:bCs/>
          <w:iCs/>
          <w:color w:val="FF0000"/>
        </w:rPr>
        <w:t>report</w:t>
      </w:r>
    </w:p>
    <w:p w14:paraId="286377E0" w14:textId="77777777" w:rsidR="00425F46" w:rsidRPr="00877A33" w:rsidRDefault="00425F46" w:rsidP="00425F46">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FA9E93" w14:textId="77777777" w:rsidR="00425F46" w:rsidRPr="000D54B8" w:rsidRDefault="00425F46" w:rsidP="00425F46">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4BA22AD8" w14:textId="77777777" w:rsidR="00425F46" w:rsidRDefault="00425F46" w:rsidP="00425F46">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7527836" w14:textId="77777777" w:rsidR="00425F46" w:rsidRDefault="00425F46" w:rsidP="00425F46">
      <w:pPr>
        <w:jc w:val="center"/>
      </w:pPr>
      <w:r>
        <w:rPr>
          <w:noProof/>
        </w:rPr>
        <w:lastRenderedPageBreak/>
        <w:drawing>
          <wp:inline distT="0" distB="0" distL="0" distR="0" wp14:anchorId="562052F6" wp14:editId="311B9178">
            <wp:extent cx="4501661" cy="1810109"/>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21DA7DFF" w14:textId="77777777" w:rsidR="00425F46" w:rsidRDefault="00425F46" w:rsidP="00425F46">
      <w:pPr>
        <w:spacing w:after="120"/>
      </w:pPr>
    </w:p>
    <w:p w14:paraId="43276B6D" w14:textId="77777777" w:rsidR="00425F46" w:rsidRDefault="00425F46" w:rsidP="00425F46"/>
    <w:p w14:paraId="5A510EA9" w14:textId="77777777" w:rsidR="00425F46" w:rsidRDefault="00425F46" w:rsidP="00425F4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5F46" w14:paraId="1D3EF46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AC4FF8" w14:textId="77777777" w:rsidR="00425F46" w:rsidRDefault="00425F46"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84D07B" w14:textId="77777777" w:rsidR="00425F46" w:rsidRDefault="00425F46" w:rsidP="00C05E06">
            <w:pPr>
              <w:spacing w:line="240" w:lineRule="auto"/>
              <w:jc w:val="center"/>
              <w:rPr>
                <w:b/>
              </w:rPr>
            </w:pPr>
            <w:r>
              <w:rPr>
                <w:b/>
              </w:rPr>
              <w:t>Comment</w:t>
            </w:r>
          </w:p>
        </w:tc>
      </w:tr>
      <w:tr w:rsidR="00425F46" w14:paraId="4F39F35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332AE3F" w14:textId="77777777" w:rsidR="00425F46" w:rsidRPr="00F027DE" w:rsidRDefault="00425F46"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AE6B1A6" w14:textId="18575791" w:rsidR="00425F46" w:rsidRPr="007300D6" w:rsidRDefault="00425F46" w:rsidP="00C05E06">
            <w:pPr>
              <w:spacing w:line="240" w:lineRule="auto"/>
              <w:rPr>
                <w:bCs/>
                <w:color w:val="FF0000"/>
              </w:rPr>
            </w:pPr>
            <w:r>
              <w:rPr>
                <w:rFonts w:hint="eastAsia"/>
                <w:bCs/>
                <w:color w:val="FF0000"/>
              </w:rPr>
              <w:t>L</w:t>
            </w:r>
            <w:r>
              <w:rPr>
                <w:bCs/>
                <w:color w:val="FF0000"/>
              </w:rPr>
              <w:t>et’s check if companies are OK with this update.</w:t>
            </w:r>
          </w:p>
        </w:tc>
      </w:tr>
      <w:tr w:rsidR="00545B60" w14:paraId="19C6FA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47D769" w14:textId="0282C3FD" w:rsidR="00545B60" w:rsidRPr="00F027DE"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1FB747" w14:textId="6DA57E93" w:rsidR="00545B60" w:rsidRDefault="00545B60" w:rsidP="00545B60">
            <w:pPr>
              <w:rPr>
                <w:bCs/>
                <w:color w:val="FF0000"/>
              </w:rPr>
            </w:pPr>
            <w:r>
              <w:rPr>
                <w:bCs/>
              </w:rPr>
              <w:t>Support with updated proposal</w:t>
            </w:r>
          </w:p>
        </w:tc>
      </w:tr>
      <w:tr w:rsidR="008E56AA" w:rsidRPr="00B56D13" w14:paraId="3DB90A30" w14:textId="77777777" w:rsidTr="008E56AA">
        <w:tc>
          <w:tcPr>
            <w:tcW w:w="1555" w:type="dxa"/>
          </w:tcPr>
          <w:p w14:paraId="48166529" w14:textId="77777777" w:rsidR="008E56AA" w:rsidRPr="00B56D13" w:rsidRDefault="008E56AA" w:rsidP="00C05E06">
            <w:pPr>
              <w:rPr>
                <w:bCs/>
                <w:color w:val="FF0000"/>
              </w:rPr>
            </w:pPr>
            <w:r>
              <w:rPr>
                <w:bCs/>
              </w:rPr>
              <w:t>Sony</w:t>
            </w:r>
          </w:p>
        </w:tc>
        <w:tc>
          <w:tcPr>
            <w:tcW w:w="8407" w:type="dxa"/>
          </w:tcPr>
          <w:p w14:paraId="1E33A120" w14:textId="77777777" w:rsidR="008E56AA" w:rsidRPr="00B56D13" w:rsidRDefault="008E56AA" w:rsidP="00C05E06">
            <w:pPr>
              <w:rPr>
                <w:bCs/>
                <w:color w:val="FF0000"/>
              </w:rPr>
            </w:pPr>
            <w:r>
              <w:rPr>
                <w:bCs/>
              </w:rPr>
              <w:t>Support.</w:t>
            </w:r>
          </w:p>
        </w:tc>
      </w:tr>
      <w:tr w:rsidR="00D23FD2" w:rsidRPr="00B56D13" w14:paraId="56D260B6" w14:textId="77777777" w:rsidTr="008E56AA">
        <w:tc>
          <w:tcPr>
            <w:tcW w:w="1555" w:type="dxa"/>
          </w:tcPr>
          <w:p w14:paraId="327DA1B2" w14:textId="3EFC3DA6" w:rsidR="00D23FD2" w:rsidRDefault="00D23FD2" w:rsidP="00C05E06">
            <w:pPr>
              <w:rPr>
                <w:bCs/>
              </w:rPr>
            </w:pPr>
            <w:r>
              <w:rPr>
                <w:rFonts w:hint="eastAsia"/>
                <w:bCs/>
              </w:rPr>
              <w:t>Z</w:t>
            </w:r>
            <w:r>
              <w:rPr>
                <w:bCs/>
              </w:rPr>
              <w:t>TE</w:t>
            </w:r>
          </w:p>
        </w:tc>
        <w:tc>
          <w:tcPr>
            <w:tcW w:w="8407" w:type="dxa"/>
          </w:tcPr>
          <w:p w14:paraId="18B0EF20" w14:textId="55034911" w:rsidR="00D23FD2" w:rsidRDefault="00D23FD2" w:rsidP="00C05E06">
            <w:pPr>
              <w:rPr>
                <w:bCs/>
              </w:rPr>
            </w:pPr>
            <w:r>
              <w:rPr>
                <w:rFonts w:hint="eastAsia"/>
                <w:bCs/>
              </w:rPr>
              <w:t>S</w:t>
            </w:r>
            <w:r>
              <w:rPr>
                <w:bCs/>
              </w:rPr>
              <w:t>upport</w:t>
            </w:r>
          </w:p>
        </w:tc>
      </w:tr>
      <w:tr w:rsidR="00C7138E" w:rsidRPr="00B56D13" w14:paraId="6A0EB966" w14:textId="77777777" w:rsidTr="008E56AA">
        <w:tc>
          <w:tcPr>
            <w:tcW w:w="1555" w:type="dxa"/>
          </w:tcPr>
          <w:p w14:paraId="7AB3FBE2" w14:textId="3999E857" w:rsidR="00C7138E" w:rsidRPr="00C7138E" w:rsidRDefault="00C7138E" w:rsidP="00C05E06">
            <w:pPr>
              <w:rPr>
                <w:bCs/>
              </w:rPr>
            </w:pPr>
            <w:r>
              <w:rPr>
                <w:bCs/>
              </w:rPr>
              <w:t>Ericsson</w:t>
            </w:r>
          </w:p>
        </w:tc>
        <w:tc>
          <w:tcPr>
            <w:tcW w:w="8407" w:type="dxa"/>
          </w:tcPr>
          <w:p w14:paraId="65D2FBB2" w14:textId="780AB06D" w:rsidR="00C7138E" w:rsidRDefault="00C7138E" w:rsidP="00C7138E">
            <w:pPr>
              <w:rPr>
                <w:bCs/>
              </w:rPr>
            </w:pPr>
            <w:r>
              <w:rPr>
                <w:bCs/>
              </w:rPr>
              <w:t xml:space="preserve">We still think that outdoor </w:t>
            </w:r>
            <w:proofErr w:type="spellStart"/>
            <w:r>
              <w:rPr>
                <w:bCs/>
              </w:rPr>
              <w:t>Ues</w:t>
            </w:r>
            <w:proofErr w:type="spellEnd"/>
            <w:r>
              <w:rPr>
                <w:bCs/>
              </w:rPr>
              <w:t xml:space="preserve"> can be assumed with 3km/h and no car penetration loss.</w:t>
            </w:r>
          </w:p>
        </w:tc>
      </w:tr>
      <w:tr w:rsidR="002114E9" w:rsidRPr="00B56D13" w14:paraId="62C2344E" w14:textId="77777777" w:rsidTr="00295D58">
        <w:tc>
          <w:tcPr>
            <w:tcW w:w="1555" w:type="dxa"/>
            <w:vAlign w:val="center"/>
          </w:tcPr>
          <w:p w14:paraId="14AD9A22" w14:textId="37CC3852" w:rsidR="002114E9" w:rsidRDefault="002114E9" w:rsidP="002114E9">
            <w:pPr>
              <w:rPr>
                <w:bCs/>
              </w:rPr>
            </w:pPr>
            <w:r>
              <w:rPr>
                <w:bCs/>
              </w:rPr>
              <w:t>Intel</w:t>
            </w:r>
          </w:p>
        </w:tc>
        <w:tc>
          <w:tcPr>
            <w:tcW w:w="8407" w:type="dxa"/>
            <w:vAlign w:val="center"/>
          </w:tcPr>
          <w:p w14:paraId="62FEC46B" w14:textId="30996886" w:rsidR="002114E9" w:rsidRDefault="002114E9" w:rsidP="002114E9">
            <w:pPr>
              <w:rPr>
                <w:bCs/>
              </w:rPr>
            </w:pPr>
            <w:r>
              <w:rPr>
                <w:bCs/>
              </w:rPr>
              <w:t>Support</w:t>
            </w:r>
          </w:p>
        </w:tc>
      </w:tr>
      <w:tr w:rsidR="00C918C2" w:rsidRPr="00B56D13" w14:paraId="564DF11F" w14:textId="77777777" w:rsidTr="00295D58">
        <w:tc>
          <w:tcPr>
            <w:tcW w:w="1555" w:type="dxa"/>
            <w:vAlign w:val="center"/>
          </w:tcPr>
          <w:p w14:paraId="4CD9C128" w14:textId="3D4F8019" w:rsidR="00C918C2" w:rsidRPr="00C918C2" w:rsidRDefault="00C918C2" w:rsidP="002114E9">
            <w:pPr>
              <w:rPr>
                <w:rFonts w:eastAsia="Malgun Gothic"/>
                <w:bCs/>
              </w:rPr>
            </w:pPr>
            <w:r>
              <w:rPr>
                <w:rFonts w:eastAsia="Malgun Gothic" w:hint="eastAsia"/>
                <w:bCs/>
              </w:rPr>
              <w:t>Samsung</w:t>
            </w:r>
          </w:p>
        </w:tc>
        <w:tc>
          <w:tcPr>
            <w:tcW w:w="8407" w:type="dxa"/>
            <w:vAlign w:val="center"/>
          </w:tcPr>
          <w:p w14:paraId="58D3F43F" w14:textId="2AA453A2" w:rsidR="00C918C2" w:rsidRPr="00C918C2" w:rsidRDefault="00C918C2" w:rsidP="002114E9">
            <w:pPr>
              <w:rPr>
                <w:rFonts w:eastAsia="Malgun Gothic"/>
                <w:bCs/>
              </w:rPr>
            </w:pPr>
            <w:r>
              <w:rPr>
                <w:rFonts w:eastAsia="Malgun Gothic" w:hint="eastAsia"/>
                <w:bCs/>
              </w:rPr>
              <w:t>Support</w:t>
            </w:r>
          </w:p>
        </w:tc>
      </w:tr>
      <w:tr w:rsidR="00C32B7B" w:rsidRPr="00B56D13" w14:paraId="33641A64" w14:textId="77777777" w:rsidTr="0016457C">
        <w:tc>
          <w:tcPr>
            <w:tcW w:w="1555" w:type="dxa"/>
          </w:tcPr>
          <w:p w14:paraId="28A98D72" w14:textId="5B62C2E3" w:rsidR="00C32B7B" w:rsidRDefault="00C32B7B" w:rsidP="00C32B7B">
            <w:pPr>
              <w:rPr>
                <w:rFonts w:eastAsia="Malgun Gothic" w:hint="eastAsia"/>
                <w:bCs/>
              </w:rPr>
            </w:pPr>
            <w:r>
              <w:rPr>
                <w:bCs/>
              </w:rPr>
              <w:t>QC</w:t>
            </w:r>
          </w:p>
        </w:tc>
        <w:tc>
          <w:tcPr>
            <w:tcW w:w="8407" w:type="dxa"/>
          </w:tcPr>
          <w:p w14:paraId="76DB5395" w14:textId="77777777" w:rsidR="00C32B7B" w:rsidRDefault="00C32B7B" w:rsidP="00C32B7B">
            <w:pPr>
              <w:rPr>
                <w:bCs/>
              </w:rPr>
            </w:pPr>
            <w:r>
              <w:rPr>
                <w:bCs/>
              </w:rPr>
              <w:t>Similar views as Ericsson.</w:t>
            </w:r>
          </w:p>
          <w:p w14:paraId="0BA42675" w14:textId="57226227" w:rsidR="00C32B7B" w:rsidRDefault="00C32B7B" w:rsidP="00C32B7B">
            <w:pPr>
              <w:rPr>
                <w:rFonts w:eastAsia="Malgun Gothic" w:hint="eastAsia"/>
                <w:bCs/>
              </w:rPr>
            </w:pPr>
            <w:r>
              <w:rPr>
                <w:bCs/>
              </w:rPr>
              <w:t xml:space="preserve">In addition, we want to clarify the group </w:t>
            </w:r>
            <w:proofErr w:type="spellStart"/>
            <w:r>
              <w:rPr>
                <w:bCs/>
              </w:rPr>
              <w:t>understaindg</w:t>
            </w:r>
            <w:proofErr w:type="spellEnd"/>
            <w:r>
              <w:rPr>
                <w:bCs/>
              </w:rPr>
              <w:t xml:space="preserve"> on total number UEs per the indoor office whether it is 10 or 10 x Number of TRPs.  </w:t>
            </w:r>
          </w:p>
        </w:tc>
      </w:tr>
    </w:tbl>
    <w:p w14:paraId="6588B4B5" w14:textId="54187B9E" w:rsidR="00844535" w:rsidRDefault="00844535" w:rsidP="00A0165D">
      <w:pPr>
        <w:spacing w:after="120"/>
      </w:pPr>
    </w:p>
    <w:p w14:paraId="4A4B3B1C" w14:textId="77777777" w:rsidR="00425F46" w:rsidRPr="00645915" w:rsidRDefault="00425F46" w:rsidP="00A0165D">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w:t>
            </w:r>
            <w:r w:rsidRPr="00B83904">
              <w:rPr>
                <w:iCs/>
              </w:rPr>
              <w:lastRenderedPageBreak/>
              <w:t xml:space="preserve">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t xml:space="preserve">SBFD: Frame structure#2 (XXXXU), where X denotes a SBFD slot. In time domain, SBFD UL </w:t>
            </w:r>
            <w:proofErr w:type="spellStart"/>
            <w:r w:rsidRPr="00B83904">
              <w:rPr>
                <w:iCs/>
              </w:rPr>
              <w:t>subband</w:t>
            </w:r>
            <w:proofErr w:type="spellEnd"/>
            <w:r w:rsidRPr="00B83904">
              <w:rPr>
                <w:iCs/>
              </w:rPr>
              <w:t xml:space="preserve"> spans all the symbols in a SBFD slot. In frequency domain, SBFD UL </w:t>
            </w:r>
            <w:proofErr w:type="spellStart"/>
            <w:r w:rsidRPr="00B83904">
              <w:rPr>
                <w:iCs/>
              </w:rPr>
              <w:t>subband</w:t>
            </w:r>
            <w:proofErr w:type="spellEnd"/>
            <w:r w:rsidRPr="00B83904">
              <w:rPr>
                <w:iCs/>
              </w:rPr>
              <w:t xml:space="preserve">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w:t>
            </w:r>
            <w:proofErr w:type="gramStart"/>
            <w:r w:rsidRPr="00B83904">
              <w:t>i.e.</w:t>
            </w:r>
            <w:proofErr w:type="gramEnd"/>
            <w:r w:rsidRPr="00B83904">
              <w:t xml:space="preserve"> N</w:t>
            </w:r>
            <w:r w:rsidRPr="00B83904">
              <w:rPr>
                <w:vertAlign w:val="subscript"/>
              </w:rPr>
              <w:t>G</w:t>
            </w:r>
            <w:r w:rsidRPr="00B83904">
              <w:t xml:space="preserve">) should be reported by 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 xml:space="preserve">For SLS calibration purpose, SBFD </w:t>
            </w:r>
            <w:proofErr w:type="spellStart"/>
            <w:r w:rsidRPr="00B83904">
              <w:t>Subband</w:t>
            </w:r>
            <w:proofErr w:type="spellEnd"/>
            <w:r w:rsidRPr="00B83904">
              <w:t xml:space="preserve">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 xml:space="preserve">SBFD UL </w:t>
            </w:r>
            <w:proofErr w:type="spellStart"/>
            <w:r w:rsidRPr="00B83904">
              <w:rPr>
                <w:iCs/>
              </w:rPr>
              <w:t>subband</w:t>
            </w:r>
            <w:proofErr w:type="spellEnd"/>
            <w:r w:rsidRPr="00B83904">
              <w:rPr>
                <w:iCs/>
              </w:rPr>
              <w:t xml:space="preserve">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TableGrid"/>
              <w:tblW w:w="0" w:type="auto"/>
              <w:tblLook w:val="04A0" w:firstRow="1" w:lastRow="0" w:firstColumn="1" w:lastColumn="0" w:noHBand="0" w:noVBand="1"/>
            </w:tblPr>
            <w:tblGrid>
              <w:gridCol w:w="2037"/>
              <w:gridCol w:w="2067"/>
              <w:gridCol w:w="3510"/>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 xml:space="preserve">Legacy TDD </w:t>
                  </w:r>
                  <w:proofErr w:type="gramStart"/>
                  <w:r w:rsidRPr="00B83904">
                    <w:rPr>
                      <w:rFonts w:cs="Times"/>
                      <w:b/>
                      <w:iCs/>
                    </w:rPr>
                    <w:t>operation  (</w:t>
                  </w:r>
                  <w:proofErr w:type="gramEnd"/>
                  <w:r w:rsidRPr="00B83904">
                    <w:rPr>
                      <w:rFonts w:cs="Times"/>
                      <w:b/>
                      <w:iCs/>
                    </w:rPr>
                    <w:t>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w:t>
                  </w:r>
                  <w:r w:rsidRPr="00B83904">
                    <w:lastRenderedPageBreak/>
                    <w:t>channel bandwidth.</w:t>
                  </w:r>
                </w:p>
              </w:tc>
            </w:tr>
          </w:tbl>
          <w:p w14:paraId="73956C85" w14:textId="77777777" w:rsidR="00631FBE" w:rsidRPr="00B83904" w:rsidRDefault="00631FBE" w:rsidP="00A318A0">
            <w:pPr>
              <w:spacing w:line="240" w:lineRule="auto"/>
              <w:rPr>
                <w:rFonts w:eastAsia="MS Mincho"/>
              </w:rPr>
            </w:pPr>
            <w:r w:rsidRPr="00B83904">
              <w:rPr>
                <w:b/>
                <w:i/>
                <w:u w:val="single"/>
              </w:rPr>
              <w:lastRenderedPageBreak/>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22"/>
              <w:gridCol w:w="2070"/>
              <w:gridCol w:w="352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 xml:space="preserve">Legacy TDD </w:t>
                  </w:r>
                  <w:proofErr w:type="gramStart"/>
                  <w:r w:rsidRPr="00B83904">
                    <w:rPr>
                      <w:rFonts w:cs="Times"/>
                      <w:b/>
                      <w:iCs/>
                    </w:rPr>
                    <w:t>operation  (</w:t>
                  </w:r>
                  <w:proofErr w:type="gramEnd"/>
                  <w:r w:rsidRPr="00B83904">
                    <w:rPr>
                      <w:rFonts w:cs="Times"/>
                      <w:b/>
                      <w:iCs/>
                    </w:rPr>
                    <w:t>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754"/>
              <w:gridCol w:w="5860"/>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37"/>
                    <w:jc w:val="center"/>
                  </w:pPr>
                  <w:r w:rsidRPr="00B83904">
                    <w:t>TDD Case</w:t>
                  </w:r>
                </w:p>
              </w:tc>
              <w:tc>
                <w:tcPr>
                  <w:tcW w:w="0" w:type="auto"/>
                </w:tcPr>
                <w:p w14:paraId="2E4BFE22" w14:textId="77777777" w:rsidR="00405678" w:rsidRPr="00B83904" w:rsidRDefault="00405678" w:rsidP="00A47C47">
                  <w:pPr>
                    <w:spacing w:line="240" w:lineRule="auto"/>
                    <w:ind w:rightChars="-244" w:right="-537"/>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37"/>
                  </w:pPr>
                  <w:r w:rsidRPr="00B83904">
                    <w:t>Legacy TDD</w:t>
                  </w:r>
                </w:p>
                <w:p w14:paraId="3476E53A" w14:textId="77777777" w:rsidR="00405678" w:rsidRPr="00B83904" w:rsidRDefault="00405678" w:rsidP="00A47C47">
                  <w:pPr>
                    <w:spacing w:line="240" w:lineRule="auto"/>
                    <w:ind w:rightChars="-244" w:right="-537"/>
                  </w:pPr>
                  <w:r w:rsidRPr="00B83904">
                    <w:t>DDDSU, S</w:t>
                  </w:r>
                  <w:proofErr w:type="gramStart"/>
                  <w:r w:rsidRPr="00B83904">
                    <w:t>=[</w:t>
                  </w:r>
                  <w:proofErr w:type="gramEnd"/>
                  <w:r w:rsidRPr="00B83904">
                    <w:t>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20"/>
                  </w:pPr>
                  <w:r w:rsidRPr="00B83904">
                    <w:t>-</w:t>
                  </w:r>
                  <w:r w:rsidRPr="00B83904">
                    <w:tab/>
                    <w:t>Average Ratio of DL/UL traffic = {3:1}</w:t>
                  </w:r>
                </w:p>
                <w:p w14:paraId="2B819737"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37"/>
                  </w:pPr>
                  <w:r w:rsidRPr="00B83904">
                    <w:t>Dynamic TDD</w:t>
                  </w:r>
                </w:p>
                <w:p w14:paraId="7125839F" w14:textId="77777777" w:rsidR="00405678" w:rsidRPr="00B83904" w:rsidRDefault="00405678" w:rsidP="00A47C47">
                  <w:pPr>
                    <w:spacing w:line="240" w:lineRule="auto"/>
                    <w:ind w:rightChars="-244" w:right="-537"/>
                  </w:pPr>
                  <w:r w:rsidRPr="00B83904">
                    <w:t>DDDSU (Marco)+</w:t>
                  </w:r>
                </w:p>
                <w:p w14:paraId="47376126" w14:textId="77777777" w:rsidR="00405678" w:rsidRPr="00B83904" w:rsidRDefault="00405678" w:rsidP="00A47C47">
                  <w:pPr>
                    <w:spacing w:line="240" w:lineRule="auto"/>
                    <w:ind w:rightChars="-244" w:right="-537"/>
                  </w:pPr>
                  <w:proofErr w:type="gramStart"/>
                  <w:r w:rsidRPr="00B83904">
                    <w:t>DSUUU(</w:t>
                  </w:r>
                  <w:proofErr w:type="gramEnd"/>
                  <w:r w:rsidRPr="00B83904">
                    <w:t>small cell)</w:t>
                  </w:r>
                </w:p>
                <w:p w14:paraId="3296C858" w14:textId="77777777" w:rsidR="00405678" w:rsidRPr="00B83904" w:rsidRDefault="00405678" w:rsidP="00A47C47">
                  <w:pPr>
                    <w:spacing w:line="240" w:lineRule="auto"/>
                    <w:ind w:rightChars="-244" w:right="-537"/>
                  </w:pPr>
                  <w:r w:rsidRPr="00B83904">
                    <w:t>S</w:t>
                  </w:r>
                  <w:proofErr w:type="gramStart"/>
                  <w:r w:rsidRPr="00B83904">
                    <w:t>=[</w:t>
                  </w:r>
                  <w:proofErr w:type="gramEnd"/>
                  <w:r w:rsidRPr="00B83904">
                    <w:t>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20"/>
                  </w:pPr>
                  <w:r w:rsidRPr="00B83904">
                    <w:t>-</w:t>
                  </w:r>
                  <w:r w:rsidRPr="00B83904">
                    <w:tab/>
                    <w:t>Average Ratio of DL/UL traffic = {3:1}</w:t>
                  </w:r>
                </w:p>
                <w:p w14:paraId="2EADCE03"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20"/>
                  </w:pPr>
                  <w:r w:rsidRPr="00B83904">
                    <w:t>-</w:t>
                  </w:r>
                  <w:r w:rsidRPr="00B83904">
                    <w:tab/>
                    <w:t>Ratio of DL/UL traffic = {3:1}</w:t>
                  </w:r>
                </w:p>
                <w:p w14:paraId="6CF8AFBD" w14:textId="77777777" w:rsidR="00405678" w:rsidRPr="00B83904" w:rsidRDefault="00405678" w:rsidP="00A47C47">
                  <w:pPr>
                    <w:spacing w:line="240" w:lineRule="auto"/>
                    <w:ind w:leftChars="100" w:left="220"/>
                  </w:pPr>
                  <w:r w:rsidRPr="00B83904">
                    <w:lastRenderedPageBreak/>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11" w:name="_Toc115420052"/>
            <w:bookmarkStart w:id="612" w:name="_Toc115421584"/>
            <w:bookmarkStart w:id="613" w:name="_Toc115426233"/>
            <w:bookmarkStart w:id="614" w:name="_Toc115426423"/>
            <w:bookmarkStart w:id="615" w:name="_Toc115432684"/>
            <w:bookmarkStart w:id="616" w:name="_Toc115432749"/>
            <w:bookmarkStart w:id="617" w:name="_Toc115434253"/>
            <w:bookmarkStart w:id="618" w:name="_Toc115457213"/>
            <w:bookmarkStart w:id="619" w:name="_Toc115457291"/>
            <w:bookmarkStart w:id="620" w:name="_Toc115476222"/>
            <w:bookmarkStart w:id="621" w:name="_Toc115476486"/>
            <w:bookmarkStart w:id="622" w:name="_Toc115476867"/>
            <w:bookmarkStart w:id="623" w:name="_Toc115476964"/>
            <w:r w:rsidRPr="00B83904">
              <w:rPr>
                <w:u w:val="single"/>
              </w:rPr>
              <w:t>Proposal</w:t>
            </w:r>
            <w:r w:rsidR="00E07E37" w:rsidRPr="00B83904">
              <w:rPr>
                <w:u w:val="single"/>
              </w:rPr>
              <w:t xml:space="preserve"> 1:</w:t>
            </w:r>
            <w:r w:rsidR="00E07E37" w:rsidRPr="00B83904">
              <w:t xml:space="preserve"> A SBFD carrier shall have a carrier BW and a UL </w:t>
            </w:r>
            <w:proofErr w:type="spellStart"/>
            <w:r w:rsidR="00E07E37" w:rsidRPr="00B83904">
              <w:t>subband</w:t>
            </w:r>
            <w:proofErr w:type="spellEnd"/>
            <w:r w:rsidR="00E07E37" w:rsidRPr="00B83904">
              <w:t xml:space="preserve"> BW consistent with one of the existing supported carrier BW in RAN4 specs.</w:t>
            </w:r>
            <w:bookmarkEnd w:id="611"/>
            <w:bookmarkEnd w:id="612"/>
            <w:bookmarkEnd w:id="613"/>
            <w:bookmarkEnd w:id="614"/>
            <w:bookmarkEnd w:id="615"/>
            <w:bookmarkEnd w:id="616"/>
            <w:bookmarkEnd w:id="617"/>
            <w:bookmarkEnd w:id="618"/>
            <w:bookmarkEnd w:id="619"/>
            <w:bookmarkEnd w:id="620"/>
            <w:bookmarkEnd w:id="621"/>
            <w:bookmarkEnd w:id="622"/>
            <w:bookmarkEnd w:id="623"/>
          </w:p>
          <w:p w14:paraId="11A21345" w14:textId="77777777" w:rsidR="001665F1" w:rsidRPr="00B83904" w:rsidRDefault="001665F1" w:rsidP="001665F1">
            <w:pPr>
              <w:pStyle w:val="Proposal"/>
              <w:widowControl/>
              <w:spacing w:after="0" w:line="240" w:lineRule="auto"/>
            </w:pPr>
            <w:bookmarkStart w:id="624" w:name="_Toc110462304"/>
            <w:bookmarkStart w:id="625" w:name="_Toc111041833"/>
            <w:bookmarkStart w:id="626" w:name="_Toc111143043"/>
            <w:bookmarkStart w:id="627" w:name="_Toc111143075"/>
            <w:bookmarkStart w:id="628" w:name="_Toc111143107"/>
            <w:bookmarkStart w:id="629" w:name="_Toc111143202"/>
            <w:bookmarkStart w:id="630" w:name="_Toc111145957"/>
            <w:bookmarkStart w:id="631" w:name="_Toc111194326"/>
            <w:bookmarkStart w:id="632" w:name="_Toc111229215"/>
            <w:bookmarkStart w:id="633" w:name="_Toc111235486"/>
            <w:bookmarkStart w:id="634" w:name="_Toc111244887"/>
            <w:bookmarkStart w:id="635" w:name="_Toc111245652"/>
            <w:bookmarkStart w:id="636" w:name="_Toc111213734"/>
            <w:bookmarkStart w:id="637" w:name="_Toc111213768"/>
            <w:bookmarkStart w:id="638" w:name="_Toc111213802"/>
            <w:bookmarkStart w:id="639" w:name="_Toc115258523"/>
            <w:bookmarkStart w:id="640" w:name="_Toc115420103"/>
            <w:bookmarkStart w:id="641" w:name="_Toc115421632"/>
            <w:bookmarkStart w:id="642" w:name="_Toc115426280"/>
            <w:bookmarkStart w:id="643" w:name="_Toc115426470"/>
            <w:bookmarkStart w:id="644" w:name="_Toc115432734"/>
            <w:bookmarkStart w:id="645" w:name="_Toc115432799"/>
            <w:bookmarkStart w:id="646" w:name="_Toc115434309"/>
            <w:bookmarkStart w:id="647" w:name="_Toc115457269"/>
            <w:bookmarkStart w:id="648" w:name="_Toc115457347"/>
            <w:bookmarkStart w:id="649" w:name="_Toc115476280"/>
            <w:bookmarkStart w:id="650" w:name="_Toc115476544"/>
            <w:bookmarkStart w:id="651" w:name="_Toc115476925"/>
            <w:bookmarkStart w:id="652"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 xml:space="preserve">Baseline: All </w:t>
            </w:r>
            <w:proofErr w:type="spellStart"/>
            <w:r w:rsidRPr="00B83904">
              <w:t>gNBs</w:t>
            </w:r>
            <w:proofErr w:type="spellEnd"/>
            <w:r w:rsidRPr="00B83904">
              <w:t xml:space="preserve">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 xml:space="preserve">Option 1: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 xml:space="preserve">Option 2: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24"/>
            <w:bookmarkEnd w:id="625"/>
            <w:r w:rsidRPr="00B83904">
              <w:t xml:space="preserve"> and 12 OFDM symbols in the SBFD slot.</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sidRPr="00B83904">
              <w:t xml:space="preserve"> </w:t>
            </w:r>
          </w:p>
          <w:p w14:paraId="72B15A72" w14:textId="7A2FE36F" w:rsidR="00E563A7" w:rsidRPr="00B83904" w:rsidRDefault="00E563A7" w:rsidP="00A318A0">
            <w:pPr>
              <w:pStyle w:val="Proposal"/>
              <w:widowControl/>
              <w:spacing w:after="0" w:line="240" w:lineRule="auto"/>
            </w:pPr>
            <w:bookmarkStart w:id="653" w:name="_Toc115432735"/>
            <w:bookmarkStart w:id="654" w:name="_Toc115432800"/>
            <w:bookmarkStart w:id="655" w:name="_Toc115434310"/>
            <w:bookmarkStart w:id="656" w:name="_Toc115457270"/>
            <w:bookmarkStart w:id="657" w:name="_Toc115457348"/>
            <w:bookmarkStart w:id="658" w:name="_Toc115476281"/>
            <w:bookmarkStart w:id="659" w:name="_Toc115476545"/>
            <w:bookmarkStart w:id="660" w:name="_Toc115476926"/>
            <w:bookmarkStart w:id="661" w:name="_Toc115477023"/>
            <w:r w:rsidRPr="00B83904">
              <w:rPr>
                <w:u w:val="single"/>
              </w:rPr>
              <w:t>Proposal 27:</w:t>
            </w:r>
            <w:r w:rsidRPr="00B83904">
              <w:t xml:space="preserve"> RAN1 to agree to the following regarding SBFD configuration for FR1</w:t>
            </w:r>
            <w:bookmarkEnd w:id="653"/>
            <w:bookmarkEnd w:id="654"/>
            <w:bookmarkEnd w:id="655"/>
            <w:bookmarkEnd w:id="656"/>
            <w:bookmarkEnd w:id="657"/>
            <w:bookmarkEnd w:id="658"/>
            <w:bookmarkEnd w:id="659"/>
            <w:bookmarkEnd w:id="660"/>
            <w:bookmarkEnd w:id="661"/>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62" w:name="_Toc115432736"/>
            <w:bookmarkStart w:id="663" w:name="_Toc115432801"/>
            <w:bookmarkStart w:id="664" w:name="_Toc115434311"/>
            <w:bookmarkStart w:id="665" w:name="_Toc115457271"/>
            <w:bookmarkStart w:id="666" w:name="_Toc115457349"/>
            <w:bookmarkStart w:id="667" w:name="_Toc115476282"/>
            <w:bookmarkStart w:id="668" w:name="_Toc115476546"/>
            <w:bookmarkStart w:id="669" w:name="_Toc115476927"/>
            <w:bookmarkStart w:id="670" w:name="_Toc115477024"/>
            <w:r w:rsidRPr="00B83904">
              <w:t>For SBFD evaluation, the guard band size (</w:t>
            </w:r>
            <w:proofErr w:type="gramStart"/>
            <w:r w:rsidRPr="00B83904">
              <w:t>i.e.</w:t>
            </w:r>
            <w:proofErr w:type="gramEnd"/>
            <w:r w:rsidRPr="00B83904">
              <w:t xml:space="preserve"> NG) should be reported by companies.</w:t>
            </w:r>
            <w:bookmarkEnd w:id="662"/>
            <w:bookmarkEnd w:id="663"/>
            <w:bookmarkEnd w:id="664"/>
            <w:bookmarkEnd w:id="665"/>
            <w:bookmarkEnd w:id="666"/>
            <w:bookmarkEnd w:id="667"/>
            <w:bookmarkEnd w:id="668"/>
            <w:bookmarkEnd w:id="669"/>
            <w:bookmarkEnd w:id="670"/>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71" w:name="_Toc115432737"/>
            <w:bookmarkStart w:id="672" w:name="_Toc115432802"/>
            <w:bookmarkStart w:id="673" w:name="_Toc115434312"/>
            <w:bookmarkStart w:id="674" w:name="_Toc115457272"/>
            <w:bookmarkStart w:id="675" w:name="_Toc115457350"/>
            <w:bookmarkStart w:id="676" w:name="_Toc115476283"/>
            <w:bookmarkStart w:id="677" w:name="_Toc115476547"/>
            <w:bookmarkStart w:id="678" w:name="_Toc115476928"/>
            <w:bookmarkStart w:id="679" w:name="_Toc115477025"/>
            <w:r w:rsidRPr="00B83904">
              <w:t xml:space="preserve">For SLS calibration purpose, SBFD </w:t>
            </w:r>
            <w:proofErr w:type="spellStart"/>
            <w:r w:rsidRPr="00B83904">
              <w:t>Subband</w:t>
            </w:r>
            <w:proofErr w:type="spellEnd"/>
            <w:r w:rsidRPr="00B83904">
              <w:t xml:space="preserve"> configuration#1 with {DUD} pattern is assumed.</w:t>
            </w:r>
            <w:bookmarkEnd w:id="671"/>
            <w:bookmarkEnd w:id="672"/>
            <w:bookmarkEnd w:id="673"/>
            <w:bookmarkEnd w:id="674"/>
            <w:bookmarkEnd w:id="675"/>
            <w:bookmarkEnd w:id="676"/>
            <w:bookmarkEnd w:id="677"/>
            <w:bookmarkEnd w:id="678"/>
            <w:bookmarkEnd w:id="679"/>
          </w:p>
          <w:p w14:paraId="3892E51B" w14:textId="77777777" w:rsidR="00E563A7" w:rsidRPr="00B83904" w:rsidRDefault="00E563A7" w:rsidP="004627B1">
            <w:pPr>
              <w:pStyle w:val="Proposal"/>
              <w:widowControl/>
              <w:numPr>
                <w:ilvl w:val="1"/>
                <w:numId w:val="99"/>
              </w:numPr>
              <w:spacing w:after="0" w:line="240" w:lineRule="auto"/>
            </w:pPr>
            <w:bookmarkStart w:id="680" w:name="_Toc115432738"/>
            <w:bookmarkStart w:id="681" w:name="_Toc115432803"/>
            <w:bookmarkStart w:id="682" w:name="_Toc115434313"/>
            <w:bookmarkStart w:id="683" w:name="_Toc115457273"/>
            <w:bookmarkStart w:id="684" w:name="_Toc115457351"/>
            <w:bookmarkStart w:id="685" w:name="_Toc115476284"/>
            <w:bookmarkStart w:id="686" w:name="_Toc115476548"/>
            <w:bookmarkStart w:id="687" w:name="_Toc115476929"/>
            <w:bookmarkStart w:id="688" w:name="_Toc115477026"/>
            <w:r w:rsidRPr="00B83904">
              <w:t xml:space="preserve">SBFD UL </w:t>
            </w:r>
            <w:proofErr w:type="spellStart"/>
            <w:r w:rsidRPr="00B83904">
              <w:t>subband</w:t>
            </w:r>
            <w:proofErr w:type="spellEnd"/>
            <w:r w:rsidRPr="00B83904">
              <w:t xml:space="preserve"> is about 20% of the channel bandwidth:</w:t>
            </w:r>
            <w:bookmarkEnd w:id="680"/>
            <w:bookmarkEnd w:id="681"/>
            <w:bookmarkEnd w:id="682"/>
            <w:bookmarkEnd w:id="683"/>
            <w:bookmarkEnd w:id="684"/>
            <w:bookmarkEnd w:id="685"/>
            <w:bookmarkEnd w:id="686"/>
            <w:bookmarkEnd w:id="687"/>
            <w:bookmarkEnd w:id="688"/>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9" w:name="_Toc115432739"/>
            <w:bookmarkStart w:id="690" w:name="_Toc115432804"/>
            <w:bookmarkStart w:id="691" w:name="_Toc115434314"/>
            <w:bookmarkStart w:id="692" w:name="_Toc115457274"/>
            <w:bookmarkStart w:id="693" w:name="_Toc115457352"/>
            <w:bookmarkStart w:id="694" w:name="_Toc115476285"/>
            <w:bookmarkStart w:id="695" w:name="_Toc115476549"/>
            <w:bookmarkStart w:id="696" w:name="_Toc115476930"/>
            <w:bookmarkStart w:id="697" w:name="_Toc115477027"/>
            <w:r w:rsidRPr="00B83904">
              <w:t>For FR1 with 100MHz channel bandwidth and 30kHz SCS (273 PRB): &lt; ND, NU, NG &gt; = &lt;106, 51, 5&gt;.</w:t>
            </w:r>
            <w:bookmarkEnd w:id="689"/>
            <w:bookmarkEnd w:id="690"/>
            <w:bookmarkEnd w:id="691"/>
            <w:bookmarkEnd w:id="692"/>
            <w:bookmarkEnd w:id="693"/>
            <w:bookmarkEnd w:id="694"/>
            <w:bookmarkEnd w:id="695"/>
            <w:bookmarkEnd w:id="696"/>
            <w:bookmarkEnd w:id="697"/>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8"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8"/>
          </w:p>
          <w:p w14:paraId="4825B340" w14:textId="0EE2449E" w:rsidR="00297302" w:rsidRPr="00B83904" w:rsidRDefault="00297302" w:rsidP="00A318A0">
            <w:pPr>
              <w:pStyle w:val="Proposal"/>
              <w:widowControl/>
              <w:spacing w:after="0" w:line="240" w:lineRule="auto"/>
            </w:pPr>
            <w:bookmarkStart w:id="699" w:name="_Toc115420110"/>
            <w:bookmarkStart w:id="700" w:name="_Toc115421639"/>
            <w:bookmarkStart w:id="701" w:name="_Toc115426287"/>
            <w:bookmarkStart w:id="702" w:name="_Toc115426477"/>
            <w:bookmarkStart w:id="703" w:name="_Toc115432741"/>
            <w:bookmarkStart w:id="704" w:name="_Toc115432806"/>
            <w:bookmarkStart w:id="705" w:name="_Toc115434316"/>
            <w:bookmarkStart w:id="706" w:name="_Toc115457276"/>
            <w:bookmarkStart w:id="707" w:name="_Toc115457354"/>
            <w:bookmarkStart w:id="708" w:name="_Toc115476286"/>
            <w:bookmarkStart w:id="709" w:name="_Toc115476550"/>
            <w:bookmarkStart w:id="710" w:name="_Toc115476931"/>
            <w:bookmarkStart w:id="711" w:name="_Toc115477028"/>
            <w:r w:rsidRPr="00B83904">
              <w:rPr>
                <w:u w:val="single"/>
              </w:rPr>
              <w:t xml:space="preserve">Proposal 28: </w:t>
            </w:r>
            <w:r w:rsidRPr="00B83904">
              <w:t>RAN1 to agree to modify Alt 3 as following-</w:t>
            </w:r>
            <w:bookmarkEnd w:id="699"/>
            <w:bookmarkEnd w:id="700"/>
            <w:bookmarkEnd w:id="701"/>
            <w:bookmarkEnd w:id="702"/>
            <w:bookmarkEnd w:id="703"/>
            <w:bookmarkEnd w:id="704"/>
            <w:bookmarkEnd w:id="705"/>
            <w:bookmarkEnd w:id="706"/>
            <w:bookmarkEnd w:id="707"/>
            <w:bookmarkEnd w:id="708"/>
            <w:bookmarkEnd w:id="709"/>
            <w:bookmarkEnd w:id="710"/>
            <w:bookmarkEnd w:id="711"/>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12" w:name="_Toc115420111"/>
            <w:bookmarkStart w:id="713" w:name="_Toc115421640"/>
            <w:bookmarkStart w:id="714" w:name="_Toc115426288"/>
            <w:bookmarkStart w:id="715" w:name="_Toc115426478"/>
            <w:bookmarkStart w:id="716" w:name="_Toc115432742"/>
            <w:bookmarkStart w:id="717" w:name="_Toc115432807"/>
            <w:bookmarkStart w:id="718" w:name="_Toc115434317"/>
            <w:bookmarkStart w:id="719" w:name="_Toc115457277"/>
            <w:bookmarkStart w:id="720" w:name="_Toc115457355"/>
            <w:bookmarkStart w:id="721" w:name="_Toc115476287"/>
            <w:bookmarkStart w:id="722" w:name="_Toc115476551"/>
            <w:bookmarkStart w:id="723" w:name="_Toc115476932"/>
            <w:bookmarkStart w:id="724" w:name="_Toc115477029"/>
            <w:r w:rsidRPr="00B83904">
              <w:t>For performance evaluation and comparison between baseline legacy TDD operation and SBFD operation under SBFD Deployment Case 1, make the following update for Alt 3:</w:t>
            </w:r>
            <w:bookmarkEnd w:id="712"/>
            <w:bookmarkEnd w:id="713"/>
            <w:bookmarkEnd w:id="714"/>
            <w:bookmarkEnd w:id="715"/>
            <w:bookmarkEnd w:id="716"/>
            <w:bookmarkEnd w:id="717"/>
            <w:bookmarkEnd w:id="718"/>
            <w:bookmarkEnd w:id="719"/>
            <w:bookmarkEnd w:id="720"/>
            <w:bookmarkEnd w:id="721"/>
            <w:bookmarkEnd w:id="722"/>
            <w:bookmarkEnd w:id="723"/>
            <w:bookmarkEnd w:id="724"/>
          </w:p>
          <w:p w14:paraId="500E2CE5" w14:textId="77777777" w:rsidR="00297302" w:rsidRPr="00B83904" w:rsidRDefault="00297302" w:rsidP="004627B1">
            <w:pPr>
              <w:pStyle w:val="Proposal"/>
              <w:widowControl/>
              <w:numPr>
                <w:ilvl w:val="0"/>
                <w:numId w:val="100"/>
              </w:numPr>
              <w:spacing w:after="0" w:line="240" w:lineRule="auto"/>
            </w:pPr>
            <w:bookmarkStart w:id="725" w:name="_Toc115420112"/>
            <w:bookmarkStart w:id="726" w:name="_Toc115421641"/>
            <w:bookmarkStart w:id="727" w:name="_Toc115426289"/>
            <w:bookmarkStart w:id="728" w:name="_Toc115426479"/>
            <w:bookmarkStart w:id="729" w:name="_Toc115432743"/>
            <w:bookmarkStart w:id="730" w:name="_Toc115432808"/>
            <w:bookmarkStart w:id="731" w:name="_Toc115434318"/>
            <w:bookmarkStart w:id="732" w:name="_Toc115457278"/>
            <w:bookmarkStart w:id="733" w:name="_Toc115457356"/>
            <w:bookmarkStart w:id="734" w:name="_Toc115476288"/>
            <w:bookmarkStart w:id="735" w:name="_Toc115476552"/>
            <w:bookmarkStart w:id="736" w:name="_Toc115476933"/>
            <w:bookmarkStart w:id="737" w:name="_Toc115477030"/>
            <w:r w:rsidRPr="00B83904">
              <w:t>Alt 3 (strive for the same UL/DL resource ratio between Legacy TDD and SBFD):</w:t>
            </w:r>
            <w:bookmarkEnd w:id="725"/>
            <w:bookmarkEnd w:id="726"/>
            <w:bookmarkEnd w:id="727"/>
            <w:bookmarkEnd w:id="728"/>
            <w:bookmarkEnd w:id="729"/>
            <w:bookmarkEnd w:id="730"/>
            <w:bookmarkEnd w:id="731"/>
            <w:bookmarkEnd w:id="732"/>
            <w:bookmarkEnd w:id="733"/>
            <w:bookmarkEnd w:id="734"/>
            <w:bookmarkEnd w:id="735"/>
            <w:bookmarkEnd w:id="736"/>
            <w:bookmarkEnd w:id="737"/>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8" w:name="_Toc115420113"/>
            <w:bookmarkStart w:id="739" w:name="_Toc115421642"/>
            <w:bookmarkStart w:id="740" w:name="_Toc115426290"/>
            <w:bookmarkStart w:id="741" w:name="_Toc115426480"/>
            <w:bookmarkStart w:id="742" w:name="_Toc115432744"/>
            <w:bookmarkStart w:id="743" w:name="_Toc115432809"/>
            <w:bookmarkStart w:id="744" w:name="_Toc115434319"/>
            <w:bookmarkStart w:id="745" w:name="_Toc115457279"/>
            <w:bookmarkStart w:id="746" w:name="_Toc115457357"/>
            <w:bookmarkStart w:id="747" w:name="_Toc115476289"/>
            <w:bookmarkStart w:id="748" w:name="_Toc115476553"/>
            <w:bookmarkStart w:id="749" w:name="_Toc115476934"/>
            <w:bookmarkStart w:id="750" w:name="_Toc115477031"/>
            <w:r w:rsidRPr="00B83904">
              <w:t>Legacy TDD: Static TDD UL/DL configuration with {DU’DDU’}, where U’=[0D:2G:12U], the switching slots are in the UL slot denoted as U’</w:t>
            </w:r>
            <w:bookmarkEnd w:id="738"/>
            <w:bookmarkEnd w:id="739"/>
            <w:bookmarkEnd w:id="740"/>
            <w:bookmarkEnd w:id="741"/>
            <w:bookmarkEnd w:id="742"/>
            <w:bookmarkEnd w:id="743"/>
            <w:bookmarkEnd w:id="744"/>
            <w:bookmarkEnd w:id="745"/>
            <w:bookmarkEnd w:id="746"/>
            <w:bookmarkEnd w:id="747"/>
            <w:bookmarkEnd w:id="748"/>
            <w:bookmarkEnd w:id="749"/>
            <w:bookmarkEnd w:id="750"/>
          </w:p>
          <w:p w14:paraId="33D502D6" w14:textId="343A833C" w:rsidR="003F5525" w:rsidRPr="00B83904" w:rsidRDefault="00297302" w:rsidP="004627B1">
            <w:pPr>
              <w:pStyle w:val="Proposal"/>
              <w:widowControl/>
              <w:numPr>
                <w:ilvl w:val="0"/>
                <w:numId w:val="100"/>
              </w:numPr>
              <w:spacing w:after="0" w:line="240" w:lineRule="auto"/>
            </w:pPr>
            <w:bookmarkStart w:id="751" w:name="_Toc115420114"/>
            <w:bookmarkStart w:id="752" w:name="_Toc115421643"/>
            <w:bookmarkStart w:id="753" w:name="_Toc115426291"/>
            <w:bookmarkStart w:id="754" w:name="_Toc115426481"/>
            <w:bookmarkStart w:id="755" w:name="_Toc115432745"/>
            <w:bookmarkStart w:id="756" w:name="_Toc115432810"/>
            <w:bookmarkStart w:id="757" w:name="_Toc115434320"/>
            <w:bookmarkStart w:id="758" w:name="_Toc115457280"/>
            <w:bookmarkStart w:id="759" w:name="_Toc115457358"/>
            <w:bookmarkStart w:id="760" w:name="_Toc115476290"/>
            <w:bookmarkStart w:id="761" w:name="_Toc115476554"/>
            <w:bookmarkStart w:id="762" w:name="_Toc115476935"/>
            <w:bookmarkStart w:id="763" w:name="_Toc115477032"/>
            <w:r w:rsidRPr="00B83904">
              <w:t xml:space="preserve">SBFD: Frame structure#2 (XXXXU), where X denotes a SBFD slot. In time domain, SBFD UL </w:t>
            </w:r>
            <w:proofErr w:type="spellStart"/>
            <w:r w:rsidRPr="00B83904">
              <w:t>subband</w:t>
            </w:r>
            <w:proofErr w:type="spellEnd"/>
            <w:r w:rsidRPr="00B83904">
              <w:t xml:space="preserve"> spans all the symbols in a </w:t>
            </w:r>
            <w:r w:rsidRPr="00B83904">
              <w:lastRenderedPageBreak/>
              <w:t xml:space="preserve">SBFD slot. In frequency domain, SBFD UL </w:t>
            </w:r>
            <w:proofErr w:type="spellStart"/>
            <w:r w:rsidRPr="00B83904">
              <w:t>subband</w:t>
            </w:r>
            <w:proofErr w:type="spellEnd"/>
            <w:r w:rsidRPr="00B83904">
              <w:t xml:space="preserve"> is about 20% of the channel bandwidth.</w:t>
            </w:r>
            <w:bookmarkEnd w:id="751"/>
            <w:bookmarkEnd w:id="752"/>
            <w:bookmarkEnd w:id="753"/>
            <w:bookmarkEnd w:id="754"/>
            <w:bookmarkEnd w:id="755"/>
            <w:bookmarkEnd w:id="756"/>
            <w:bookmarkEnd w:id="757"/>
            <w:bookmarkEnd w:id="758"/>
            <w:bookmarkEnd w:id="759"/>
            <w:bookmarkEnd w:id="760"/>
            <w:bookmarkEnd w:id="761"/>
            <w:bookmarkEnd w:id="762"/>
            <w:bookmarkEnd w:id="763"/>
          </w:p>
          <w:p w14:paraId="0DDA8D62" w14:textId="4485AA14" w:rsidR="00297302" w:rsidRPr="00B83904" w:rsidRDefault="00297302" w:rsidP="00A318A0">
            <w:pPr>
              <w:pStyle w:val="Proposal"/>
              <w:widowControl/>
              <w:spacing w:after="0" w:line="240" w:lineRule="auto"/>
            </w:pPr>
            <w:bookmarkStart w:id="764" w:name="_Toc115421644"/>
            <w:bookmarkStart w:id="765" w:name="_Toc115426292"/>
            <w:bookmarkStart w:id="766" w:name="_Toc115426482"/>
            <w:bookmarkStart w:id="767" w:name="_Toc115432746"/>
            <w:bookmarkStart w:id="768" w:name="_Toc115432811"/>
            <w:bookmarkStart w:id="769" w:name="_Toc115434321"/>
            <w:bookmarkStart w:id="770" w:name="_Toc115457281"/>
            <w:bookmarkStart w:id="771" w:name="_Toc115457359"/>
            <w:bookmarkStart w:id="772" w:name="_Toc115476291"/>
            <w:bookmarkStart w:id="773" w:name="_Toc115476555"/>
            <w:bookmarkStart w:id="774" w:name="_Toc115476936"/>
            <w:bookmarkStart w:id="775" w:name="_Toc115477033"/>
            <w:r w:rsidRPr="00B83904">
              <w:rPr>
                <w:u w:val="single"/>
              </w:rPr>
              <w:t xml:space="preserve">Proposal 29: </w:t>
            </w:r>
            <w:r w:rsidRPr="00B83904">
              <w:t>RAN1 to agree to further down-select Alt2 and Alt3 (with the proposed DU’DDU’ configuration) for system level simulations.</w:t>
            </w:r>
            <w:bookmarkEnd w:id="764"/>
            <w:bookmarkEnd w:id="765"/>
            <w:bookmarkEnd w:id="766"/>
            <w:bookmarkEnd w:id="767"/>
            <w:bookmarkEnd w:id="768"/>
            <w:bookmarkEnd w:id="769"/>
            <w:bookmarkEnd w:id="770"/>
            <w:bookmarkEnd w:id="771"/>
            <w:bookmarkEnd w:id="772"/>
            <w:bookmarkEnd w:id="773"/>
            <w:bookmarkEnd w:id="774"/>
            <w:bookmarkEnd w:id="775"/>
          </w:p>
          <w:p w14:paraId="1CE75C30" w14:textId="1D821840" w:rsidR="00297302" w:rsidRPr="00B83904" w:rsidRDefault="00297302" w:rsidP="00A318A0">
            <w:pPr>
              <w:pStyle w:val="Proposal"/>
              <w:widowControl/>
              <w:spacing w:after="0" w:line="240" w:lineRule="auto"/>
            </w:pPr>
            <w:bookmarkStart w:id="776" w:name="_Toc115258524"/>
            <w:bookmarkStart w:id="777" w:name="_Toc115421645"/>
            <w:bookmarkStart w:id="778" w:name="_Toc115426293"/>
            <w:bookmarkStart w:id="779" w:name="_Toc115426483"/>
            <w:bookmarkStart w:id="780" w:name="_Toc115432747"/>
            <w:bookmarkStart w:id="781" w:name="_Toc115432812"/>
            <w:bookmarkStart w:id="782" w:name="_Toc115434322"/>
            <w:bookmarkStart w:id="783" w:name="_Toc115457282"/>
            <w:bookmarkStart w:id="784" w:name="_Toc115457360"/>
            <w:bookmarkStart w:id="785" w:name="_Toc115476292"/>
            <w:bookmarkStart w:id="786" w:name="_Toc115476556"/>
            <w:bookmarkStart w:id="787" w:name="_Toc115476937"/>
            <w:bookmarkStart w:id="788"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6"/>
            <w:bookmarkEnd w:id="777"/>
            <w:bookmarkEnd w:id="778"/>
            <w:bookmarkEnd w:id="779"/>
            <w:bookmarkEnd w:id="780"/>
            <w:bookmarkEnd w:id="781"/>
            <w:bookmarkEnd w:id="782"/>
            <w:bookmarkEnd w:id="783"/>
            <w:bookmarkEnd w:id="784"/>
            <w:bookmarkEnd w:id="785"/>
            <w:bookmarkEnd w:id="786"/>
            <w:bookmarkEnd w:id="787"/>
            <w:bookmarkEnd w:id="788"/>
          </w:p>
          <w:p w14:paraId="73A8A0FB" w14:textId="793460B9" w:rsidR="00297302" w:rsidRPr="00B83904" w:rsidRDefault="00B20C71" w:rsidP="00BF517A">
            <w:pPr>
              <w:pStyle w:val="Proposal"/>
              <w:widowControl/>
              <w:spacing w:after="0" w:line="240" w:lineRule="auto"/>
            </w:pPr>
            <w:bookmarkStart w:id="789" w:name="_Toc115421646"/>
            <w:bookmarkStart w:id="790" w:name="_Toc115426294"/>
            <w:bookmarkStart w:id="791" w:name="_Toc115426484"/>
            <w:bookmarkStart w:id="792" w:name="_Toc115432748"/>
            <w:bookmarkStart w:id="793" w:name="_Toc115432813"/>
            <w:bookmarkStart w:id="794" w:name="_Toc115434323"/>
            <w:bookmarkStart w:id="795" w:name="_Toc115457283"/>
            <w:bookmarkStart w:id="796" w:name="_Toc115457361"/>
            <w:bookmarkStart w:id="797" w:name="_Toc115476293"/>
            <w:bookmarkStart w:id="798" w:name="_Toc115476557"/>
            <w:bookmarkStart w:id="799" w:name="_Toc115476938"/>
            <w:bookmarkStart w:id="800" w:name="_Toc115477035"/>
            <w:r w:rsidRPr="00B83904">
              <w:rPr>
                <w:u w:val="single"/>
              </w:rPr>
              <w:t xml:space="preserve">Proposal 31: </w:t>
            </w:r>
            <w:r w:rsidRPr="00B83904">
              <w:t xml:space="preserve">RAN1 to agree a separate SBFD </w:t>
            </w:r>
            <w:proofErr w:type="spellStart"/>
            <w:r w:rsidRPr="00B83904">
              <w:t>subband</w:t>
            </w:r>
            <w:proofErr w:type="spellEnd"/>
            <w:r w:rsidRPr="00B83904">
              <w:t xml:space="preserve"> configuration for FR2. </w:t>
            </w:r>
            <w:bookmarkStart w:id="801" w:name="_Toc115258532"/>
            <w:bookmarkStart w:id="802"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9"/>
            <w:bookmarkEnd w:id="790"/>
            <w:bookmarkEnd w:id="791"/>
            <w:bookmarkEnd w:id="801"/>
            <w:bookmarkEnd w:id="802"/>
            <w:r w:rsidRPr="00B83904">
              <w:t>.</w:t>
            </w:r>
            <w:bookmarkEnd w:id="792"/>
            <w:bookmarkEnd w:id="793"/>
            <w:bookmarkEnd w:id="794"/>
            <w:bookmarkEnd w:id="795"/>
            <w:bookmarkEnd w:id="796"/>
            <w:bookmarkEnd w:id="797"/>
            <w:bookmarkEnd w:id="798"/>
            <w:bookmarkEnd w:id="799"/>
            <w:bookmarkEnd w:id="800"/>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w:t>
            </w:r>
            <w:proofErr w:type="spellStart"/>
            <w:r w:rsidRPr="00B83904">
              <w:rPr>
                <w:b/>
                <w:iCs/>
              </w:rPr>
              <w:t>gNB</w:t>
            </w:r>
            <w:proofErr w:type="spellEnd"/>
            <w:r w:rsidRPr="00B83904">
              <w:rPr>
                <w:b/>
                <w:iCs/>
              </w:rPr>
              <w:t xml:space="preserve"> dynamically schedules the UE within the UL or DL </w:t>
            </w:r>
            <w:proofErr w:type="spellStart"/>
            <w:r w:rsidRPr="00B83904">
              <w:rPr>
                <w:b/>
                <w:iCs/>
              </w:rPr>
              <w:t>subbands</w:t>
            </w:r>
            <w:proofErr w:type="spellEnd"/>
            <w:r w:rsidRPr="00B83904">
              <w:rPr>
                <w:b/>
                <w:iCs/>
              </w:rPr>
              <w:t xml:space="preserve">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 xml:space="preserve">For FR2, for legacy TDD deployment scenario and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rPr>
            </w:pPr>
            <w:proofErr w:type="gramStart"/>
            <w:r w:rsidRPr="00B83904">
              <w:rPr>
                <w:b/>
                <w:iCs/>
              </w:rPr>
              <w:t>E.g.</w:t>
            </w:r>
            <w:proofErr w:type="gramEnd"/>
            <w:r w:rsidRPr="00B83904">
              <w:rPr>
                <w:b/>
                <w:iCs/>
              </w:rPr>
              <w:t xml:space="preserve"> 20 slots per 20 </w:t>
            </w:r>
            <w:proofErr w:type="spellStart"/>
            <w:r w:rsidRPr="00B83904">
              <w:rPr>
                <w:b/>
                <w:iCs/>
              </w:rPr>
              <w:t>ms</w:t>
            </w:r>
            <w:proofErr w:type="spellEnd"/>
            <w:r w:rsidRPr="00B83904">
              <w:rPr>
                <w:b/>
                <w:iCs/>
              </w:rPr>
              <w:t xml:space="preserve"> for SSB, 20 slots per 160 </w:t>
            </w:r>
            <w:proofErr w:type="spellStart"/>
            <w:r w:rsidRPr="00B83904">
              <w:rPr>
                <w:b/>
                <w:iCs/>
              </w:rPr>
              <w:t>ms</w:t>
            </w:r>
            <w:proofErr w:type="spellEnd"/>
            <w:r w:rsidRPr="00B83904">
              <w:rPr>
                <w:b/>
                <w:iCs/>
              </w:rPr>
              <w:t xml:space="preserve">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 xml:space="preserve">For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w:t>
            </w:r>
            <w:proofErr w:type="spellStart"/>
            <w:r w:rsidRPr="00B83904">
              <w:rPr>
                <w:b/>
                <w:iCs/>
              </w:rPr>
              <w:t>subbands</w:t>
            </w:r>
            <w:proofErr w:type="spellEnd"/>
            <w:r w:rsidRPr="00B83904">
              <w:rPr>
                <w:b/>
                <w:iCs/>
              </w:rPr>
              <w:t>, N</w:t>
            </w:r>
            <w:r w:rsidRPr="00B83904">
              <w:rPr>
                <w:b/>
                <w:iCs/>
                <w:vertAlign w:val="subscript"/>
              </w:rPr>
              <w:t>U</w:t>
            </w:r>
            <w:r w:rsidRPr="00B83904">
              <w:rPr>
                <w:b/>
                <w:iCs/>
              </w:rPr>
              <w:t xml:space="preserve"> RBs UL </w:t>
            </w:r>
            <w:proofErr w:type="spellStart"/>
            <w:r w:rsidRPr="00B83904">
              <w:rPr>
                <w:b/>
                <w:iCs/>
              </w:rPr>
              <w:t>subbands</w:t>
            </w:r>
            <w:proofErr w:type="spellEnd"/>
            <w:r w:rsidRPr="00B83904">
              <w:rPr>
                <w:b/>
                <w:iCs/>
              </w:rPr>
              <w:t xml:space="preserve"> and N</w:t>
            </w:r>
            <w:r w:rsidRPr="00B83904">
              <w:rPr>
                <w:b/>
                <w:iCs/>
                <w:vertAlign w:val="subscript"/>
              </w:rPr>
              <w:t>G</w:t>
            </w:r>
            <w:r w:rsidRPr="00B83904">
              <w:rPr>
                <w:b/>
                <w:iCs/>
              </w:rPr>
              <w:t xml:space="preserve"> RBs as the gap between the DL and UL </w:t>
            </w:r>
            <w:proofErr w:type="spellStart"/>
            <w:r w:rsidRPr="00B83904">
              <w:rPr>
                <w:b/>
                <w:iCs/>
              </w:rPr>
              <w:t>subbands</w:t>
            </w:r>
            <w:proofErr w:type="spellEnd"/>
          </w:p>
          <w:p w14:paraId="6928DD66"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 xml:space="preserve">Support ~40% RBs for each of the two DL </w:t>
            </w:r>
            <w:proofErr w:type="spellStart"/>
            <w:r w:rsidRPr="00B83904">
              <w:rPr>
                <w:b/>
                <w:iCs/>
              </w:rPr>
              <w:t>subbands</w:t>
            </w:r>
            <w:proofErr w:type="spellEnd"/>
            <w:r w:rsidRPr="00B83904">
              <w:rPr>
                <w:b/>
                <w:iCs/>
              </w:rPr>
              <w:t xml:space="preserve"> (N</w:t>
            </w:r>
            <w:r w:rsidRPr="00B83904">
              <w:rPr>
                <w:b/>
                <w:iCs/>
                <w:vertAlign w:val="subscript"/>
              </w:rPr>
              <w:t>D</w:t>
            </w:r>
            <w:r w:rsidRPr="00B83904">
              <w:rPr>
                <w:b/>
                <w:iCs/>
              </w:rPr>
              <w:t xml:space="preserve">=2x~40% RBs) and ~20% RBs for UL </w:t>
            </w:r>
            <w:proofErr w:type="spellStart"/>
            <w:r w:rsidRPr="00B83904">
              <w:rPr>
                <w:b/>
                <w:iCs/>
              </w:rPr>
              <w:t>subband</w:t>
            </w:r>
            <w:proofErr w:type="spellEnd"/>
            <w:r w:rsidRPr="00B83904">
              <w:rPr>
                <w:b/>
                <w:iCs/>
              </w:rPr>
              <w:t xml:space="preserve">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rPr>
            </w:pPr>
            <w:r w:rsidRPr="00B83904">
              <w:rPr>
                <w:b/>
                <w:iCs/>
              </w:rPr>
              <w:t xml:space="preserve">N (6 RBs for 30 </w:t>
            </w:r>
            <w:proofErr w:type="spellStart"/>
            <w:r w:rsidRPr="00B83904">
              <w:rPr>
                <w:b/>
                <w:iCs/>
              </w:rPr>
              <w:t>KHz</w:t>
            </w:r>
            <w:proofErr w:type="spellEnd"/>
            <w:r w:rsidRPr="00B83904">
              <w:rPr>
                <w:b/>
                <w:iCs/>
              </w:rPr>
              <w:t xml:space="preserve"> and 1 RB for 120KHz) or 0 RB for the gap between DL and UL </w:t>
            </w:r>
            <w:proofErr w:type="spellStart"/>
            <w:r w:rsidRPr="00B83904">
              <w:rPr>
                <w:b/>
                <w:iCs/>
              </w:rPr>
              <w:t>subbands</w:t>
            </w:r>
            <w:proofErr w:type="spellEnd"/>
            <w:r w:rsidRPr="00B83904">
              <w:rPr>
                <w:b/>
                <w:iCs/>
              </w:rPr>
              <w:t xml:space="preserve">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w:t>
            </w:r>
            <w:proofErr w:type="spellStart"/>
            <w:r w:rsidRPr="00B83904">
              <w:rPr>
                <w:rFonts w:eastAsia="Yu Mincho"/>
                <w:b/>
              </w:rPr>
              <w:t>subbands</w:t>
            </w:r>
            <w:proofErr w:type="spellEnd"/>
            <w:r w:rsidRPr="00B83904">
              <w:rPr>
                <w:rFonts w:eastAsia="Yu Mincho"/>
                <w:b/>
              </w:rPr>
              <w:t xml:space="preserve">, </w:t>
            </w:r>
            <w:bookmarkStart w:id="803" w:name="_Hlk115978211"/>
            <w:r w:rsidRPr="00B83904">
              <w:rPr>
                <w:rFonts w:eastAsia="Yu Mincho"/>
                <w:b/>
              </w:rPr>
              <w:t xml:space="preserve">UL </w:t>
            </w:r>
            <w:proofErr w:type="spellStart"/>
            <w:r w:rsidRPr="00B83904">
              <w:rPr>
                <w:rFonts w:eastAsia="Yu Mincho"/>
                <w:b/>
              </w:rPr>
              <w:t>subband</w:t>
            </w:r>
            <w:proofErr w:type="spellEnd"/>
            <w:r w:rsidRPr="00B83904">
              <w:rPr>
                <w:rFonts w:eastAsia="Yu Mincho"/>
                <w:b/>
              </w:rPr>
              <w:t xml:space="preserve"> with </w:t>
            </w:r>
            <w:r w:rsidRPr="00B83904">
              <w:rPr>
                <w:rFonts w:eastAsia="Yu Mincho"/>
                <w:b/>
                <w:bCs/>
              </w:rPr>
              <w:t xml:space="preserve">55 RBPs for FR1 and 14 PRBs for FR2 and </w:t>
            </w:r>
            <w:proofErr w:type="spellStart"/>
            <w:r w:rsidRPr="00B83904">
              <w:rPr>
                <w:rFonts w:eastAsia="Yu Mincho"/>
                <w:b/>
                <w:bCs/>
              </w:rPr>
              <w:t>guardband</w:t>
            </w:r>
            <w:proofErr w:type="spellEnd"/>
            <w:r w:rsidRPr="00B83904">
              <w:rPr>
                <w:rFonts w:eastAsia="Yu Mincho"/>
                <w:b/>
                <w:bCs/>
              </w:rPr>
              <w:t xml:space="preserve"> with 5 PRBs for both FR1 and FR2 are used for the evaluation</w:t>
            </w:r>
            <w:r w:rsidRPr="00B83904">
              <w:rPr>
                <w:rFonts w:eastAsia="Yu Mincho"/>
                <w:b/>
              </w:rPr>
              <w:t>.</w:t>
            </w:r>
            <w:bookmarkEnd w:id="803"/>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It restricts the uplink transmission on the UL symbols with confining available UL resources within UL </w:t>
            </w:r>
            <w:proofErr w:type="spellStart"/>
            <w:r w:rsidRPr="00B83904">
              <w:rPr>
                <w:b/>
                <w:bCs/>
              </w:rPr>
              <w:t>subband</w:t>
            </w:r>
            <w:proofErr w:type="spellEnd"/>
            <w:r w:rsidRPr="00B83904">
              <w:rPr>
                <w:b/>
                <w:bCs/>
              </w:rPr>
              <w:t>.</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System performance is further degraded due to the guard band between UL </w:t>
            </w:r>
            <w:proofErr w:type="spellStart"/>
            <w:r w:rsidRPr="00B83904">
              <w:rPr>
                <w:b/>
                <w:bCs/>
              </w:rPr>
              <w:t>subband</w:t>
            </w:r>
            <w:proofErr w:type="spellEnd"/>
            <w:r w:rsidRPr="00B83904">
              <w:rPr>
                <w:b/>
                <w:bCs/>
              </w:rPr>
              <w:t xml:space="preserve"> and DL </w:t>
            </w:r>
            <w:proofErr w:type="spellStart"/>
            <w:r w:rsidRPr="00B83904">
              <w:rPr>
                <w:b/>
                <w:bCs/>
              </w:rPr>
              <w:t>subband</w:t>
            </w:r>
            <w:proofErr w:type="spellEnd"/>
            <w:r w:rsidRPr="00B83904">
              <w:rPr>
                <w:b/>
                <w:bCs/>
              </w:rPr>
              <w:t xml:space="preserve">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proofErr w:type="spellStart"/>
            <w:r w:rsidRPr="00B83904">
              <w:t>Spreadtrum</w:t>
            </w:r>
            <w:proofErr w:type="spellEnd"/>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w:t>
            </w:r>
            <w:proofErr w:type="spellStart"/>
            <w:r w:rsidRPr="00B83904">
              <w:rPr>
                <w:b/>
                <w:i/>
              </w:rPr>
              <w:t>subband</w:t>
            </w:r>
            <w:proofErr w:type="spellEnd"/>
            <w:r w:rsidRPr="00B83904">
              <w:rPr>
                <w:b/>
                <w:i/>
              </w:rPr>
              <w:t xml:space="preserve"> size and </w:t>
            </w:r>
            <w:proofErr w:type="spellStart"/>
            <w:r w:rsidRPr="00B83904">
              <w:rPr>
                <w:b/>
                <w:i/>
              </w:rPr>
              <w:t>guardband</w:t>
            </w:r>
            <w:proofErr w:type="spellEnd"/>
            <w:r w:rsidRPr="00B83904">
              <w:rPr>
                <w:b/>
                <w:i/>
              </w:rPr>
              <w:t xml:space="preserve"> size should follow the guidance of </w:t>
            </w:r>
            <w:r w:rsidRPr="00B83904">
              <w:rPr>
                <w:b/>
                <w:i/>
              </w:rPr>
              <w:lastRenderedPageBreak/>
              <w:t xml:space="preserve">RAN4, but at the first stage it can be </w:t>
            </w:r>
            <w:proofErr w:type="gramStart"/>
            <w:r w:rsidRPr="00B83904">
              <w:rPr>
                <w:b/>
                <w:i/>
              </w:rPr>
              <w:t>down-selected</w:t>
            </w:r>
            <w:proofErr w:type="gramEnd"/>
            <w:r w:rsidRPr="00B83904">
              <w:rPr>
                <w:b/>
                <w:i/>
              </w:rPr>
              <w:t xml:space="preserve">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proofErr w:type="spellStart"/>
            <w:r w:rsidRPr="00B83904">
              <w:lastRenderedPageBreak/>
              <w:t>InterDigital</w:t>
            </w:r>
            <w:proofErr w:type="spellEnd"/>
            <w:r w:rsidRPr="00B83904">
              <w:t xml:space="preserve">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 xml:space="preserve">Study performance of applying a frequency gap or guard RBs for a UL transmission in an SBFD framework for interference mitigation with regards to adjacent DL </w:t>
            </w:r>
            <w:proofErr w:type="spellStart"/>
            <w:r w:rsidRPr="00B83904">
              <w:rPr>
                <w:i/>
              </w:rPr>
              <w:t>subbands</w:t>
            </w:r>
            <w:proofErr w:type="spellEnd"/>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 xml:space="preserve">SBFD: Frame structure#2 (XXXXU), where X denotes a SBFD slot. In time domain, SBFD UL </w:t>
            </w:r>
            <w:proofErr w:type="spellStart"/>
            <w:r w:rsidRPr="00B83904">
              <w:rPr>
                <w:b/>
                <w:bCs/>
              </w:rPr>
              <w:t>subband</w:t>
            </w:r>
            <w:proofErr w:type="spellEnd"/>
            <w:r w:rsidRPr="00B83904">
              <w:rPr>
                <w:b/>
                <w:bCs/>
              </w:rPr>
              <w:t xml:space="preserve"> spans all the symbols in a SBFD slot. In frequency domain, SBFD UL </w:t>
            </w:r>
            <w:proofErr w:type="spellStart"/>
            <w:r w:rsidRPr="00B83904">
              <w:rPr>
                <w:b/>
                <w:bCs/>
              </w:rPr>
              <w:t>subband</w:t>
            </w:r>
            <w:proofErr w:type="spellEnd"/>
            <w:r w:rsidRPr="00B83904">
              <w:rPr>
                <w:b/>
                <w:bCs/>
              </w:rPr>
              <w:t xml:space="preserve">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rPr>
            </w:pPr>
            <w:r w:rsidRPr="00B83904">
              <w:rPr>
                <w:rFonts w:eastAsia="Batang"/>
                <w:b/>
                <w:bCs/>
                <w:iCs/>
              </w:rPr>
              <w:t xml:space="preserve">Alt 1/2/4 (SBFD UL </w:t>
            </w:r>
            <w:proofErr w:type="spellStart"/>
            <w:r w:rsidRPr="00B83904">
              <w:rPr>
                <w:rFonts w:eastAsia="Batang"/>
                <w:b/>
                <w:bCs/>
                <w:iCs/>
              </w:rPr>
              <w:t>subband</w:t>
            </w:r>
            <w:proofErr w:type="spellEnd"/>
            <w:r w:rsidRPr="00B83904">
              <w:rPr>
                <w:rFonts w:eastAsia="Batang"/>
                <w:b/>
                <w:bCs/>
                <w:iCs/>
              </w:rPr>
              <w:t xml:space="preserve">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 xml:space="preserve">For FR1 with 100MHz channel bandwidth and 30kHz </w:t>
            </w:r>
            <w:proofErr w:type="gramStart"/>
            <w:r w:rsidRPr="00B83904">
              <w:rPr>
                <w:rFonts w:eastAsia="Batang"/>
                <w:b/>
                <w:bCs/>
                <w:iCs/>
              </w:rPr>
              <w:t>SCS  &lt;</w:t>
            </w:r>
            <w:proofErr w:type="gramEnd"/>
            <w:r w:rsidRPr="00B83904">
              <w:rPr>
                <w:rFonts w:eastAsia="Batang"/>
                <w:b/>
                <w:bCs/>
                <w:iCs/>
              </w:rPr>
              <w:t xml:space="preserve">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rPr>
            </w:pPr>
            <w:r w:rsidRPr="00B83904">
              <w:rPr>
                <w:rFonts w:eastAsia="Batang"/>
                <w:b/>
                <w:bCs/>
                <w:iCs/>
              </w:rPr>
              <w:t xml:space="preserve">Alt 3 (SBFD UL </w:t>
            </w:r>
            <w:proofErr w:type="spellStart"/>
            <w:r w:rsidRPr="00B83904">
              <w:rPr>
                <w:rFonts w:eastAsia="Batang"/>
                <w:b/>
                <w:bCs/>
                <w:iCs/>
              </w:rPr>
              <w:t>subband</w:t>
            </w:r>
            <w:proofErr w:type="spellEnd"/>
            <w:r w:rsidRPr="00B83904">
              <w:rPr>
                <w:rFonts w:eastAsia="Batang"/>
                <w:b/>
                <w:bCs/>
                <w:iCs/>
              </w:rPr>
              <w:t xml:space="preserve">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w:t>
      </w:r>
      <w:proofErr w:type="gramStart"/>
      <w:r w:rsidR="00385F2A">
        <w:rPr>
          <w:bCs/>
        </w:rPr>
        <w:t xml:space="preserve">to </w:t>
      </w:r>
      <w:r w:rsidR="00385F2A" w:rsidRPr="00A318A0">
        <w:rPr>
          <w:bCs/>
        </w:rPr>
        <w:t>make</w:t>
      </w:r>
      <w:proofErr w:type="gramEnd"/>
      <w:r w:rsidR="00385F2A" w:rsidRPr="00A318A0">
        <w:rPr>
          <w:bCs/>
        </w:rPr>
        <w:t xml:space="preserv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lastRenderedPageBreak/>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 xml:space="preserve">SBFD: Frame structure#2 (XXXXU), where X denotes a SBFD slot. In time domain, SBFD UL </w:t>
      </w:r>
      <w:proofErr w:type="spellStart"/>
      <w:r w:rsidRPr="00CE32A2">
        <w:rPr>
          <w:iCs/>
        </w:rPr>
        <w:t>subband</w:t>
      </w:r>
      <w:proofErr w:type="spellEnd"/>
      <w:r w:rsidRPr="00CE32A2">
        <w:rPr>
          <w:iCs/>
        </w:rPr>
        <w:t xml:space="preserve"> spans all the symbols in a SBFD slot. In frequency domain, SBFD UL </w:t>
      </w:r>
      <w:proofErr w:type="spellStart"/>
      <w:r w:rsidRPr="00CE32A2">
        <w:rPr>
          <w:iCs/>
        </w:rPr>
        <w:t>subband</w:t>
      </w:r>
      <w:proofErr w:type="spellEnd"/>
      <w:r w:rsidRPr="00CE32A2">
        <w:rPr>
          <w:iCs/>
        </w:rPr>
        <w:t xml:space="preserve">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w:t>
      </w:r>
      <w:proofErr w:type="gramStart"/>
      <w:r w:rsidR="008E14BC">
        <w:rPr>
          <w:iCs/>
        </w:rPr>
        <w:t>to deprioritize</w:t>
      </w:r>
      <w:proofErr w:type="gramEnd"/>
      <w:r w:rsidR="008E14BC">
        <w:rPr>
          <w:iCs/>
        </w:rPr>
        <w:t xml:space="preserv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w:t>
      </w:r>
      <w:proofErr w:type="gramStart"/>
      <w:r w:rsidRPr="005E3FF3">
        <w:t>i.e.</w:t>
      </w:r>
      <w:proofErr w:type="gramEnd"/>
      <w:r w:rsidRPr="005E3FF3">
        <w:t xml:space="preserv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 xml:space="preserve">or SLS calibration purpose, SBFD </w:t>
      </w:r>
      <w:proofErr w:type="spellStart"/>
      <w:r w:rsidR="00973886" w:rsidRPr="00973886">
        <w:t>Subband</w:t>
      </w:r>
      <w:proofErr w:type="spellEnd"/>
      <w:r w:rsidR="00973886" w:rsidRPr="00973886">
        <w:t xml:space="preserve">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w:t>
      </w:r>
      <w:proofErr w:type="spellStart"/>
      <w:r w:rsidRPr="00904084">
        <w:t>subband</w:t>
      </w:r>
      <w:proofErr w:type="spellEnd"/>
      <w:r w:rsidRPr="00904084">
        <w:t xml:space="preserve"> BW consistent with one of the existing supported carrier BW in RAN4 specs</w:t>
      </w:r>
      <w:r>
        <w:t xml:space="preserve">, and for the case that </w:t>
      </w:r>
      <w:r w:rsidRPr="00A318A0">
        <w:rPr>
          <w:iCs/>
        </w:rPr>
        <w:t xml:space="preserve">SBFD UL </w:t>
      </w:r>
      <w:proofErr w:type="spellStart"/>
      <w:r w:rsidRPr="00A318A0">
        <w:rPr>
          <w:iCs/>
        </w:rPr>
        <w:t>subband</w:t>
      </w:r>
      <w:proofErr w:type="spellEnd"/>
      <w:r w:rsidRPr="00A318A0">
        <w:rPr>
          <w:iCs/>
        </w:rPr>
        <w:t xml:space="preserve">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 xml:space="preserve">UL </w:t>
      </w:r>
      <w:proofErr w:type="spellStart"/>
      <w:r w:rsidRPr="002C2B6F">
        <w:t>subband</w:t>
      </w:r>
      <w:proofErr w:type="spellEnd"/>
      <w:r w:rsidRPr="002C2B6F">
        <w:t xml:space="preserve"> with 55 RBPs for FR1 and 14 PRBs for FR2 and </w:t>
      </w:r>
      <w:proofErr w:type="spellStart"/>
      <w:r w:rsidRPr="002C2B6F">
        <w:t>guardband</w:t>
      </w:r>
      <w:proofErr w:type="spellEnd"/>
      <w:r w:rsidRPr="002C2B6F">
        <w:t xml:space="preserve">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 xml:space="preserve">SBFD UL </w:t>
      </w:r>
      <w:proofErr w:type="spellStart"/>
      <w:r w:rsidRPr="00A318A0">
        <w:rPr>
          <w:iCs/>
        </w:rPr>
        <w:t>subband</w:t>
      </w:r>
      <w:proofErr w:type="spellEnd"/>
      <w:r w:rsidRPr="00A318A0">
        <w:rPr>
          <w:iCs/>
        </w:rPr>
        <w:t xml:space="preserve">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 xml:space="preserve">SBFD UL </w:t>
      </w:r>
      <w:proofErr w:type="spellStart"/>
      <w:r w:rsidRPr="00A318A0">
        <w:rPr>
          <w:iCs/>
        </w:rPr>
        <w:t>subband</w:t>
      </w:r>
      <w:proofErr w:type="spellEnd"/>
      <w:r w:rsidRPr="00A318A0">
        <w:rPr>
          <w:iCs/>
        </w:rPr>
        <w:t xml:space="preserve">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lastRenderedPageBreak/>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 xml:space="preserve">The ratio of SBFD UL </w:t>
            </w:r>
            <w:proofErr w:type="spellStart"/>
            <w:r w:rsidRPr="00D261D2">
              <w:rPr>
                <w:rFonts w:eastAsia="MS Mincho" w:cstheme="minorHAnsi"/>
                <w:b/>
                <w:bCs/>
              </w:rPr>
              <w:t>subband</w:t>
            </w:r>
            <w:proofErr w:type="spellEnd"/>
            <w:r w:rsidRPr="00D261D2">
              <w:rPr>
                <w:rFonts w:eastAsia="MS Mincho" w:cstheme="minorHAnsi"/>
                <w:b/>
                <w:bCs/>
              </w:rPr>
              <w:t xml:space="preserve">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lastRenderedPageBreak/>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the SBFD Frame structures in Alt2(XXXXU) and Alt4(XXXXX) agreed for Deployment Case 1</w:t>
      </w:r>
      <w:proofErr w:type="gramStart"/>
      <w:r w:rsidR="00ED1D55" w:rsidRPr="004945F7">
        <w:t xml:space="preserve">, </w:t>
      </w:r>
      <w:r>
        <w:t>,</w:t>
      </w:r>
      <w:proofErr w:type="gramEnd"/>
      <w:r>
        <w:t xml:space="preserve">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 xml:space="preserve">Legacy TDD </w:t>
            </w:r>
            <w:proofErr w:type="gramStart"/>
            <w:r w:rsidRPr="00A318A0">
              <w:rPr>
                <w:rFonts w:cs="Times"/>
                <w:b/>
                <w:iCs/>
              </w:rPr>
              <w:t>operation  (</w:t>
            </w:r>
            <w:proofErr w:type="gramEnd"/>
            <w:r w:rsidRPr="00A318A0">
              <w:rPr>
                <w:rFonts w:cs="Times"/>
                <w:b/>
                <w:iCs/>
              </w:rPr>
              <w:t>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Heading3"/>
      </w:pPr>
      <w:r>
        <w:lastRenderedPageBreak/>
        <w:t>1st Round Proposals</w:t>
      </w:r>
      <w:bookmarkStart w:id="804" w:name="_Hlk116461500"/>
      <w:r w:rsidR="00823CF4">
        <w:t xml:space="preserve"> (Closed)</w:t>
      </w:r>
      <w:bookmarkEnd w:id="804"/>
    </w:p>
    <w:p w14:paraId="259B3B35" w14:textId="19686143"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w:t>
            </w:r>
            <w:proofErr w:type="spellStart"/>
            <w:r>
              <w:rPr>
                <w:bCs/>
              </w:rPr>
              <w:t>subband</w:t>
            </w:r>
            <w:proofErr w:type="spellEnd"/>
            <w:r>
              <w:rPr>
                <w:bCs/>
              </w:rPr>
              <w:t xml:space="preserve"> occupies 20% or 25% of the total </w:t>
            </w:r>
            <w:proofErr w:type="spellStart"/>
            <w:r>
              <w:rPr>
                <w:bCs/>
              </w:rPr>
              <w:t>bandwith</w:t>
            </w:r>
            <w:proofErr w:type="spellEnd"/>
            <w:r>
              <w:rPr>
                <w:bCs/>
              </w:rPr>
              <w:t xml:space="preserve"> may not have much difference. </w:t>
            </w:r>
          </w:p>
          <w:p w14:paraId="5652B567" w14:textId="2A9D46D9" w:rsidR="00951E89" w:rsidRDefault="00951E89" w:rsidP="00C635E4">
            <w:pPr>
              <w:spacing w:line="240" w:lineRule="auto"/>
              <w:rPr>
                <w:bCs/>
              </w:rPr>
            </w:pPr>
            <w:r>
              <w:rPr>
                <w:rFonts w:hint="eastAsia"/>
                <w:bCs/>
              </w:rPr>
              <w:t>3</w:t>
            </w:r>
            <w:r>
              <w:rPr>
                <w:bCs/>
              </w:rPr>
              <w:t xml:space="preserve">) We have already provided some simulation results for Alt.3. We will also provide simulation results for other alternatives in the </w:t>
            </w:r>
            <w:proofErr w:type="gramStart"/>
            <w:r>
              <w:rPr>
                <w:bCs/>
              </w:rPr>
              <w:t>future</w:t>
            </w:r>
            <w:proofErr w:type="gramEnd"/>
            <w:r>
              <w:rPr>
                <w:bCs/>
              </w:rPr>
              <w:t xml:space="preserv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 xml:space="preserve">SBFD: Frame structure#2 (XXXXU), where X denotes a SBFD slot. In time domain, SBFD UL </w:t>
            </w:r>
            <w:proofErr w:type="spellStart"/>
            <w:r w:rsidRPr="00951E89">
              <w:rPr>
                <w:i/>
                <w:iCs/>
              </w:rPr>
              <w:t>subband</w:t>
            </w:r>
            <w:proofErr w:type="spellEnd"/>
            <w:r w:rsidRPr="00951E89">
              <w:rPr>
                <w:i/>
                <w:iCs/>
              </w:rPr>
              <w:t xml:space="preserve"> spans all the symbols in a SBFD slot. In frequency domain, SBFD UL </w:t>
            </w:r>
            <w:proofErr w:type="spellStart"/>
            <w:r w:rsidRPr="00951E89">
              <w:rPr>
                <w:i/>
                <w:iCs/>
              </w:rPr>
              <w:t>subband</w:t>
            </w:r>
            <w:proofErr w:type="spellEnd"/>
            <w:r w:rsidRPr="00951E89">
              <w:rPr>
                <w:i/>
                <w:iCs/>
              </w:rPr>
              <w:t xml:space="preserve">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w:t>
            </w:r>
            <w:proofErr w:type="gramStart"/>
            <w:r>
              <w:rPr>
                <w:bCs/>
              </w:rPr>
              <w:t>1,</w:t>
            </w:r>
            <w:proofErr w:type="gramEnd"/>
            <w:r>
              <w:rPr>
                <w:bCs/>
              </w:rPr>
              <w:t xml:space="preserve">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lastRenderedPageBreak/>
              <w:t>Sony</w:t>
            </w:r>
          </w:p>
        </w:tc>
        <w:tc>
          <w:tcPr>
            <w:tcW w:w="8407" w:type="dxa"/>
          </w:tcPr>
          <w:p w14:paraId="7B1EC8BA" w14:textId="77777777" w:rsidR="00892D8B" w:rsidRDefault="00892D8B" w:rsidP="001E2249">
            <w:pPr>
              <w:spacing w:line="240" w:lineRule="auto"/>
              <w:rPr>
                <w:bCs/>
              </w:rPr>
            </w:pPr>
            <w:r>
              <w:rPr>
                <w:bCs/>
              </w:rPr>
              <w:t xml:space="preserve">Fine with the proposal.  There are too many scenarios already, good to </w:t>
            </w:r>
            <w:proofErr w:type="spellStart"/>
            <w:r>
              <w:rPr>
                <w:bCs/>
              </w:rPr>
              <w:t>deprioritise</w:t>
            </w:r>
            <w:proofErr w:type="spellEnd"/>
            <w:r>
              <w:rPr>
                <w:bCs/>
              </w:rPr>
              <w:t xml:space="preserv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 xml:space="preserve">rom the </w:t>
            </w:r>
            <w:proofErr w:type="spellStart"/>
            <w:r>
              <w:rPr>
                <w:bCs/>
              </w:rPr>
              <w:t>guidence</w:t>
            </w:r>
            <w:proofErr w:type="spellEnd"/>
            <w:r>
              <w:rPr>
                <w:bCs/>
              </w:rPr>
              <w:t xml:space="preserve"> of RAN plenary, DL </w:t>
            </w:r>
            <w:proofErr w:type="spellStart"/>
            <w:r>
              <w:rPr>
                <w:bCs/>
              </w:rPr>
              <w:t>subband</w:t>
            </w:r>
            <w:proofErr w:type="spellEnd"/>
            <w:r>
              <w:rPr>
                <w:bCs/>
              </w:rPr>
              <w:t xml:space="preserve"> in UL symbols should be deprioritized. Alt 3 is </w:t>
            </w:r>
            <w:proofErr w:type="spellStart"/>
            <w:r>
              <w:rPr>
                <w:bCs/>
              </w:rPr>
              <w:t>natureally</w:t>
            </w:r>
            <w:proofErr w:type="spellEnd"/>
            <w:r>
              <w:rPr>
                <w:bCs/>
              </w:rPr>
              <w:t xml:space="preserve"> against the </w:t>
            </w:r>
            <w:proofErr w:type="spellStart"/>
            <w:r>
              <w:rPr>
                <w:bCs/>
              </w:rPr>
              <w:t>guidence</w:t>
            </w:r>
            <w:proofErr w:type="spellEnd"/>
            <w:r>
              <w:rPr>
                <w:bCs/>
              </w:rPr>
              <w:t>. It should be deprioritized. For the same reason, alt 4 should also be deprioritized.</w:t>
            </w:r>
            <w:r>
              <w:rPr>
                <w:rFonts w:hint="eastAsia"/>
                <w:bCs/>
              </w:rPr>
              <w:t xml:space="preserve"> </w:t>
            </w:r>
            <w:r>
              <w:rPr>
                <w:bCs/>
              </w:rPr>
              <w:t xml:space="preserve">Accordingly, we </w:t>
            </w:r>
            <w:proofErr w:type="spellStart"/>
            <w:r>
              <w:rPr>
                <w:bCs/>
              </w:rPr>
              <w:t>propsoe</w:t>
            </w:r>
            <w:proofErr w:type="spellEnd"/>
            <w:r>
              <w:rPr>
                <w:bCs/>
              </w:rPr>
              <w:t xml:space="preserv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 xml:space="preserve">and Alt 4 </w:t>
            </w:r>
            <w:proofErr w:type="gramStart"/>
            <w:r w:rsidRPr="00300BFB">
              <w:rPr>
                <w:bCs/>
                <w:color w:val="FF0000"/>
                <w:u w:val="single"/>
              </w:rPr>
              <w:t>are</w:t>
            </w:r>
            <w:r w:rsidRPr="00300BFB">
              <w:rPr>
                <w:bCs/>
              </w:rPr>
              <w:t xml:space="preserve"> </w:t>
            </w:r>
            <w:r w:rsidRPr="00300BFB">
              <w:rPr>
                <w:bCs/>
                <w:strike/>
                <w:color w:val="FF0000"/>
              </w:rPr>
              <w:t>is</w:t>
            </w:r>
            <w:proofErr w:type="gramEnd"/>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proofErr w:type="spellStart"/>
            <w:r>
              <w:rPr>
                <w:bCs/>
              </w:rPr>
              <w:t>InterDigital</w:t>
            </w:r>
            <w:proofErr w:type="spellEnd"/>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 xml:space="preserve">SBFD </w:t>
      </w:r>
      <w:proofErr w:type="spellStart"/>
      <w:r w:rsidRPr="000D5083">
        <w:t>Subband</w:t>
      </w:r>
      <w:proofErr w:type="spellEnd"/>
      <w:r w:rsidRPr="000D5083">
        <w:t xml:space="preserve">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lastRenderedPageBreak/>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proofErr w:type="spellStart"/>
            <w:r>
              <w:rPr>
                <w:bCs/>
              </w:rPr>
              <w:t>InterDigital</w:t>
            </w:r>
            <w:proofErr w:type="spellEnd"/>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E.g.,</w:t>
      </w:r>
      <w:r w:rsidR="00B07182">
        <w:t xml:space="preserve"> 51 RBs are used for UL </w:t>
      </w:r>
      <w:proofErr w:type="spellStart"/>
      <w:r w:rsidR="00B07182">
        <w:t>subband</w:t>
      </w:r>
      <w:proofErr w:type="spellEnd"/>
      <w:r w:rsidR="00B07182">
        <w:t xml:space="preserve"> for FR1 and 32 RBs are used for UL </w:t>
      </w:r>
      <w:proofErr w:type="spellStart"/>
      <w:r w:rsidR="00B07182">
        <w:t>subband</w:t>
      </w:r>
      <w:proofErr w:type="spellEnd"/>
      <w:r w:rsidR="00B07182">
        <w:t xml:space="preserve">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 xml:space="preserve">whether a SBFD carrier shall have a carrier BW and a UL </w:t>
            </w:r>
            <w:proofErr w:type="spellStart"/>
            <w:r w:rsidRPr="00951E89">
              <w:t>subband</w:t>
            </w:r>
            <w:proofErr w:type="spellEnd"/>
            <w:r w:rsidRPr="00951E89">
              <w:t xml:space="preserve">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w:t>
            </w:r>
            <w:r w:rsidRPr="00043BFD">
              <w:lastRenderedPageBreak/>
              <w:t>5&gt;</w:t>
            </w:r>
          </w:p>
          <w:p w14:paraId="418E5AD5" w14:textId="4F73D0B4" w:rsidR="002875C0" w:rsidRP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 xml:space="preserve">For FR1, using 51 RB for UL </w:t>
            </w:r>
            <w:proofErr w:type="spellStart"/>
            <w:r>
              <w:t>subband</w:t>
            </w:r>
            <w:proofErr w:type="spellEnd"/>
            <w:r>
              <w:t xml:space="preserve">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ListParagraph"/>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ListParagraph"/>
              <w:numPr>
                <w:ilvl w:val="0"/>
                <w:numId w:val="152"/>
              </w:numPr>
              <w:spacing w:line="240" w:lineRule="auto"/>
              <w:ind w:firstLineChars="0"/>
              <w:rPr>
                <w:bCs/>
              </w:rPr>
            </w:pPr>
            <w:r>
              <w:t xml:space="preserve">On sub-band configurations, we would rather prefer to select a configuration which is </w:t>
            </w:r>
            <w:proofErr w:type="spellStart"/>
            <w:r>
              <w:t>inline</w:t>
            </w:r>
            <w:proofErr w:type="spellEnd"/>
            <w:r>
              <w:t xml:space="preserv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 xml:space="preserve">&lt;104, 55, 5&gt; to have ~20% for UL </w:t>
            </w:r>
            <w:proofErr w:type="spellStart"/>
            <w:r>
              <w:rPr>
                <w:rFonts w:hint="eastAsia"/>
              </w:rPr>
              <w:t>subband</w:t>
            </w:r>
            <w:proofErr w:type="spellEnd"/>
            <w:r>
              <w:rPr>
                <w:rFonts w:hint="eastAsia"/>
              </w:rPr>
              <w:t>.</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 xml:space="preserve">It will be good to define some values to have closer calibration among companies, </w:t>
            </w:r>
            <w:proofErr w:type="gramStart"/>
            <w:r>
              <w:rPr>
                <w:bCs/>
              </w:rPr>
              <w:t>e.g.</w:t>
            </w:r>
            <w:proofErr w:type="gramEnd"/>
            <w:r>
              <w:rPr>
                <w:bCs/>
              </w:rPr>
              <w:t xml:space="preserve">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 xml:space="preserve">It should be clarified that the guard symbols </w:t>
            </w:r>
            <w:proofErr w:type="gramStart"/>
            <w:r>
              <w:rPr>
                <w:bCs/>
              </w:rPr>
              <w:t>is</w:t>
            </w:r>
            <w:proofErr w:type="gramEnd"/>
            <w:r>
              <w:rPr>
                <w:bCs/>
              </w:rPr>
              <w:t xml:space="preserve"> assumed between last DL symbol and first UL symbol of UL </w:t>
            </w:r>
            <w:proofErr w:type="spellStart"/>
            <w:r>
              <w:rPr>
                <w:bCs/>
              </w:rPr>
              <w:t>subband</w:t>
            </w:r>
            <w:proofErr w:type="spellEnd"/>
            <w:r>
              <w:rPr>
                <w:bCs/>
              </w:rPr>
              <w:t>.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w:t>
            </w:r>
            <w:proofErr w:type="spellStart"/>
            <w:r>
              <w:rPr>
                <w:bCs/>
              </w:rPr>
              <w:t>subband</w:t>
            </w:r>
            <w:proofErr w:type="spellEnd"/>
            <w:r>
              <w:rPr>
                <w:bCs/>
              </w:rPr>
              <w:t xml:space="preserve">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45"/>
        <w:gridCol w:w="2834"/>
        <w:gridCol w:w="3683"/>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w:t>
            </w:r>
            <w:proofErr w:type="spellStart"/>
            <w:r>
              <w:rPr>
                <w:rFonts w:eastAsia="Malgun Gothic"/>
                <w:bCs/>
              </w:rPr>
              <w:t>subband</w:t>
            </w:r>
            <w:proofErr w:type="spellEnd"/>
            <w:r>
              <w:rPr>
                <w:rFonts w:eastAsia="Malgun Gothic"/>
                <w:bCs/>
              </w:rPr>
              <w:t xml:space="preserve">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Heading3"/>
      </w:pPr>
      <w:r>
        <w:t>2nd Round Proposals</w:t>
      </w:r>
      <w:r w:rsidR="00E3411E">
        <w:t xml:space="preserve"> (</w:t>
      </w:r>
      <w:r w:rsidR="001737FE">
        <w:t>Closed</w:t>
      </w:r>
      <w:r w:rsidR="00E3411E">
        <w:t>)</w:t>
      </w:r>
    </w:p>
    <w:p w14:paraId="2C8B828E" w14:textId="41A3B1D5"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w:t>
      </w:r>
      <w:proofErr w:type="gramStart"/>
      <w:r>
        <w:rPr>
          <w:bCs/>
        </w:rPr>
        <w:t>deprioritized</w:t>
      </w:r>
      <w:proofErr w:type="gramEnd"/>
      <w:ins w:id="805"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ListParagraph"/>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ListParagraph"/>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06" w:author="Wang Fei" w:date="2022-10-11T15:38:00Z">
        <w:r w:rsidRPr="00FA7323" w:rsidDel="00FA7323">
          <w:rPr>
            <w:iCs/>
            <w:color w:val="FF0000"/>
            <w:rPrChange w:id="807" w:author="Wang Fei" w:date="2022-10-11T15:38:00Z">
              <w:rPr>
                <w:iCs/>
              </w:rPr>
            </w:rPrChange>
          </w:rPr>
          <w:delText>20</w:delText>
        </w:r>
      </w:del>
      <w:ins w:id="808" w:author="Wang Fei" w:date="2022-10-11T15:38:00Z">
        <w:r w:rsidRPr="00FA7323">
          <w:rPr>
            <w:iCs/>
            <w:color w:val="FF0000"/>
            <w:rPrChange w:id="809" w:author="Wang Fei" w:date="2022-10-11T15:38:00Z">
              <w:rPr>
                <w:iCs/>
              </w:rPr>
            </w:rPrChange>
          </w:rPr>
          <w:t>25</w:t>
        </w:r>
      </w:ins>
      <w:r w:rsidRPr="00FA7323">
        <w:rPr>
          <w:iCs/>
          <w:color w:val="FF0000"/>
          <w:rPrChange w:id="810"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w:t>
            </w:r>
            <w:proofErr w:type="gramStart"/>
            <w:r>
              <w:rPr>
                <w:bCs/>
              </w:rPr>
              <w:t>first round</w:t>
            </w:r>
            <w:proofErr w:type="gramEnd"/>
            <w:r>
              <w:rPr>
                <w:bCs/>
              </w:rPr>
              <w:t xml:space="preserve">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w:t>
            </w:r>
            <w:proofErr w:type="spellStart"/>
            <w:r>
              <w:rPr>
                <w:bCs/>
              </w:rPr>
              <w:t>downprioritizing</w:t>
            </w:r>
            <w:proofErr w:type="spellEnd"/>
            <w:r>
              <w:rPr>
                <w:bCs/>
              </w:rPr>
              <w:t xml:space="preserve">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lastRenderedPageBreak/>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proofErr w:type="spellStart"/>
            <w:r w:rsidRPr="00C80C53">
              <w:rPr>
                <w:bCs/>
              </w:rPr>
              <w:t>Spreadtrum</w:t>
            </w:r>
            <w:proofErr w:type="spellEnd"/>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w:t>
      </w:r>
      <w:proofErr w:type="gramStart"/>
      <w:r w:rsidRPr="00B83904">
        <w:t>i.e.</w:t>
      </w:r>
      <w:proofErr w:type="gramEnd"/>
      <w:r w:rsidRPr="00B83904">
        <w:t xml:space="preserve"> N</w:t>
      </w:r>
      <w:r w:rsidRPr="00B83904">
        <w:rPr>
          <w:vertAlign w:val="subscript"/>
        </w:rPr>
        <w:t>G</w:t>
      </w:r>
      <w:r w:rsidRPr="00B83904">
        <w:t xml:space="preserve">) should be reported by companies. </w:t>
      </w:r>
    </w:p>
    <w:p w14:paraId="52C59D71" w14:textId="77777777" w:rsidR="007A35CB" w:rsidRPr="00B83904" w:rsidRDefault="007A35CB" w:rsidP="007A35CB">
      <w:pPr>
        <w:pStyle w:val="ListParagraph"/>
        <w:numPr>
          <w:ilvl w:val="0"/>
          <w:numId w:val="48"/>
        </w:numPr>
        <w:ind w:firstLineChars="0"/>
      </w:pPr>
      <w:r>
        <w:t xml:space="preserve">For </w:t>
      </w: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 </w:t>
      </w:r>
    </w:p>
    <w:p w14:paraId="0235E839" w14:textId="77777777" w:rsidR="007A35CB" w:rsidRDefault="007A35CB" w:rsidP="007A35CB">
      <w:pPr>
        <w:pStyle w:val="ListParagraph"/>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ListParagraph"/>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w:t>
            </w:r>
            <w:proofErr w:type="gramStart"/>
            <w:r>
              <w:rPr>
                <w:bCs/>
                <w:color w:val="FF0000"/>
              </w:rPr>
              <w:t>to stick</w:t>
            </w:r>
            <w:proofErr w:type="gramEnd"/>
            <w:r>
              <w:rPr>
                <w:bCs/>
                <w:color w:val="FF0000"/>
              </w:rPr>
              <w:t xml:space="preserve">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 xml:space="preserve">hether a SBFD carrier shall have a carrier BW and a UL </w:t>
            </w:r>
            <w:proofErr w:type="spellStart"/>
            <w:r w:rsidRPr="001054B8">
              <w:rPr>
                <w:bCs/>
                <w:color w:val="FF0000"/>
              </w:rPr>
              <w:t>subband</w:t>
            </w:r>
            <w:proofErr w:type="spellEnd"/>
            <w:r w:rsidRPr="001054B8">
              <w:rPr>
                <w:bCs/>
                <w:color w:val="FF0000"/>
              </w:rPr>
              <w:t xml:space="preserve">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w:t>
            </w:r>
            <w:proofErr w:type="gramStart"/>
            <w:r>
              <w:rPr>
                <w:rFonts w:eastAsia="Malgun Gothic"/>
                <w:bCs/>
              </w:rPr>
              <w:t>company</w:t>
            </w:r>
            <w:proofErr w:type="gramEnd"/>
            <w:r>
              <w:rPr>
                <w:rFonts w:eastAsia="Malgun Gothic"/>
                <w:bCs/>
              </w:rPr>
              <w:t xml:space="preserve">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Our understanding is that the suggested values of DL/UL/</w:t>
            </w:r>
            <w:proofErr w:type="spellStart"/>
            <w:r>
              <w:rPr>
                <w:rFonts w:eastAsia="Malgun Gothic"/>
                <w:bCs/>
              </w:rPr>
              <w:t>guardRB</w:t>
            </w:r>
            <w:proofErr w:type="spellEnd"/>
            <w:r>
              <w:rPr>
                <w:rFonts w:eastAsia="Malgun Gothic"/>
                <w:bCs/>
              </w:rPr>
              <w:t xml:space="preserve"> define the boundary. However, it is okay to assume smaller </w:t>
            </w:r>
            <w:proofErr w:type="spellStart"/>
            <w:r>
              <w:rPr>
                <w:rFonts w:eastAsia="Malgun Gothic"/>
                <w:bCs/>
              </w:rPr>
              <w:t>guardband</w:t>
            </w:r>
            <w:proofErr w:type="spellEnd"/>
            <w:r>
              <w:rPr>
                <w:rFonts w:eastAsia="Malgun Gothic"/>
                <w:bCs/>
              </w:rPr>
              <w:t xml:space="preserve"> (Ng &lt;5 for FR1 and Ng&lt;1 for FR2-1). In </w:t>
            </w:r>
            <w:r>
              <w:rPr>
                <w:rFonts w:eastAsia="Malgun Gothic"/>
                <w:bCs/>
              </w:rPr>
              <w:lastRenderedPageBreak/>
              <w:t xml:space="preserve">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lastRenderedPageBreak/>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w:t>
            </w:r>
            <w:proofErr w:type="spellStart"/>
            <w:r>
              <w:rPr>
                <w:bCs/>
              </w:rPr>
              <w:t>MHz.</w:t>
            </w:r>
            <w:proofErr w:type="spellEnd"/>
            <w:r>
              <w:rPr>
                <w:bCs/>
              </w:rPr>
              <w:t xml:space="preserve">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w:t>
            </w:r>
            <w:proofErr w:type="spellStart"/>
            <w:r>
              <w:t>e.g</w:t>
            </w:r>
            <w:proofErr w:type="spellEnd"/>
            <w:r>
              <w:t>,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ListParagraph"/>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lastRenderedPageBreak/>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proofErr w:type="spellStart"/>
            <w:r>
              <w:rPr>
                <w:rFonts w:hint="eastAsia"/>
                <w:bCs/>
              </w:rPr>
              <w:t>S</w:t>
            </w:r>
            <w:r>
              <w:rPr>
                <w:bCs/>
              </w:rPr>
              <w:t>preadtrum</w:t>
            </w:r>
            <w:proofErr w:type="spellEnd"/>
          </w:p>
        </w:tc>
        <w:tc>
          <w:tcPr>
            <w:tcW w:w="8407" w:type="dxa"/>
          </w:tcPr>
          <w:p w14:paraId="1E8C3C3F" w14:textId="03DA3235" w:rsidR="003B264B" w:rsidRDefault="003B264B" w:rsidP="003B264B">
            <w:pPr>
              <w:rPr>
                <w:rFonts w:eastAsia="MS Mincho"/>
                <w:bCs/>
              </w:rPr>
            </w:pPr>
            <w:r>
              <w:rPr>
                <w:rFonts w:hint="eastAsia"/>
                <w:bCs/>
              </w:rPr>
              <w:t>H</w:t>
            </w:r>
            <w:r>
              <w:rPr>
                <w:bCs/>
              </w:rPr>
              <w:t xml:space="preserve">ave the same question with Ericsson. Is this symbol switching gap from </w:t>
            </w:r>
            <w:proofErr w:type="spellStart"/>
            <w:r>
              <w:rPr>
                <w:bCs/>
              </w:rPr>
              <w:t>gNB</w:t>
            </w:r>
            <w:proofErr w:type="spellEnd"/>
            <w:r>
              <w:rPr>
                <w:bCs/>
              </w:rPr>
              <w:t xml:space="preserve"> perspective or UE </w:t>
            </w:r>
            <w:proofErr w:type="gramStart"/>
            <w:r>
              <w:rPr>
                <w:bCs/>
              </w:rPr>
              <w:t>perspective.</w:t>
            </w:r>
            <w:proofErr w:type="gramEnd"/>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Heading4"/>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ListParagraph"/>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ListParagraph"/>
              <w:numPr>
                <w:ilvl w:val="0"/>
                <w:numId w:val="141"/>
              </w:numPr>
              <w:ind w:firstLineChars="0"/>
            </w:pPr>
            <w:r>
              <w:rPr>
                <w:rFonts w:hint="eastAsia"/>
              </w:rPr>
              <w:t>F</w:t>
            </w:r>
            <w:r>
              <w:t xml:space="preserve">FS: whether to </w:t>
            </w:r>
            <w:r w:rsidRPr="00357812">
              <w:t xml:space="preserve">use the SBFD Frame structures in </w:t>
            </w:r>
            <w:ins w:id="811"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 xml:space="preserve">DL </w:t>
            </w:r>
            <w:proofErr w:type="spellStart"/>
            <w:r w:rsidRPr="002D08C0">
              <w:rPr>
                <w:rFonts w:eastAsia="Malgun Gothic"/>
                <w:bCs/>
                <w:color w:val="FF0000"/>
              </w:rPr>
              <w:t>subband</w:t>
            </w:r>
            <w:proofErr w:type="spellEnd"/>
            <w:r w:rsidRPr="002D08C0">
              <w:rPr>
                <w:rFonts w:eastAsia="Malgun Gothic"/>
                <w:bCs/>
                <w:color w:val="FF0000"/>
              </w:rPr>
              <w:t xml:space="preserve">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proofErr w:type="spellStart"/>
            <w:r>
              <w:rPr>
                <w:rFonts w:eastAsia="Malgun Gothic"/>
                <w:bCs/>
                <w:color w:val="FF0000"/>
              </w:rPr>
              <w:lastRenderedPageBreak/>
              <w:t>Cosidering</w:t>
            </w:r>
            <w:proofErr w:type="spellEnd"/>
            <w:r>
              <w:rPr>
                <w:rFonts w:eastAsia="Malgun Gothic"/>
                <w:bCs/>
                <w:color w:val="FF0000"/>
              </w:rPr>
              <w:t xml:space="preserve">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 xml:space="preserve">DL </w:t>
            </w:r>
            <w:proofErr w:type="spellStart"/>
            <w:r w:rsidRPr="002A3B7B">
              <w:rPr>
                <w:rFonts w:eastAsia="Malgun Gothic"/>
                <w:bCs/>
              </w:rPr>
              <w:t>subband</w:t>
            </w:r>
            <w:proofErr w:type="spellEnd"/>
            <w:r w:rsidRPr="002A3B7B">
              <w:rPr>
                <w:rFonts w:eastAsia="Malgun Gothic"/>
                <w:bCs/>
              </w:rPr>
              <w:t xml:space="preserve">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This worst case is facilitated because on the aggressor side the stronger transmit power is used (</w:t>
            </w:r>
            <w:proofErr w:type="gramStart"/>
            <w:r>
              <w:rPr>
                <w:bCs/>
              </w:rPr>
              <w:t>i.e.</w:t>
            </w:r>
            <w:proofErr w:type="gramEnd"/>
            <w:r>
              <w:rPr>
                <w:bCs/>
              </w:rPr>
              <w:t xml:space="preserve"> on DL) while in the victim operator the weaker transmit power is used (i.e. on UL).  </w:t>
            </w:r>
            <w:r w:rsidRPr="00E524AB">
              <w:rPr>
                <w:bCs/>
                <w:color w:val="000000" w:themeColor="text1"/>
              </w:rPr>
              <w:t xml:space="preserve">In addition, for some operators the victim operator can </w:t>
            </w:r>
            <w:proofErr w:type="gramStart"/>
            <w:r w:rsidRPr="00E524AB">
              <w:rPr>
                <w:bCs/>
                <w:color w:val="000000" w:themeColor="text1"/>
              </w:rPr>
              <w:t>actually use</w:t>
            </w:r>
            <w:proofErr w:type="gramEnd"/>
            <w:r w:rsidRPr="00E524AB">
              <w:rPr>
                <w:bCs/>
                <w:color w:val="000000" w:themeColor="text1"/>
              </w:rPr>
              <w:t xml:space="preserve"> less transmit power even on its downlink than the aggressor operator. </w:t>
            </w:r>
            <w:r>
              <w:rPr>
                <w:bCs/>
                <w:color w:val="000000" w:themeColor="text1"/>
              </w:rPr>
              <w:t xml:space="preserve">Therefore, </w:t>
            </w:r>
            <w:proofErr w:type="gramStart"/>
            <w:r>
              <w:rPr>
                <w:bCs/>
                <w:color w:val="000000" w:themeColor="text1"/>
              </w:rPr>
              <w:t>in order to</w:t>
            </w:r>
            <w:proofErr w:type="gramEnd"/>
            <w:r>
              <w:rPr>
                <w:bCs/>
                <w:color w:val="000000" w:themeColor="text1"/>
              </w:rPr>
              <w:t xml:space="preserve">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proofErr w:type="spellStart"/>
            <w:r>
              <w:rPr>
                <w:bCs/>
              </w:rPr>
              <w:t>Spreadtrum</w:t>
            </w:r>
            <w:proofErr w:type="spellEnd"/>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11F76735" w:rsidR="0043490C" w:rsidRDefault="0043490C" w:rsidP="0043490C">
      <w:pPr>
        <w:pStyle w:val="Heading3"/>
      </w:pPr>
      <w:r>
        <w:t>3rd Round Proposals (</w:t>
      </w:r>
      <w:r w:rsidR="00C92E09">
        <w:t>Closed</w:t>
      </w:r>
      <w:r>
        <w:t>)</w:t>
      </w:r>
    </w:p>
    <w:p w14:paraId="43666907" w14:textId="74A79BDF" w:rsidR="003306EF" w:rsidRPr="00394EBD" w:rsidRDefault="003306EF" w:rsidP="003306E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6E2FC1">
        <w:rPr>
          <w:b/>
          <w:i/>
          <w:u w:val="single"/>
        </w:rPr>
        <w:t>Closed</w:t>
      </w:r>
      <w:r w:rsidRPr="00665792">
        <w:rPr>
          <w:b/>
          <w:i/>
          <w:u w:val="single"/>
        </w:rPr>
        <w:t>)</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w:t>
      </w:r>
      <w:proofErr w:type="gramStart"/>
      <w:r>
        <w:rPr>
          <w:bCs/>
        </w:rPr>
        <w:t>deprioritized</w:t>
      </w:r>
      <w:proofErr w:type="gramEnd"/>
      <w:ins w:id="812"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ListParagraph"/>
        <w:numPr>
          <w:ilvl w:val="0"/>
          <w:numId w:val="48"/>
        </w:numPr>
        <w:ind w:firstLineChars="0"/>
        <w:rPr>
          <w:iCs/>
        </w:rPr>
      </w:pPr>
      <w:r w:rsidRPr="00A318A0">
        <w:rPr>
          <w:iCs/>
        </w:rPr>
        <w:lastRenderedPageBreak/>
        <w:t xml:space="preserve">Alt 3 (strive for the same UL/DL resource ratio between Legacy TDD and SBFD): </w:t>
      </w:r>
    </w:p>
    <w:p w14:paraId="2329C7A8" w14:textId="77777777" w:rsidR="003306EF" w:rsidRPr="00A318A0" w:rsidRDefault="003306EF" w:rsidP="003306EF">
      <w:pPr>
        <w:pStyle w:val="ListParagraph"/>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13" w:author="Wang Fei" w:date="2022-10-11T15:38:00Z">
        <w:r w:rsidRPr="00FA7323" w:rsidDel="00FA7323">
          <w:rPr>
            <w:iCs/>
            <w:color w:val="FF0000"/>
            <w:rPrChange w:id="814" w:author="Wang Fei" w:date="2022-10-11T15:38:00Z">
              <w:rPr>
                <w:iCs/>
              </w:rPr>
            </w:rPrChange>
          </w:rPr>
          <w:delText>20</w:delText>
        </w:r>
      </w:del>
      <w:ins w:id="815" w:author="Wang Fei" w:date="2022-10-11T15:38:00Z">
        <w:r w:rsidRPr="00FA7323">
          <w:rPr>
            <w:iCs/>
            <w:color w:val="FF0000"/>
            <w:rPrChange w:id="816" w:author="Wang Fei" w:date="2022-10-11T15:38:00Z">
              <w:rPr>
                <w:iCs/>
              </w:rPr>
            </w:rPrChange>
          </w:rPr>
          <w:t>25</w:t>
        </w:r>
      </w:ins>
      <w:r w:rsidRPr="00FA7323">
        <w:rPr>
          <w:iCs/>
          <w:color w:val="FF0000"/>
          <w:rPrChange w:id="817"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w:t>
            </w:r>
            <w:proofErr w:type="spellStart"/>
            <w:r w:rsidRPr="00430C3A">
              <w:rPr>
                <w:bCs/>
              </w:rPr>
              <w:t>deporitirze</w:t>
            </w:r>
            <w:proofErr w:type="spellEnd"/>
            <w:r w:rsidRPr="00430C3A">
              <w:rPr>
                <w:bCs/>
              </w:rPr>
              <w:t xml:space="preserv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Malgun Gothic"/>
                <w:bCs/>
              </w:rPr>
            </w:pPr>
            <w:r w:rsidRPr="001371AE">
              <w:rPr>
                <w:rFonts w:eastAsia="Malgun Gothic" w:hint="eastAsia"/>
                <w:bCs/>
              </w:rPr>
              <w:t>LG</w:t>
            </w:r>
          </w:p>
        </w:tc>
        <w:tc>
          <w:tcPr>
            <w:tcW w:w="8407" w:type="dxa"/>
          </w:tcPr>
          <w:p w14:paraId="510799A6" w14:textId="77777777" w:rsidR="00B51C9E" w:rsidRPr="001371AE" w:rsidRDefault="00B51C9E" w:rsidP="008F1B9D">
            <w:pPr>
              <w:rPr>
                <w:rFonts w:eastAsia="Malgun Gothic"/>
                <w:bCs/>
              </w:rPr>
            </w:pPr>
            <w:r w:rsidRPr="001371AE">
              <w:rPr>
                <w:rFonts w:eastAsia="Malgun Gothic"/>
                <w:bCs/>
              </w:rPr>
              <w:t>W</w:t>
            </w:r>
            <w:r w:rsidRPr="001371AE">
              <w:rPr>
                <w:rFonts w:eastAsia="Malgun Gothic" w:hint="eastAsia"/>
                <w:bCs/>
              </w:rPr>
              <w:t xml:space="preserve">e </w:t>
            </w:r>
            <w:r w:rsidRPr="001371AE">
              <w:rPr>
                <w:rFonts w:eastAsia="Malgun Gothic"/>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7673AE">
        <w:tc>
          <w:tcPr>
            <w:tcW w:w="1555" w:type="dxa"/>
            <w:vAlign w:val="center"/>
          </w:tcPr>
          <w:p w14:paraId="2A57764C" w14:textId="76B90C3B" w:rsidR="00A10F70" w:rsidRDefault="00A10F70" w:rsidP="00A10F70">
            <w:pPr>
              <w:rPr>
                <w:bCs/>
              </w:rPr>
            </w:pPr>
            <w:r w:rsidRPr="00597677">
              <w:rPr>
                <w:rFonts w:eastAsia="Malgun Gothic" w:hint="eastAsia"/>
                <w:bCs/>
              </w:rPr>
              <w:t>Samsung</w:t>
            </w:r>
          </w:p>
        </w:tc>
        <w:tc>
          <w:tcPr>
            <w:tcW w:w="8407" w:type="dxa"/>
            <w:vAlign w:val="center"/>
          </w:tcPr>
          <w:p w14:paraId="786211B4" w14:textId="34172A59" w:rsidR="00A10F70" w:rsidRDefault="00A10F70" w:rsidP="00A10F70">
            <w:pPr>
              <w:rPr>
                <w:bCs/>
              </w:rPr>
            </w:pPr>
            <w:r w:rsidRPr="00597677">
              <w:rPr>
                <w:rFonts w:eastAsia="Malgun Gothic" w:hint="eastAsia"/>
                <w:bCs/>
              </w:rPr>
              <w:t>Support</w:t>
            </w:r>
          </w:p>
        </w:tc>
      </w:tr>
      <w:tr w:rsidR="007705B7" w14:paraId="136F451F" w14:textId="77777777" w:rsidTr="007673AE">
        <w:tc>
          <w:tcPr>
            <w:tcW w:w="1555" w:type="dxa"/>
            <w:vAlign w:val="center"/>
          </w:tcPr>
          <w:p w14:paraId="598D2853" w14:textId="2874F5CA" w:rsidR="007705B7" w:rsidRPr="00597677" w:rsidRDefault="007705B7" w:rsidP="007705B7">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1750D7B0" w14:textId="1B553AFD" w:rsidR="007705B7" w:rsidRPr="00597677" w:rsidRDefault="007705B7" w:rsidP="007705B7">
            <w:pPr>
              <w:rPr>
                <w:rFonts w:eastAsia="Malgun Gothic"/>
                <w:bCs/>
              </w:rPr>
            </w:pPr>
            <w:r>
              <w:rPr>
                <w:rFonts w:hint="eastAsia"/>
                <w:bCs/>
              </w:rPr>
              <w:t>W</w:t>
            </w:r>
            <w:r>
              <w:rPr>
                <w:bCs/>
              </w:rPr>
              <w:t>e agree with QC</w:t>
            </w:r>
            <w:r w:rsidR="00D15F0D">
              <w:rPr>
                <w:bCs/>
              </w:rPr>
              <w:t xml:space="preserve"> and </w:t>
            </w:r>
            <w:proofErr w:type="spellStart"/>
            <w:r w:rsidR="00D15F0D">
              <w:rPr>
                <w:bCs/>
              </w:rPr>
              <w:t>sugges</w:t>
            </w:r>
            <w:proofErr w:type="spellEnd"/>
            <w:r w:rsidR="00D15F0D">
              <w:rPr>
                <w:bCs/>
              </w:rPr>
              <w:t xml:space="preserve"> to remove the FFS.</w:t>
            </w:r>
          </w:p>
        </w:tc>
      </w:tr>
      <w:tr w:rsidR="003B2011" w14:paraId="0463287F" w14:textId="77777777" w:rsidTr="007673AE">
        <w:tc>
          <w:tcPr>
            <w:tcW w:w="1555" w:type="dxa"/>
            <w:vAlign w:val="center"/>
          </w:tcPr>
          <w:p w14:paraId="38AFD56D" w14:textId="3EF2A916" w:rsidR="003B2011" w:rsidRDefault="003B2011" w:rsidP="003B2011">
            <w:pPr>
              <w:rPr>
                <w:bCs/>
              </w:rPr>
            </w:pPr>
            <w:r>
              <w:rPr>
                <w:bCs/>
              </w:rPr>
              <w:t>Intel</w:t>
            </w:r>
          </w:p>
        </w:tc>
        <w:tc>
          <w:tcPr>
            <w:tcW w:w="8407" w:type="dxa"/>
            <w:vAlign w:val="center"/>
          </w:tcPr>
          <w:p w14:paraId="4C9B7EFA" w14:textId="7E4D9159" w:rsidR="003B2011" w:rsidRDefault="003B2011" w:rsidP="003B2011">
            <w:pPr>
              <w:rPr>
                <w:bCs/>
              </w:rPr>
            </w:pPr>
            <w:r>
              <w:rPr>
                <w:bCs/>
              </w:rPr>
              <w:t>We also are OK to remove FFS bullet.</w:t>
            </w:r>
          </w:p>
        </w:tc>
      </w:tr>
      <w:tr w:rsidR="00C31BF5" w14:paraId="6DAAED0F" w14:textId="77777777" w:rsidTr="007673AE">
        <w:tc>
          <w:tcPr>
            <w:tcW w:w="1555" w:type="dxa"/>
            <w:vAlign w:val="center"/>
          </w:tcPr>
          <w:p w14:paraId="6C6E67B6" w14:textId="6F1DD093" w:rsidR="00C31BF5" w:rsidRDefault="00C31BF5" w:rsidP="003B2011">
            <w:pPr>
              <w:rPr>
                <w:bCs/>
              </w:rPr>
            </w:pPr>
            <w:r>
              <w:rPr>
                <w:bCs/>
              </w:rPr>
              <w:t>Nokia/NSB</w:t>
            </w:r>
          </w:p>
        </w:tc>
        <w:tc>
          <w:tcPr>
            <w:tcW w:w="8407" w:type="dxa"/>
            <w:vAlign w:val="center"/>
          </w:tcPr>
          <w:p w14:paraId="628D9C1D" w14:textId="6D911BA2" w:rsidR="00C31BF5" w:rsidRDefault="00C31BF5" w:rsidP="003B2011">
            <w:pPr>
              <w:rPr>
                <w:bCs/>
              </w:rPr>
            </w:pPr>
            <w:r>
              <w:rPr>
                <w:bCs/>
              </w:rPr>
              <w:t>Support</w:t>
            </w:r>
          </w:p>
        </w:tc>
      </w:tr>
      <w:tr w:rsidR="00E540BE" w14:paraId="5423A35C" w14:textId="77777777" w:rsidTr="007673AE">
        <w:tc>
          <w:tcPr>
            <w:tcW w:w="1555" w:type="dxa"/>
            <w:vAlign w:val="center"/>
          </w:tcPr>
          <w:p w14:paraId="1FFA52C4" w14:textId="37CDA930" w:rsidR="00E540BE" w:rsidRDefault="00E540BE" w:rsidP="003B2011">
            <w:pPr>
              <w:rPr>
                <w:bCs/>
              </w:rPr>
            </w:pPr>
            <w:r>
              <w:rPr>
                <w:rFonts w:hint="eastAsia"/>
                <w:bCs/>
              </w:rPr>
              <w:t>X</w:t>
            </w:r>
            <w:r>
              <w:rPr>
                <w:bCs/>
              </w:rPr>
              <w:t>iaomi</w:t>
            </w:r>
          </w:p>
        </w:tc>
        <w:tc>
          <w:tcPr>
            <w:tcW w:w="8407" w:type="dxa"/>
            <w:vAlign w:val="center"/>
          </w:tcPr>
          <w:p w14:paraId="6145F70D" w14:textId="59A94B62" w:rsidR="00E540BE" w:rsidRDefault="00E540BE" w:rsidP="003B2011">
            <w:pPr>
              <w:rPr>
                <w:bCs/>
              </w:rPr>
            </w:pPr>
            <w:r>
              <w:rPr>
                <w:bCs/>
              </w:rPr>
              <w:t xml:space="preserve">Agree with Ericsson, it is already quite clear that alt 4 is </w:t>
            </w:r>
            <w:proofErr w:type="spellStart"/>
            <w:r>
              <w:rPr>
                <w:bCs/>
              </w:rPr>
              <w:t>depriritized</w:t>
            </w:r>
            <w:proofErr w:type="spellEnd"/>
            <w:r>
              <w:rPr>
                <w:bCs/>
              </w:rPr>
              <w:t xml:space="preserve"> via the RAN guidance.</w:t>
            </w:r>
          </w:p>
        </w:tc>
      </w:tr>
    </w:tbl>
    <w:p w14:paraId="6116D140" w14:textId="77777777" w:rsidR="003306EF" w:rsidRPr="003306EF" w:rsidRDefault="003306EF" w:rsidP="003306EF"/>
    <w:p w14:paraId="59EAED24" w14:textId="553B2B6C" w:rsidR="0037652D" w:rsidRPr="00394EBD" w:rsidRDefault="00382922" w:rsidP="0037652D">
      <w:pPr>
        <w:pStyle w:val="Heading4"/>
        <w:tabs>
          <w:tab w:val="clear" w:pos="567"/>
        </w:tabs>
        <w:ind w:left="0" w:firstLine="0"/>
        <w:rPr>
          <w:b/>
          <w:i/>
          <w:u w:val="single"/>
        </w:rPr>
      </w:pPr>
      <w:r>
        <w:rPr>
          <w:b/>
          <w:i/>
          <w:u w:val="single"/>
        </w:rPr>
        <w:lastRenderedPageBreak/>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w:t>
      </w:r>
      <w:r w:rsidR="006E2FC1">
        <w:rPr>
          <w:b/>
          <w:i/>
          <w:u w:val="single"/>
        </w:rPr>
        <w:t>Closed</w:t>
      </w:r>
      <w:r w:rsidR="0037652D" w:rsidRPr="00665792">
        <w:rPr>
          <w:b/>
          <w:i/>
          <w:u w:val="single"/>
        </w:rPr>
        <w:t>)</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ListParagraph"/>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 xml:space="preserve">hether a SBFD carrier shall have a carrier BW and a UL </w:t>
            </w:r>
            <w:proofErr w:type="spellStart"/>
            <w:r w:rsidRPr="001054B8">
              <w:rPr>
                <w:bCs/>
                <w:color w:val="FF0000"/>
              </w:rPr>
              <w:t>subband</w:t>
            </w:r>
            <w:proofErr w:type="spellEnd"/>
            <w:r w:rsidRPr="001054B8">
              <w:rPr>
                <w:bCs/>
                <w:color w:val="FF0000"/>
              </w:rPr>
              <w:t xml:space="preserve">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proofErr w:type="spellStart"/>
            <w:r>
              <w:rPr>
                <w:bCs/>
              </w:rPr>
              <w:t>Spreadtrum</w:t>
            </w:r>
            <w:proofErr w:type="spellEnd"/>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CommentText"/>
              <w:rPr>
                <w:bCs/>
              </w:rPr>
            </w:pPr>
            <w:r>
              <w:rPr>
                <w:bCs/>
              </w:rPr>
              <w:t xml:space="preserve">For FR2, we cannot have the same 40-20-40 configuration and need to support existing BWs for UL and carrier BW.  </w:t>
            </w:r>
          </w:p>
          <w:p w14:paraId="30258D07" w14:textId="7717C56F" w:rsidR="00E919DC" w:rsidRDefault="00E919DC" w:rsidP="008F1B9D">
            <w:pPr>
              <w:pStyle w:val="CommentText"/>
              <w:rPr>
                <w:lang w:val="sv-SE"/>
              </w:rPr>
            </w:pPr>
            <w:r>
              <w:rPr>
                <w:bCs/>
              </w:rPr>
              <w:t>Furthermore,</w:t>
            </w:r>
            <w:r>
              <w:rPr>
                <w:lang w:val="sv-SE"/>
              </w:rPr>
              <w:t xml:space="preserve"> if RAN1 performs any LLS evaluation, it would not be possible if random RB configurations are used instead of the existing BWs in RAN4. RAN4 also need to provide </w:t>
            </w:r>
            <w:r w:rsidR="00124E17">
              <w:rPr>
                <w:lang w:val="sv-SE"/>
              </w:rPr>
              <w:t>response on the SBFD configuration assumptions</w:t>
            </w:r>
            <w:r w:rsidR="006D194F">
              <w:rPr>
                <w:lang w:val="sv-SE"/>
              </w:rPr>
              <w:t xml:space="preserve">’ </w:t>
            </w:r>
            <w:r w:rsidR="00124E17">
              <w:rPr>
                <w:lang w:val="sv-SE"/>
              </w:rPr>
              <w:t xml:space="preserve">LS we are planning to send this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w:t>
            </w:r>
            <w:r w:rsidRPr="00B83904">
              <w:lastRenderedPageBreak/>
              <w:t>&lt;104, 55, 5&gt;</w:t>
            </w:r>
          </w:p>
          <w:p w14:paraId="7A6F2B2B" w14:textId="77777777" w:rsidR="00E919DC" w:rsidRPr="00450FEB" w:rsidRDefault="00E919DC" w:rsidP="00145664">
            <w:pPr>
              <w:pStyle w:val="ListParagraph"/>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8F1B9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lastRenderedPageBreak/>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7673AE">
        <w:tc>
          <w:tcPr>
            <w:tcW w:w="1555" w:type="dxa"/>
            <w:vAlign w:val="center"/>
          </w:tcPr>
          <w:p w14:paraId="7C81D7D5" w14:textId="4E1C3076" w:rsidR="00A10F70" w:rsidRDefault="00A10F70" w:rsidP="00A10F70">
            <w:pPr>
              <w:rPr>
                <w:bCs/>
              </w:rPr>
            </w:pPr>
            <w:r w:rsidRPr="00597677">
              <w:rPr>
                <w:rFonts w:eastAsia="Malgun Gothic" w:hint="eastAsia"/>
                <w:bCs/>
              </w:rPr>
              <w:t>Samsung</w:t>
            </w:r>
          </w:p>
        </w:tc>
        <w:tc>
          <w:tcPr>
            <w:tcW w:w="8407" w:type="dxa"/>
            <w:vAlign w:val="center"/>
          </w:tcPr>
          <w:p w14:paraId="1C420BAE" w14:textId="2A7C10E9" w:rsidR="00A10F70" w:rsidRDefault="00A10F70" w:rsidP="00A10F70">
            <w:pPr>
              <w:rPr>
                <w:bCs/>
              </w:rPr>
            </w:pPr>
            <w:r w:rsidRPr="00597677">
              <w:rPr>
                <w:rFonts w:eastAsia="Malgun Gothic" w:hint="eastAsia"/>
                <w:bCs/>
              </w:rPr>
              <w:t>Support</w:t>
            </w:r>
          </w:p>
        </w:tc>
      </w:tr>
      <w:tr w:rsidR="002E4C36" w14:paraId="59862A5E" w14:textId="77777777" w:rsidTr="007673AE">
        <w:tc>
          <w:tcPr>
            <w:tcW w:w="1555" w:type="dxa"/>
            <w:vAlign w:val="center"/>
          </w:tcPr>
          <w:p w14:paraId="3A435C6B" w14:textId="6A67B5E2" w:rsidR="002E4C36" w:rsidRPr="00597677" w:rsidRDefault="002E4C36" w:rsidP="002E4C36">
            <w:pPr>
              <w:rPr>
                <w:rFonts w:eastAsia="Malgun Gothic"/>
                <w:bCs/>
              </w:rPr>
            </w:pPr>
            <w:r>
              <w:rPr>
                <w:bCs/>
              </w:rPr>
              <w:t xml:space="preserve">Intel </w:t>
            </w:r>
          </w:p>
        </w:tc>
        <w:tc>
          <w:tcPr>
            <w:tcW w:w="8407" w:type="dxa"/>
            <w:vAlign w:val="center"/>
          </w:tcPr>
          <w:p w14:paraId="453D3E27" w14:textId="27B98455" w:rsidR="002E4C36" w:rsidRPr="00597677" w:rsidRDefault="002E4C36" w:rsidP="002E4C36">
            <w:pPr>
              <w:rPr>
                <w:rFonts w:eastAsia="Malgun Gothic"/>
                <w:bCs/>
              </w:rPr>
            </w:pPr>
            <w:r>
              <w:rPr>
                <w:bCs/>
              </w:rPr>
              <w:t>Support</w:t>
            </w:r>
          </w:p>
        </w:tc>
      </w:tr>
      <w:tr w:rsidR="00B77948" w14:paraId="093691F0" w14:textId="77777777" w:rsidTr="007673AE">
        <w:tc>
          <w:tcPr>
            <w:tcW w:w="1555" w:type="dxa"/>
            <w:vAlign w:val="center"/>
          </w:tcPr>
          <w:p w14:paraId="47BC944D" w14:textId="426DA00D" w:rsidR="00B77948" w:rsidRDefault="00B77948" w:rsidP="002E4C36">
            <w:pPr>
              <w:rPr>
                <w:bCs/>
              </w:rPr>
            </w:pPr>
            <w:r>
              <w:rPr>
                <w:bCs/>
              </w:rPr>
              <w:t>QC2</w:t>
            </w:r>
          </w:p>
        </w:tc>
        <w:tc>
          <w:tcPr>
            <w:tcW w:w="8407" w:type="dxa"/>
            <w:vAlign w:val="center"/>
          </w:tcPr>
          <w:p w14:paraId="36B6520B" w14:textId="025D44D5" w:rsidR="00B77948" w:rsidRPr="006C13AD" w:rsidRDefault="00B77948" w:rsidP="002E4C36">
            <w:pPr>
              <w:rPr>
                <w:b/>
                <w:u w:val="single"/>
              </w:rPr>
            </w:pPr>
            <w:r w:rsidRPr="006C13AD">
              <w:rPr>
                <w:b/>
                <w:u w:val="single"/>
              </w:rPr>
              <w:t>Reply to Ericsson:</w:t>
            </w:r>
          </w:p>
          <w:p w14:paraId="748DB1B3" w14:textId="77777777" w:rsidR="006C13AD" w:rsidRDefault="006C13AD" w:rsidP="002E4C36">
            <w:pPr>
              <w:rPr>
                <w:bCs/>
              </w:rPr>
            </w:pPr>
            <w:r>
              <w:rPr>
                <w:bCs/>
              </w:rPr>
              <w:t xml:space="preserve">In RAN1 #109e, it was agreed the frequency locations of the </w:t>
            </w:r>
            <w:proofErr w:type="spellStart"/>
            <w:r>
              <w:rPr>
                <w:bCs/>
              </w:rPr>
              <w:t>subbands</w:t>
            </w:r>
            <w:proofErr w:type="spellEnd"/>
            <w:r>
              <w:rPr>
                <w:bCs/>
              </w:rPr>
              <w:t xml:space="preserve"> are not fixed in the specification. An UL </w:t>
            </w:r>
            <w:proofErr w:type="spellStart"/>
            <w:r>
              <w:rPr>
                <w:bCs/>
              </w:rPr>
              <w:t>subband</w:t>
            </w:r>
            <w:proofErr w:type="spellEnd"/>
            <w:r>
              <w:rPr>
                <w:bCs/>
              </w:rPr>
              <w:t xml:space="preserve"> (or DL </w:t>
            </w:r>
            <w:proofErr w:type="spellStart"/>
            <w:r>
              <w:rPr>
                <w:bCs/>
              </w:rPr>
              <w:t>subband</w:t>
            </w:r>
            <w:proofErr w:type="spellEnd"/>
            <w:r>
              <w:rPr>
                <w:bCs/>
              </w:rPr>
              <w:t xml:space="preserve">) doesn’t need to match a carrier </w:t>
            </w:r>
            <w:proofErr w:type="spellStart"/>
            <w:r>
              <w:rPr>
                <w:bCs/>
              </w:rPr>
              <w:t>bandwithd</w:t>
            </w:r>
            <w:proofErr w:type="spellEnd"/>
            <w:r>
              <w:rPr>
                <w:bCs/>
              </w:rPr>
              <w:t xml:space="preserve">. </w:t>
            </w:r>
            <w:proofErr w:type="spellStart"/>
            <w:r>
              <w:rPr>
                <w:bCs/>
              </w:rPr>
              <w:t>Otherwirse</w:t>
            </w:r>
            <w:proofErr w:type="spellEnd"/>
            <w:r>
              <w:rPr>
                <w:bCs/>
              </w:rPr>
              <w:t xml:space="preserve">, we need to revise early agreements and limit SB size to match RAN4 defined channel </w:t>
            </w:r>
            <w:proofErr w:type="spellStart"/>
            <w:r>
              <w:rPr>
                <w:bCs/>
              </w:rPr>
              <w:t>bandwith</w:t>
            </w:r>
            <w:proofErr w:type="spellEnd"/>
            <w:r>
              <w:rPr>
                <w:bCs/>
              </w:rPr>
              <w:t>.</w:t>
            </w:r>
          </w:p>
          <w:p w14:paraId="4F265088" w14:textId="0C347291" w:rsidR="006C13AD" w:rsidRDefault="006C13AD" w:rsidP="002E4C36">
            <w:pPr>
              <w:rPr>
                <w:bCs/>
              </w:rPr>
            </w:pPr>
            <w:r>
              <w:rPr>
                <w:bCs/>
              </w:rPr>
              <w:t xml:space="preserve">In addition, we are not selecting random RBs. We are following prior agreements than UL-SB represents 20% of the carrier bandwidth. Finally, RAN4 already agreed on similar split for FR2 study using 40%-20%-40% of the CC BW for DL-UL-DL </w:t>
            </w:r>
            <w:proofErr w:type="spellStart"/>
            <w:r>
              <w:rPr>
                <w:bCs/>
              </w:rPr>
              <w:t>subbands</w:t>
            </w:r>
            <w:proofErr w:type="spellEnd"/>
            <w:r>
              <w:rPr>
                <w:bCs/>
              </w:rPr>
              <w:t xml:space="preserve">. </w:t>
            </w:r>
          </w:p>
          <w:tbl>
            <w:tblPr>
              <w:tblStyle w:val="TableGrid"/>
              <w:tblW w:w="0" w:type="auto"/>
              <w:tblLook w:val="04A0" w:firstRow="1" w:lastRow="0" w:firstColumn="1" w:lastColumn="0" w:noHBand="0" w:noVBand="1"/>
            </w:tblPr>
            <w:tblGrid>
              <w:gridCol w:w="8181"/>
            </w:tblGrid>
            <w:tr w:rsidR="006C13AD" w14:paraId="50222532" w14:textId="77777777" w:rsidTr="006C13AD">
              <w:tc>
                <w:tcPr>
                  <w:tcW w:w="8181" w:type="dxa"/>
                </w:tcPr>
                <w:p w14:paraId="48F9BF1D" w14:textId="77777777" w:rsidR="006C13AD" w:rsidRDefault="006C13AD" w:rsidP="006C13AD">
                  <w:pPr>
                    <w:tabs>
                      <w:tab w:val="num" w:pos="1440"/>
                    </w:tabs>
                  </w:pPr>
                  <w:r w:rsidRPr="00B31039">
                    <w:rPr>
                      <w:highlight w:val="green"/>
                    </w:rPr>
                    <w:t>Agreement:</w:t>
                  </w:r>
                  <w:r w:rsidRPr="00B31039">
                    <w:t xml:space="preserve"> </w:t>
                  </w:r>
                </w:p>
                <w:p w14:paraId="30258E1C" w14:textId="77777777" w:rsidR="006C13AD" w:rsidRPr="00B31039" w:rsidRDefault="006C13AD" w:rsidP="006C13AD">
                  <w:r w:rsidRPr="00B31039">
                    <w:t xml:space="preserve">The time and frequency location of </w:t>
                  </w:r>
                  <w:proofErr w:type="spellStart"/>
                  <w:r w:rsidRPr="00B31039">
                    <w:t>subbands</w:t>
                  </w:r>
                  <w:proofErr w:type="spellEnd"/>
                  <w:r w:rsidRPr="00B31039">
                    <w:t xml:space="preserve"> within a TDD carrier are not fixed in the specification.</w:t>
                  </w:r>
                </w:p>
                <w:p w14:paraId="2BC98218" w14:textId="77777777" w:rsidR="006C13AD" w:rsidRPr="00B31039" w:rsidRDefault="006C13AD" w:rsidP="006C13AD">
                  <w:pPr>
                    <w:pStyle w:val="ListParagraph"/>
                    <w:widowControl/>
                    <w:numPr>
                      <w:ilvl w:val="0"/>
                      <w:numId w:val="168"/>
                    </w:numPr>
                    <w:autoSpaceDE/>
                    <w:autoSpaceDN/>
                    <w:adjustRightInd/>
                    <w:spacing w:line="280" w:lineRule="atLeast"/>
                    <w:ind w:firstLineChars="0"/>
                    <w:rPr>
                      <w:rFonts w:ascii="Times New Roman" w:hAnsi="Times New Roman"/>
                      <w:szCs w:val="20"/>
                    </w:rPr>
                  </w:pPr>
                  <w:r w:rsidRPr="00B31039">
                    <w:rPr>
                      <w:rFonts w:ascii="Times New Roman" w:hAnsi="Times New Roman"/>
                      <w:szCs w:val="20"/>
                    </w:rPr>
                    <w:t xml:space="preserve">Subject to any RAN4 guidance on minimum or maximum </w:t>
                  </w:r>
                  <w:proofErr w:type="spellStart"/>
                  <w:r w:rsidRPr="00B31039">
                    <w:rPr>
                      <w:rFonts w:ascii="Times New Roman" w:hAnsi="Times New Roman"/>
                      <w:szCs w:val="20"/>
                    </w:rPr>
                    <w:t>subband</w:t>
                  </w:r>
                  <w:proofErr w:type="spellEnd"/>
                  <w:r w:rsidRPr="00B31039">
                    <w:rPr>
                      <w:rFonts w:ascii="Times New Roman" w:hAnsi="Times New Roman"/>
                      <w:szCs w:val="20"/>
                    </w:rPr>
                    <w:t xml:space="preserve"> and </w:t>
                  </w:r>
                  <w:proofErr w:type="spellStart"/>
                  <w:r w:rsidRPr="00B31039">
                    <w:rPr>
                      <w:rFonts w:ascii="Times New Roman" w:hAnsi="Times New Roman"/>
                      <w:szCs w:val="20"/>
                    </w:rPr>
                    <w:t>guardband</w:t>
                  </w:r>
                  <w:proofErr w:type="spellEnd"/>
                  <w:r w:rsidRPr="00B31039">
                    <w:rPr>
                      <w:rFonts w:ascii="Times New Roman" w:hAnsi="Times New Roman"/>
                      <w:szCs w:val="20"/>
                    </w:rPr>
                    <w:t xml:space="preserve"> size and </w:t>
                  </w:r>
                  <w:proofErr w:type="spellStart"/>
                  <w:r w:rsidRPr="00B31039">
                    <w:rPr>
                      <w:rFonts w:ascii="Times New Roman" w:hAnsi="Times New Roman"/>
                      <w:szCs w:val="20"/>
                    </w:rPr>
                    <w:t>subband</w:t>
                  </w:r>
                  <w:proofErr w:type="spellEnd"/>
                  <w:r w:rsidRPr="00B31039">
                    <w:rPr>
                      <w:rFonts w:ascii="Times New Roman" w:hAnsi="Times New Roman"/>
                      <w:szCs w:val="20"/>
                    </w:rPr>
                    <w:t xml:space="preserve"> location within TDD carrier. </w:t>
                  </w:r>
                </w:p>
                <w:p w14:paraId="6C9095DA" w14:textId="77777777" w:rsidR="006C13AD" w:rsidRDefault="006C13AD" w:rsidP="006C13AD">
                  <w:pPr>
                    <w:pStyle w:val="ListParagraph"/>
                    <w:widowControl/>
                    <w:numPr>
                      <w:ilvl w:val="0"/>
                      <w:numId w:val="168"/>
                    </w:numPr>
                    <w:autoSpaceDE/>
                    <w:autoSpaceDN/>
                    <w:adjustRightInd/>
                    <w:spacing w:line="280" w:lineRule="atLeast"/>
                    <w:ind w:firstLineChars="0"/>
                    <w:rPr>
                      <w:rFonts w:ascii="Times New Roman" w:hAnsi="Times New Roman"/>
                      <w:szCs w:val="20"/>
                    </w:rPr>
                  </w:pPr>
                  <w:r w:rsidRPr="00B31039">
                    <w:rPr>
                      <w:rFonts w:ascii="Times New Roman" w:hAnsi="Times New Roman"/>
                      <w:szCs w:val="20"/>
                    </w:rPr>
                    <w:t xml:space="preserve">Note that whether the time and/or frequency location of </w:t>
                  </w:r>
                  <w:proofErr w:type="spellStart"/>
                  <w:r w:rsidRPr="00B31039">
                    <w:rPr>
                      <w:rFonts w:ascii="Times New Roman" w:hAnsi="Times New Roman"/>
                      <w:szCs w:val="20"/>
                    </w:rPr>
                    <w:t>subbands</w:t>
                  </w:r>
                  <w:proofErr w:type="spellEnd"/>
                  <w:r w:rsidRPr="00B31039">
                    <w:rPr>
                      <w:rFonts w:ascii="Times New Roman" w:hAnsi="Times New Roman"/>
                      <w:szCs w:val="20"/>
                    </w:rPr>
                    <w:t xml:space="preserve"> are informed to UE is separately discussed</w:t>
                  </w:r>
                </w:p>
                <w:p w14:paraId="7C5125C0" w14:textId="77777777" w:rsidR="006C13AD" w:rsidRDefault="006C13AD" w:rsidP="006C13AD">
                  <w:pPr>
                    <w:rPr>
                      <w:bCs/>
                    </w:rPr>
                  </w:pPr>
                </w:p>
              </w:tc>
            </w:tr>
          </w:tbl>
          <w:p w14:paraId="28922232" w14:textId="1960EED0" w:rsidR="00B77948" w:rsidRDefault="00B77948" w:rsidP="002E4C36">
            <w:pPr>
              <w:rPr>
                <w:bCs/>
              </w:rPr>
            </w:pPr>
          </w:p>
        </w:tc>
      </w:tr>
      <w:tr w:rsidR="00AB5777" w14:paraId="687FB841" w14:textId="77777777" w:rsidTr="007673AE">
        <w:tc>
          <w:tcPr>
            <w:tcW w:w="1555" w:type="dxa"/>
            <w:vAlign w:val="center"/>
          </w:tcPr>
          <w:p w14:paraId="7777B53B" w14:textId="742376EB" w:rsidR="00AB5777" w:rsidRDefault="00AB5777" w:rsidP="002E4C36">
            <w:pPr>
              <w:rPr>
                <w:bCs/>
              </w:rPr>
            </w:pPr>
            <w:r>
              <w:rPr>
                <w:bCs/>
              </w:rPr>
              <w:t>Nokia/NSB</w:t>
            </w:r>
          </w:p>
        </w:tc>
        <w:tc>
          <w:tcPr>
            <w:tcW w:w="8407" w:type="dxa"/>
            <w:vAlign w:val="center"/>
          </w:tcPr>
          <w:p w14:paraId="467097E3" w14:textId="645C593E" w:rsidR="00AB5777" w:rsidRPr="00AB5777" w:rsidRDefault="00AB5777" w:rsidP="002E4C36">
            <w:pPr>
              <w:rPr>
                <w:bCs/>
              </w:rPr>
            </w:pPr>
            <w:r w:rsidRPr="00AB5777">
              <w:rPr>
                <w:bCs/>
              </w:rPr>
              <w:t>Support</w:t>
            </w:r>
          </w:p>
        </w:tc>
      </w:tr>
      <w:tr w:rsidR="00E540BE" w14:paraId="2EE8BFC1" w14:textId="77777777" w:rsidTr="007673AE">
        <w:tc>
          <w:tcPr>
            <w:tcW w:w="1555" w:type="dxa"/>
            <w:vAlign w:val="center"/>
          </w:tcPr>
          <w:p w14:paraId="38CD8CE1" w14:textId="70EF871A" w:rsidR="00E540BE" w:rsidRDefault="00E540BE" w:rsidP="002E4C36">
            <w:pPr>
              <w:rPr>
                <w:bCs/>
              </w:rPr>
            </w:pPr>
            <w:r>
              <w:rPr>
                <w:bCs/>
              </w:rPr>
              <w:t>Xiaomi</w:t>
            </w:r>
          </w:p>
        </w:tc>
        <w:tc>
          <w:tcPr>
            <w:tcW w:w="8407" w:type="dxa"/>
            <w:vAlign w:val="center"/>
          </w:tcPr>
          <w:p w14:paraId="40A256CD" w14:textId="44C46434" w:rsidR="00E540BE" w:rsidRPr="00AB5777" w:rsidRDefault="00E540BE" w:rsidP="002E4C36">
            <w:pPr>
              <w:rPr>
                <w:bCs/>
              </w:rPr>
            </w:pPr>
            <w:r>
              <w:rPr>
                <w:bCs/>
              </w:rPr>
              <w:t xml:space="preserve">We support the proposal except alt 4. We should be consistent with the other proposals, </w:t>
            </w:r>
            <w:proofErr w:type="gramStart"/>
            <w:r>
              <w:rPr>
                <w:bCs/>
              </w:rPr>
              <w:t>i.e.</w:t>
            </w:r>
            <w:proofErr w:type="gramEnd"/>
            <w:r>
              <w:rPr>
                <w:bCs/>
              </w:rPr>
              <w:t xml:space="preserve"> either delete alt 4 in the main bullet or make it FFS.</w:t>
            </w:r>
          </w:p>
        </w:tc>
      </w:tr>
    </w:tbl>
    <w:p w14:paraId="6A6F20E1" w14:textId="77777777" w:rsidR="0037652D" w:rsidRPr="005C5DC8" w:rsidRDefault="0037652D" w:rsidP="0037652D"/>
    <w:p w14:paraId="0B1D8F0E" w14:textId="1AA28609" w:rsidR="007A35CB" w:rsidRDefault="007A35CB" w:rsidP="009A5537"/>
    <w:p w14:paraId="5602912E" w14:textId="7716A52E" w:rsidR="0043490C" w:rsidRPr="00394EBD" w:rsidRDefault="0043490C" w:rsidP="0043490C">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6E2FC1">
        <w:rPr>
          <w:b/>
          <w:i/>
          <w:u w:val="single"/>
        </w:rPr>
        <w:t>Closed</w:t>
      </w:r>
      <w:r w:rsidRPr="002C2012">
        <w:rPr>
          <w:b/>
          <w:i/>
          <w:u w:val="single"/>
        </w:rPr>
        <w:t>)</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ListParagraph"/>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 xml:space="preserve">my understanding is, regardless from </w:t>
            </w:r>
            <w:proofErr w:type="spellStart"/>
            <w:r w:rsidR="00294608">
              <w:rPr>
                <w:bCs/>
                <w:color w:val="FF0000"/>
              </w:rPr>
              <w:t>gNB</w:t>
            </w:r>
            <w:proofErr w:type="spellEnd"/>
            <w:r w:rsidR="00294608">
              <w:rPr>
                <w:bCs/>
                <w:color w:val="FF0000"/>
              </w:rPr>
              <w:t xml:space="preserve"> perspective or UE </w:t>
            </w:r>
            <w:proofErr w:type="spellStart"/>
            <w:r w:rsidR="00294608">
              <w:rPr>
                <w:bCs/>
                <w:color w:val="FF0000"/>
              </w:rPr>
              <w:t>perpective</w:t>
            </w:r>
            <w:proofErr w:type="spellEnd"/>
            <w:r w:rsidR="00294608">
              <w:rPr>
                <w:bCs/>
                <w:color w:val="FF0000"/>
              </w:rPr>
              <w:t>,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w:t>
            </w:r>
            <w:proofErr w:type="gramStart"/>
            <w:r>
              <w:rPr>
                <w:bCs/>
              </w:rPr>
              <w:t>example</w:t>
            </w:r>
            <w:proofErr w:type="gramEnd"/>
            <w:r>
              <w:rPr>
                <w:bCs/>
              </w:rPr>
              <w:t xml:space="preserve"> for Static TDD, DDDSU clearly has 2 symbols gap for switch between DL and UL symbols. However </w:t>
            </w:r>
            <w:proofErr w:type="gramStart"/>
            <w:r>
              <w:rPr>
                <w:bCs/>
              </w:rPr>
              <w:t xml:space="preserve">in </w:t>
            </w:r>
            <w:r w:rsidR="00BE7ED9">
              <w:rPr>
                <w:bCs/>
              </w:rPr>
              <w:t xml:space="preserve"> </w:t>
            </w:r>
            <w:r w:rsidR="006700B5">
              <w:rPr>
                <w:bCs/>
              </w:rPr>
              <w:t>SBFD</w:t>
            </w:r>
            <w:proofErr w:type="gramEnd"/>
            <w:r w:rsidR="006700B5">
              <w:rPr>
                <w:bCs/>
              </w:rPr>
              <w:t xml:space="preserve"> slot, there are DL and UL symbols, is the </w:t>
            </w:r>
            <w:proofErr w:type="spellStart"/>
            <w:r w:rsidR="006700B5">
              <w:rPr>
                <w:bCs/>
              </w:rPr>
              <w:t>propoisal</w:t>
            </w:r>
            <w:proofErr w:type="spellEnd"/>
            <w:r w:rsidR="006700B5">
              <w:rPr>
                <w:bCs/>
              </w:rPr>
              <w:t xml:space="preserve"> stating that 1 symbol is assumed between last DL symbol </w:t>
            </w:r>
            <w:r w:rsidR="007D7B10">
              <w:rPr>
                <w:bCs/>
              </w:rPr>
              <w:t xml:space="preserve">of DL </w:t>
            </w:r>
            <w:proofErr w:type="spellStart"/>
            <w:r w:rsidR="007D7B10">
              <w:rPr>
                <w:bCs/>
              </w:rPr>
              <w:t>Subband</w:t>
            </w:r>
            <w:proofErr w:type="spellEnd"/>
            <w:r w:rsidR="007D7B10">
              <w:rPr>
                <w:bCs/>
              </w:rPr>
              <w:t xml:space="preserve"> </w:t>
            </w:r>
            <w:r w:rsidR="006700B5">
              <w:rPr>
                <w:bCs/>
              </w:rPr>
              <w:t xml:space="preserve">and first UL symbol of UL </w:t>
            </w:r>
            <w:proofErr w:type="spellStart"/>
            <w:r w:rsidR="006700B5">
              <w:rPr>
                <w:bCs/>
              </w:rPr>
              <w:t>subband</w:t>
            </w:r>
            <w:proofErr w:type="spellEnd"/>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34BB5325" w:rsidR="00433EDF" w:rsidRPr="00394EBD" w:rsidRDefault="00433EDF" w:rsidP="00433ED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6E2FC1">
        <w:rPr>
          <w:b/>
          <w:i/>
          <w:u w:val="single"/>
        </w:rPr>
        <w:t>Closed</w:t>
      </w:r>
      <w:r w:rsidRPr="00B81030">
        <w:rPr>
          <w:b/>
          <w:i/>
          <w:u w:val="single"/>
        </w:rPr>
        <w:t>)</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ListParagraph"/>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ListParagraph"/>
              <w:numPr>
                <w:ilvl w:val="0"/>
                <w:numId w:val="141"/>
              </w:numPr>
              <w:ind w:firstLineChars="0"/>
            </w:pPr>
            <w:r>
              <w:rPr>
                <w:rFonts w:hint="eastAsia"/>
              </w:rPr>
              <w:t>F</w:t>
            </w:r>
            <w:r>
              <w:t xml:space="preserve">FS: whether to </w:t>
            </w:r>
            <w:r w:rsidRPr="00357812">
              <w:t xml:space="preserve">use the SBFD Frame </w:t>
            </w:r>
            <w:r w:rsidRPr="00357812">
              <w:lastRenderedPageBreak/>
              <w:t xml:space="preserve">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 xml:space="preserve">@Huawei/Charter, based on the previous two rounds of discussion, I think the best </w:t>
            </w:r>
            <w:proofErr w:type="spellStart"/>
            <w:r>
              <w:rPr>
                <w:bCs/>
                <w:color w:val="FF0000"/>
              </w:rPr>
              <w:t>wayforward</w:t>
            </w:r>
            <w:proofErr w:type="spellEnd"/>
            <w:r>
              <w:rPr>
                <w:bCs/>
                <w:color w:val="FF0000"/>
              </w:rPr>
              <w:t xml:space="preserve">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TableGrid"/>
              <w:tblW w:w="0" w:type="auto"/>
              <w:tblLook w:val="04A0" w:firstRow="1" w:lastRow="0" w:firstColumn="1" w:lastColumn="0" w:noHBand="0" w:noVBand="1"/>
            </w:tblPr>
            <w:tblGrid>
              <w:gridCol w:w="2284"/>
              <w:gridCol w:w="2119"/>
              <w:gridCol w:w="3778"/>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ListParagraph"/>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proofErr w:type="spellStart"/>
                  <w:r>
                    <w:rPr>
                      <w:rFonts w:eastAsia="MS Mincho" w:cs="Times"/>
                      <w:b/>
                      <w:iCs/>
                    </w:rPr>
                    <w:t>Case</w:t>
                  </w:r>
                  <w:proofErr w:type="spellEnd"/>
                  <w:r>
                    <w:rPr>
                      <w:rFonts w:eastAsia="MS Mincho" w:cs="Times"/>
                      <w:b/>
                      <w:iCs/>
                    </w:rPr>
                    <w:t xml:space="preserv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ListParagraph"/>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lastRenderedPageBreak/>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7673AE">
        <w:tc>
          <w:tcPr>
            <w:tcW w:w="1555" w:type="dxa"/>
            <w:vAlign w:val="center"/>
          </w:tcPr>
          <w:p w14:paraId="389AA0E9" w14:textId="069B2B19" w:rsidR="007705B7" w:rsidRDefault="007705B7" w:rsidP="007705B7">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r w:rsidR="00E540BE" w:rsidRPr="001C444F" w14:paraId="211EEF32" w14:textId="77777777" w:rsidTr="007673AE">
        <w:tc>
          <w:tcPr>
            <w:tcW w:w="1555" w:type="dxa"/>
            <w:vAlign w:val="center"/>
          </w:tcPr>
          <w:p w14:paraId="05763C84" w14:textId="36CEE801" w:rsidR="00E540BE" w:rsidRPr="002A3B7B" w:rsidRDefault="00E540BE" w:rsidP="007705B7">
            <w:pPr>
              <w:rPr>
                <w:bCs/>
              </w:rPr>
            </w:pPr>
            <w:r>
              <w:rPr>
                <w:rFonts w:hint="eastAsia"/>
                <w:bCs/>
              </w:rPr>
              <w:t>X</w:t>
            </w:r>
            <w:r>
              <w:rPr>
                <w:bCs/>
              </w:rPr>
              <w:t>iaomi</w:t>
            </w:r>
          </w:p>
        </w:tc>
        <w:tc>
          <w:tcPr>
            <w:tcW w:w="8407" w:type="dxa"/>
            <w:vAlign w:val="center"/>
          </w:tcPr>
          <w:p w14:paraId="23FC4CE7" w14:textId="39BB8EF9" w:rsidR="00E540BE" w:rsidRDefault="00E540BE" w:rsidP="007705B7">
            <w:pPr>
              <w:rPr>
                <w:bCs/>
              </w:rPr>
            </w:pPr>
            <w:r>
              <w:rPr>
                <w:rFonts w:hint="eastAsia"/>
                <w:bCs/>
              </w:rPr>
              <w:t>W</w:t>
            </w:r>
            <w:r>
              <w:rPr>
                <w:bCs/>
              </w:rPr>
              <w:t>e can accept this proposal for sake of progress.</w:t>
            </w:r>
          </w:p>
        </w:tc>
      </w:tr>
    </w:tbl>
    <w:p w14:paraId="61C08650" w14:textId="77777777" w:rsidR="00433EDF" w:rsidRPr="00D06EA6" w:rsidRDefault="00433EDF" w:rsidP="00433EDF"/>
    <w:p w14:paraId="7A072CC2" w14:textId="77777777" w:rsidR="00B02351" w:rsidRDefault="00B02351" w:rsidP="00B02351">
      <w:pPr>
        <w:pStyle w:val="Heading3"/>
      </w:pPr>
      <w:r>
        <w:t>4th Round Proposals (Open)</w:t>
      </w:r>
    </w:p>
    <w:p w14:paraId="004CFA4E"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242B29AD" w14:textId="77777777" w:rsidR="00B02351" w:rsidRPr="00A318A0" w:rsidRDefault="00B02351" w:rsidP="00B02351">
      <w:pPr>
        <w:tabs>
          <w:tab w:val="num" w:pos="720"/>
        </w:tabs>
        <w:rPr>
          <w:bCs/>
        </w:rPr>
      </w:pPr>
      <w:r w:rsidRPr="00A318A0">
        <w:rPr>
          <w:bCs/>
        </w:rPr>
        <w:t>For performance evaluation and comparison between baseline legacy TDD operation and SBFD operation under SBFD Deployment Case 1, Alt 3</w:t>
      </w:r>
      <w:r>
        <w:rPr>
          <w:bCs/>
        </w:rPr>
        <w:t xml:space="preserve"> is </w:t>
      </w:r>
      <w:proofErr w:type="gramStart"/>
      <w:r>
        <w:rPr>
          <w:bCs/>
        </w:rPr>
        <w:t>deprioritized</w:t>
      </w:r>
      <w:proofErr w:type="gramEnd"/>
      <w:ins w:id="818" w:author="Wang Fei" w:date="2022-10-11T15:37:00Z">
        <w:r>
          <w:rPr>
            <w:bCs/>
          </w:rPr>
          <w:t xml:space="preserve"> and the definition is updated as below</w:t>
        </w:r>
      </w:ins>
      <w:r>
        <w:rPr>
          <w:bCs/>
        </w:rPr>
        <w:t>.</w:t>
      </w:r>
    </w:p>
    <w:p w14:paraId="26EA9330" w14:textId="77777777" w:rsidR="00B02351" w:rsidRPr="00A318A0" w:rsidRDefault="00B02351" w:rsidP="00B02351">
      <w:pPr>
        <w:pStyle w:val="ListParagraph"/>
        <w:numPr>
          <w:ilvl w:val="0"/>
          <w:numId w:val="48"/>
        </w:numPr>
        <w:ind w:firstLineChars="0"/>
        <w:rPr>
          <w:iCs/>
        </w:rPr>
      </w:pPr>
      <w:r w:rsidRPr="00A318A0">
        <w:rPr>
          <w:iCs/>
        </w:rPr>
        <w:t xml:space="preserve">Alt 3 (strive for the same UL/DL resource ratio between Legacy TDD and SBFD): </w:t>
      </w:r>
    </w:p>
    <w:p w14:paraId="101D694A" w14:textId="77777777" w:rsidR="00B02351" w:rsidRPr="00A318A0" w:rsidRDefault="00B02351" w:rsidP="00B02351">
      <w:pPr>
        <w:pStyle w:val="ListParagraph"/>
        <w:numPr>
          <w:ilvl w:val="1"/>
          <w:numId w:val="48"/>
        </w:numPr>
        <w:ind w:firstLineChars="0"/>
        <w:rPr>
          <w:iCs/>
        </w:rPr>
      </w:pPr>
      <w:r w:rsidRPr="00A318A0">
        <w:rPr>
          <w:iCs/>
        </w:rPr>
        <w:t>Legacy TDD: Static TDD UL/DL configuration with {DDSUU}, where S=[12D:2G:0U]</w:t>
      </w:r>
    </w:p>
    <w:p w14:paraId="535CEEFC" w14:textId="77777777" w:rsidR="00B02351" w:rsidRDefault="00B02351" w:rsidP="00B0235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19" w:author="Wang Fei" w:date="2022-10-11T15:38:00Z">
        <w:r w:rsidRPr="00FA7323" w:rsidDel="00FA7323">
          <w:rPr>
            <w:iCs/>
            <w:color w:val="FF0000"/>
            <w:rPrChange w:id="820" w:author="Wang Fei" w:date="2022-10-11T15:38:00Z">
              <w:rPr>
                <w:iCs/>
              </w:rPr>
            </w:rPrChange>
          </w:rPr>
          <w:delText>20</w:delText>
        </w:r>
      </w:del>
      <w:ins w:id="821" w:author="Wang Fei" w:date="2022-10-11T15:38:00Z">
        <w:r w:rsidRPr="00FA7323">
          <w:rPr>
            <w:iCs/>
            <w:color w:val="FF0000"/>
            <w:rPrChange w:id="822" w:author="Wang Fei" w:date="2022-10-11T15:38:00Z">
              <w:rPr>
                <w:iCs/>
              </w:rPr>
            </w:rPrChange>
          </w:rPr>
          <w:t>25</w:t>
        </w:r>
      </w:ins>
      <w:r w:rsidRPr="00FA7323">
        <w:rPr>
          <w:iCs/>
          <w:color w:val="FF0000"/>
          <w:rPrChange w:id="823" w:author="Wang Fei" w:date="2022-10-11T15:38:00Z">
            <w:rPr>
              <w:iCs/>
            </w:rPr>
          </w:rPrChange>
        </w:rPr>
        <w:t>%</w:t>
      </w:r>
      <w:r w:rsidRPr="00A318A0">
        <w:rPr>
          <w:iCs/>
        </w:rPr>
        <w:t xml:space="preserve"> of the channel bandwidth.</w:t>
      </w:r>
    </w:p>
    <w:p w14:paraId="2F490EBE" w14:textId="77777777" w:rsidR="00B02351" w:rsidRPr="00186C2A" w:rsidRDefault="00B02351" w:rsidP="00B02351">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0C756A8" w14:textId="77777777" w:rsidR="00B02351" w:rsidRPr="00D06EA6" w:rsidRDefault="00B02351" w:rsidP="00B02351"/>
    <w:p w14:paraId="1FD6FA47"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15C5677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DD87F7"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B5CEA4" w14:textId="77777777" w:rsidR="00B02351" w:rsidRDefault="00B02351" w:rsidP="00C05E06">
            <w:pPr>
              <w:spacing w:line="240" w:lineRule="auto"/>
              <w:jc w:val="center"/>
              <w:rPr>
                <w:b/>
              </w:rPr>
            </w:pPr>
            <w:r>
              <w:rPr>
                <w:b/>
              </w:rPr>
              <w:t>Comment</w:t>
            </w:r>
          </w:p>
        </w:tc>
      </w:tr>
      <w:tr w:rsidR="00B02351" w14:paraId="2746D63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1ED356"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69E704C" w14:textId="77777777" w:rsidR="00B02351" w:rsidRPr="002D5D4D" w:rsidRDefault="00B02351" w:rsidP="00C05E06">
            <w:pPr>
              <w:spacing w:line="240" w:lineRule="auto"/>
              <w:rPr>
                <w:bCs/>
                <w:color w:val="FF0000"/>
              </w:rPr>
            </w:pPr>
            <w:r>
              <w:rPr>
                <w:bCs/>
                <w:color w:val="FF0000"/>
              </w:rPr>
              <w:t>No update.</w:t>
            </w:r>
          </w:p>
        </w:tc>
      </w:tr>
      <w:tr w:rsidR="00C32B7B" w14:paraId="1F7197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950E8A" w14:textId="5C8BD482" w:rsidR="00C32B7B" w:rsidRPr="00E06C5C" w:rsidRDefault="00C32B7B" w:rsidP="00C32B7B">
            <w:pPr>
              <w:rPr>
                <w:bCs/>
                <w:color w:val="FF0000"/>
              </w:rPr>
            </w:pPr>
            <w:r w:rsidRPr="009C1BD4">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5BA90F" w14:textId="5887FB7F" w:rsidR="00C32B7B" w:rsidRPr="004A2AAB" w:rsidRDefault="00C32B7B" w:rsidP="00C32B7B">
            <w:pPr>
              <w:rPr>
                <w:bCs/>
                <w:color w:val="FF0000"/>
              </w:rPr>
            </w:pPr>
            <w:r w:rsidRPr="009C1BD4">
              <w:rPr>
                <w:bCs/>
              </w:rPr>
              <w:t xml:space="preserve">FFS </w:t>
            </w:r>
            <w:r>
              <w:rPr>
                <w:bCs/>
              </w:rPr>
              <w:t>should be removed</w:t>
            </w:r>
          </w:p>
        </w:tc>
      </w:tr>
    </w:tbl>
    <w:p w14:paraId="63E0A232" w14:textId="77777777" w:rsidR="00B02351" w:rsidRDefault="00B02351" w:rsidP="00B02351"/>
    <w:p w14:paraId="3BBB3779"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(Open)</w:t>
      </w:r>
      <w:r w:rsidRPr="00394EBD">
        <w:rPr>
          <w:b/>
          <w:i/>
          <w:u w:val="single"/>
        </w:rPr>
        <w:t>:</w:t>
      </w:r>
    </w:p>
    <w:p w14:paraId="184BF899" w14:textId="77777777" w:rsidR="00B02351" w:rsidRPr="00946D0E" w:rsidRDefault="00B02351" w:rsidP="00B0235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w:t>
      </w:r>
      <w:r w:rsidRPr="00946D0E">
        <w:t xml:space="preserve">rn, the following is assumed: </w:t>
      </w:r>
    </w:p>
    <w:p w14:paraId="358CBEAE" w14:textId="77777777" w:rsidR="00B02351" w:rsidRDefault="00B02351" w:rsidP="00B02351">
      <w:pPr>
        <w:pStyle w:val="ListParagraph"/>
        <w:numPr>
          <w:ilvl w:val="0"/>
          <w:numId w:val="164"/>
        </w:numPr>
        <w:ind w:firstLineChars="0"/>
      </w:pPr>
      <w:r w:rsidRPr="00B83904">
        <w:t xml:space="preserve">For FR1 </w:t>
      </w:r>
    </w:p>
    <w:p w14:paraId="737BDC6B" w14:textId="77777777" w:rsidR="00B02351" w:rsidRDefault="00B02351" w:rsidP="00B02351">
      <w:pPr>
        <w:pStyle w:val="ListParagraph"/>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1C3F273" w14:textId="77777777" w:rsidR="00B02351" w:rsidRDefault="00B02351" w:rsidP="00B02351">
      <w:pPr>
        <w:pStyle w:val="ListParagraph"/>
        <w:numPr>
          <w:ilvl w:val="1"/>
          <w:numId w:val="164"/>
        </w:numPr>
        <w:ind w:firstLineChars="0"/>
      </w:pPr>
      <w:r>
        <w:rPr>
          <w:color w:val="FF0000"/>
        </w:rPr>
        <w:lastRenderedPageBreak/>
        <w:t>Optional (N</w:t>
      </w:r>
      <w:r>
        <w:rPr>
          <w:color w:val="FF0000"/>
          <w:vertAlign w:val="subscript"/>
        </w:rPr>
        <w:t>U</w:t>
      </w:r>
      <w:r>
        <w:rPr>
          <w:color w:val="FF0000"/>
        </w:rPr>
        <w:t xml:space="preserve"> is based on existing RAN4 BWs): 100MHz channel bandwidth and 30kHz SCS (273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&lt;106, 51, 5&gt;</w:t>
      </w:r>
    </w:p>
    <w:p w14:paraId="0539101B" w14:textId="77777777" w:rsidR="00B02351" w:rsidRDefault="00B02351" w:rsidP="00B02351">
      <w:pPr>
        <w:pStyle w:val="ListParagraph"/>
        <w:numPr>
          <w:ilvl w:val="0"/>
          <w:numId w:val="164"/>
        </w:numPr>
        <w:ind w:firstLineChars="0"/>
      </w:pPr>
      <w:r w:rsidRPr="001D3AFA">
        <w:t>For FR2</w:t>
      </w:r>
    </w:p>
    <w:p w14:paraId="792B85B1" w14:textId="77777777" w:rsidR="00B02351" w:rsidRDefault="00B02351" w:rsidP="00B02351">
      <w:pPr>
        <w:pStyle w:val="ListParagraph"/>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5B4C5BF" w14:textId="77777777" w:rsidR="00B02351" w:rsidRDefault="00B02351" w:rsidP="00B02351">
      <w:pPr>
        <w:pStyle w:val="ListParagraph"/>
        <w:numPr>
          <w:ilvl w:val="1"/>
          <w:numId w:val="164"/>
        </w:numPr>
        <w:ind w:firstLineChars="0"/>
        <w:rPr>
          <w:rFonts w:ascii="Calibri" w:eastAsia="Times New Roman" w:hAnsi="Calibri" w:cs="Calibri"/>
          <w:color w:val="FF0000"/>
          <w:szCs w:val="20"/>
        </w:rPr>
      </w:pPr>
      <w:r>
        <w:rPr>
          <w:color w:val="FF0000"/>
        </w:rPr>
        <w:t>Optional (N</w:t>
      </w:r>
      <w:r>
        <w:rPr>
          <w:color w:val="FF0000"/>
          <w:vertAlign w:val="subscript"/>
        </w:rPr>
        <w:t>U</w:t>
      </w:r>
      <w:r>
        <w:rPr>
          <w:color w:val="FF0000"/>
        </w:rPr>
        <w:t xml:space="preserve"> is based on existing RAN4 BWs): 200MHz channel bandwidth and 120kHz SCS (132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&lt;47, 32, 3&gt;</w:t>
      </w:r>
    </w:p>
    <w:p w14:paraId="53130056" w14:textId="77777777" w:rsidR="00B02351" w:rsidRPr="00946D0E" w:rsidRDefault="00B02351" w:rsidP="00B02351">
      <w:pPr>
        <w:pStyle w:val="ListParagraph"/>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1B00B5D1" w14:textId="77777777" w:rsidR="00B02351" w:rsidRDefault="00B02351" w:rsidP="00B02351"/>
    <w:p w14:paraId="054BCCD9"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1A30850D"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FE63F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DF159" w14:textId="77777777" w:rsidR="00B02351" w:rsidRDefault="00B02351" w:rsidP="00C05E06">
            <w:pPr>
              <w:spacing w:line="240" w:lineRule="auto"/>
              <w:jc w:val="center"/>
              <w:rPr>
                <w:b/>
              </w:rPr>
            </w:pPr>
            <w:r>
              <w:rPr>
                <w:b/>
              </w:rPr>
              <w:t>Comment</w:t>
            </w:r>
          </w:p>
        </w:tc>
      </w:tr>
      <w:tr w:rsidR="00B02351" w14:paraId="41E8A59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26D1385"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92C051" w14:textId="77777777" w:rsidR="00B02351" w:rsidRPr="002D5D4D" w:rsidRDefault="00B02351" w:rsidP="00C05E06">
            <w:pPr>
              <w:spacing w:line="240" w:lineRule="auto"/>
              <w:rPr>
                <w:bCs/>
                <w:color w:val="FF0000"/>
              </w:rPr>
            </w:pPr>
            <w:r>
              <w:rPr>
                <w:bCs/>
                <w:color w:val="FF0000"/>
              </w:rPr>
              <w:t xml:space="preserve">Updated based on comments. </w:t>
            </w:r>
          </w:p>
        </w:tc>
      </w:tr>
      <w:tr w:rsidR="00545B60" w14:paraId="614EA4A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EF5FFD3" w14:textId="0F2A1E79" w:rsidR="00545B60" w:rsidRPr="00CA5F54"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641A37" w14:textId="5DDFBBBB" w:rsidR="00545B60" w:rsidRDefault="00545B60" w:rsidP="00545B60">
            <w:pPr>
              <w:rPr>
                <w:bCs/>
                <w:color w:val="FF0000"/>
              </w:rPr>
            </w:pPr>
            <w:r>
              <w:rPr>
                <w:bCs/>
              </w:rPr>
              <w:t>Support with updated proposal</w:t>
            </w:r>
          </w:p>
        </w:tc>
      </w:tr>
      <w:tr w:rsidR="008E56AA" w:rsidRPr="00B56D13" w14:paraId="7D375E4D" w14:textId="77777777" w:rsidTr="008E56AA">
        <w:tc>
          <w:tcPr>
            <w:tcW w:w="1555" w:type="dxa"/>
          </w:tcPr>
          <w:p w14:paraId="7EC8AACD" w14:textId="77777777" w:rsidR="008E56AA" w:rsidRPr="00B56D13" w:rsidRDefault="008E56AA" w:rsidP="00C05E06">
            <w:pPr>
              <w:rPr>
                <w:bCs/>
                <w:color w:val="FF0000"/>
              </w:rPr>
            </w:pPr>
            <w:r>
              <w:rPr>
                <w:bCs/>
              </w:rPr>
              <w:t>Sony</w:t>
            </w:r>
          </w:p>
        </w:tc>
        <w:tc>
          <w:tcPr>
            <w:tcW w:w="8407" w:type="dxa"/>
          </w:tcPr>
          <w:p w14:paraId="734D72BB" w14:textId="77777777" w:rsidR="008E56AA" w:rsidRPr="00B56D13" w:rsidRDefault="008E56AA" w:rsidP="00C05E06">
            <w:pPr>
              <w:rPr>
                <w:bCs/>
                <w:color w:val="FF0000"/>
              </w:rPr>
            </w:pPr>
            <w:r>
              <w:rPr>
                <w:bCs/>
              </w:rPr>
              <w:t>Support.</w:t>
            </w:r>
          </w:p>
        </w:tc>
      </w:tr>
      <w:tr w:rsidR="004A2AAB" w:rsidRPr="00B56D13" w14:paraId="10746CFD" w14:textId="77777777" w:rsidTr="008E56AA">
        <w:tc>
          <w:tcPr>
            <w:tcW w:w="1555" w:type="dxa"/>
          </w:tcPr>
          <w:p w14:paraId="39658B16" w14:textId="266DE991" w:rsidR="004A2AAB" w:rsidRPr="004A2AAB" w:rsidRDefault="004A2AAB" w:rsidP="00C05E06">
            <w:pPr>
              <w:rPr>
                <w:bCs/>
              </w:rPr>
            </w:pPr>
            <w:r>
              <w:rPr>
                <w:bCs/>
              </w:rPr>
              <w:t>Ericsson</w:t>
            </w:r>
          </w:p>
        </w:tc>
        <w:tc>
          <w:tcPr>
            <w:tcW w:w="8407" w:type="dxa"/>
          </w:tcPr>
          <w:p w14:paraId="079594A7" w14:textId="296BCD9B" w:rsidR="004A2AAB" w:rsidRPr="004A2AAB" w:rsidRDefault="004A2AAB" w:rsidP="00C05E06">
            <w:pPr>
              <w:rPr>
                <w:bCs/>
              </w:rPr>
            </w:pPr>
            <w:r>
              <w:rPr>
                <w:bCs/>
              </w:rPr>
              <w:t>Support.</w:t>
            </w:r>
          </w:p>
        </w:tc>
      </w:tr>
      <w:tr w:rsidR="00F90F7C" w:rsidRPr="00B56D13" w14:paraId="454F1B6E" w14:textId="77777777" w:rsidTr="00295D58">
        <w:tc>
          <w:tcPr>
            <w:tcW w:w="1555" w:type="dxa"/>
            <w:vAlign w:val="center"/>
          </w:tcPr>
          <w:p w14:paraId="27E07E11" w14:textId="13DDBC64" w:rsidR="00F90F7C" w:rsidRDefault="00F90F7C" w:rsidP="00F90F7C">
            <w:pPr>
              <w:rPr>
                <w:bCs/>
              </w:rPr>
            </w:pPr>
            <w:r>
              <w:rPr>
                <w:bCs/>
              </w:rPr>
              <w:t>Intel</w:t>
            </w:r>
          </w:p>
        </w:tc>
        <w:tc>
          <w:tcPr>
            <w:tcW w:w="8407" w:type="dxa"/>
            <w:vAlign w:val="center"/>
          </w:tcPr>
          <w:p w14:paraId="6A512040" w14:textId="3C90F8CF" w:rsidR="00F90F7C" w:rsidRDefault="00F90F7C" w:rsidP="00F90F7C">
            <w:pPr>
              <w:rPr>
                <w:bCs/>
              </w:rPr>
            </w:pPr>
            <w:r>
              <w:rPr>
                <w:bCs/>
              </w:rPr>
              <w:t xml:space="preserve">Generally OK with the proposal, but it is </w:t>
            </w:r>
            <w:proofErr w:type="spellStart"/>
            <w:r>
              <w:rPr>
                <w:bCs/>
              </w:rPr>
              <w:t>stil</w:t>
            </w:r>
            <w:proofErr w:type="spellEnd"/>
            <w:r>
              <w:rPr>
                <w:bCs/>
              </w:rPr>
              <w:t xml:space="preserve"> not clear to us why a configuration that is more in line with RAN4 BWs should be optionally considered. Therefore, we would recommend </w:t>
            </w:r>
            <w:proofErr w:type="gramStart"/>
            <w:r>
              <w:rPr>
                <w:bCs/>
              </w:rPr>
              <w:t>to swap</w:t>
            </w:r>
            <w:proofErr w:type="gramEnd"/>
            <w:r>
              <w:rPr>
                <w:bCs/>
              </w:rPr>
              <w:t xml:space="preserve"> the optional and baseline label between configurations.</w:t>
            </w:r>
          </w:p>
        </w:tc>
      </w:tr>
      <w:tr w:rsidR="00C918C2" w:rsidRPr="00B56D13" w14:paraId="6A681EE2" w14:textId="77777777" w:rsidTr="00295D58">
        <w:tc>
          <w:tcPr>
            <w:tcW w:w="1555" w:type="dxa"/>
            <w:vAlign w:val="center"/>
          </w:tcPr>
          <w:p w14:paraId="3D617C97" w14:textId="2545B69B" w:rsidR="00C918C2" w:rsidRPr="00C918C2" w:rsidRDefault="00C918C2" w:rsidP="00F90F7C">
            <w:pPr>
              <w:rPr>
                <w:rFonts w:eastAsia="Malgun Gothic"/>
                <w:bCs/>
              </w:rPr>
            </w:pPr>
            <w:r>
              <w:rPr>
                <w:rFonts w:eastAsia="Malgun Gothic" w:hint="eastAsia"/>
                <w:bCs/>
              </w:rPr>
              <w:t>Samsung</w:t>
            </w:r>
          </w:p>
        </w:tc>
        <w:tc>
          <w:tcPr>
            <w:tcW w:w="8407" w:type="dxa"/>
            <w:vAlign w:val="center"/>
          </w:tcPr>
          <w:p w14:paraId="61A912B3" w14:textId="77777777" w:rsidR="00C918C2" w:rsidRDefault="00C918C2" w:rsidP="00C918C2">
            <w:pPr>
              <w:rPr>
                <w:rFonts w:eastAsia="Malgun Gothic"/>
                <w:bCs/>
              </w:rPr>
            </w:pPr>
            <w:r>
              <w:rPr>
                <w:rFonts w:eastAsia="Malgun Gothic" w:hint="eastAsia"/>
                <w:bCs/>
              </w:rPr>
              <w:t xml:space="preserve">Support. </w:t>
            </w:r>
          </w:p>
          <w:p w14:paraId="200C36DA" w14:textId="247618FB" w:rsidR="00C918C2" w:rsidRDefault="00C918C2" w:rsidP="00C918C2">
            <w:pPr>
              <w:rPr>
                <w:rFonts w:eastAsia="Malgun Gothic"/>
                <w:bCs/>
              </w:rPr>
            </w:pPr>
            <w:r>
              <w:rPr>
                <w:rFonts w:eastAsia="Malgun Gothic"/>
                <w:bCs/>
              </w:rPr>
              <w:t xml:space="preserve">For FR1, we don’t see big difference between two configurations. Since Baseline configuration is more aligned with the agreement “SBFD UL </w:t>
            </w:r>
            <w:proofErr w:type="spellStart"/>
            <w:r>
              <w:rPr>
                <w:rFonts w:eastAsia="Malgun Gothic"/>
                <w:bCs/>
              </w:rPr>
              <w:t>subband</w:t>
            </w:r>
            <w:proofErr w:type="spellEnd"/>
            <w:r>
              <w:rPr>
                <w:rFonts w:eastAsia="Malgun Gothic"/>
                <w:bCs/>
              </w:rPr>
              <w:t xml:space="preserve"> is about 25% of the channel bandwidth” we support the baseline configuration. </w:t>
            </w:r>
          </w:p>
          <w:p w14:paraId="5FF58E7C" w14:textId="094C8115" w:rsidR="00C918C2" w:rsidRPr="00C918C2" w:rsidRDefault="00C918C2" w:rsidP="00C918C2">
            <w:pPr>
              <w:rPr>
                <w:rFonts w:eastAsia="Malgun Gothic"/>
                <w:bCs/>
              </w:rPr>
            </w:pPr>
            <w:r>
              <w:rPr>
                <w:rFonts w:eastAsia="Malgun Gothic"/>
                <w:bCs/>
              </w:rPr>
              <w:t xml:space="preserve">For FR2, </w:t>
            </w:r>
            <w:proofErr w:type="gramStart"/>
            <w:r>
              <w:rPr>
                <w:rFonts w:eastAsia="Malgun Gothic"/>
                <w:bCs/>
              </w:rPr>
              <w:t>It</w:t>
            </w:r>
            <w:proofErr w:type="gramEnd"/>
            <w:r>
              <w:rPr>
                <w:rFonts w:eastAsia="Malgun Gothic"/>
                <w:bCs/>
              </w:rPr>
              <w:t xml:space="preserve"> is hard to understand that the number of guard RBs is 1 or 3 in baseline or optional, respectively. We would like to keep the same guard RB number for both configurations. So, for optional configuration, we suggest to use &lt;49, 32, 1</w:t>
            </w:r>
            <w:proofErr w:type="gramStart"/>
            <w:r>
              <w:rPr>
                <w:rFonts w:eastAsia="Malgun Gothic"/>
                <w:bCs/>
              </w:rPr>
              <w:t>&gt;  instead</w:t>
            </w:r>
            <w:proofErr w:type="gramEnd"/>
            <w:r>
              <w:rPr>
                <w:rFonts w:eastAsia="Malgun Gothic"/>
                <w:bCs/>
              </w:rPr>
              <w:t xml:space="preserve"> of &lt;47, 32, 3&gt;</w:t>
            </w:r>
          </w:p>
        </w:tc>
      </w:tr>
      <w:tr w:rsidR="00C32B7B" w:rsidRPr="00B56D13" w14:paraId="62622996" w14:textId="77777777" w:rsidTr="00C82CCC">
        <w:tc>
          <w:tcPr>
            <w:tcW w:w="1555" w:type="dxa"/>
          </w:tcPr>
          <w:p w14:paraId="0E1A68F1" w14:textId="39933940" w:rsidR="00C32B7B" w:rsidRDefault="00C32B7B" w:rsidP="00C32B7B">
            <w:pPr>
              <w:rPr>
                <w:rFonts w:eastAsia="Malgun Gothic" w:hint="eastAsia"/>
                <w:bCs/>
              </w:rPr>
            </w:pPr>
            <w:r>
              <w:rPr>
                <w:bCs/>
              </w:rPr>
              <w:t>QC</w:t>
            </w:r>
          </w:p>
        </w:tc>
        <w:tc>
          <w:tcPr>
            <w:tcW w:w="8407" w:type="dxa"/>
          </w:tcPr>
          <w:p w14:paraId="6008183A" w14:textId="4FD1DA31" w:rsidR="00C32B7B" w:rsidRDefault="00C32B7B" w:rsidP="00C32B7B">
            <w:pPr>
              <w:rPr>
                <w:bCs/>
              </w:rPr>
            </w:pPr>
            <w:r>
              <w:rPr>
                <w:bCs/>
              </w:rPr>
              <w:t>For FR1, w</w:t>
            </w:r>
            <w:r>
              <w:rPr>
                <w:bCs/>
              </w:rPr>
              <w:t xml:space="preserve">e don’t think that </w:t>
            </w:r>
            <w:r>
              <w:rPr>
                <w:bCs/>
              </w:rPr>
              <w:t>the sub-</w:t>
            </w:r>
            <w:r>
              <w:rPr>
                <w:bCs/>
              </w:rPr>
              <w:t>bullet on optional</w:t>
            </w:r>
            <w:r>
              <w:rPr>
                <w:bCs/>
              </w:rPr>
              <w:t xml:space="preserve"> configuration</w:t>
            </w:r>
            <w:r>
              <w:rPr>
                <w:bCs/>
              </w:rPr>
              <w:t xml:space="preserve"> is needed and should be removed. </w:t>
            </w:r>
            <w:r>
              <w:rPr>
                <w:bCs/>
              </w:rPr>
              <w:t>It is bit</w:t>
            </w:r>
            <w:r>
              <w:rPr>
                <w:bCs/>
              </w:rPr>
              <w:t xml:space="preserve"> confusing and </w:t>
            </w:r>
            <w:r>
              <w:rPr>
                <w:bCs/>
              </w:rPr>
              <w:t xml:space="preserve">may </w:t>
            </w:r>
            <w:r>
              <w:rPr>
                <w:bCs/>
              </w:rPr>
              <w:t>deliver a message that UL-SB should follow specific CC BW which is against earlier RAN1 agreement</w:t>
            </w:r>
            <w:r>
              <w:rPr>
                <w:bCs/>
              </w:rPr>
              <w:t xml:space="preserve"> (below)</w:t>
            </w:r>
            <w:r>
              <w:rPr>
                <w:bCs/>
              </w:rPr>
              <w:t xml:space="preserve">. </w:t>
            </w:r>
            <w:r>
              <w:rPr>
                <w:bCs/>
              </w:rPr>
              <w:t>Also, the UL-SB is not 20% of CC-BW</w:t>
            </w:r>
            <w:r w:rsidR="000E051F">
              <w:rPr>
                <w:bCs/>
              </w:rPr>
              <w:t xml:space="preserve">. </w:t>
            </w:r>
            <w:r>
              <w:rPr>
                <w:bCs/>
              </w:rPr>
              <w:t xml:space="preserve">In addition, </w:t>
            </w:r>
            <w:r w:rsidR="000E051F">
              <w:rPr>
                <w:bCs/>
              </w:rPr>
              <w:t xml:space="preserve">if some companies prefer other configurations, </w:t>
            </w:r>
            <w:r>
              <w:rPr>
                <w:bCs/>
              </w:rPr>
              <w:t xml:space="preserve">the last </w:t>
            </w:r>
            <w:proofErr w:type="spellStart"/>
            <w:r>
              <w:rPr>
                <w:bCs/>
              </w:rPr>
              <w:t>subbulet</w:t>
            </w:r>
            <w:proofErr w:type="spellEnd"/>
            <w:r>
              <w:rPr>
                <w:bCs/>
              </w:rPr>
              <w:t xml:space="preserve"> </w:t>
            </w:r>
            <w:r w:rsidR="000E051F">
              <w:rPr>
                <w:bCs/>
              </w:rPr>
              <w:t>leaves the door open as</w:t>
            </w:r>
            <w:r>
              <w:rPr>
                <w:bCs/>
              </w:rPr>
              <w:t xml:space="preserve"> other values are not precluded. </w:t>
            </w:r>
          </w:p>
          <w:p w14:paraId="319649F4" w14:textId="1B79B492" w:rsidR="00C32B7B" w:rsidRDefault="000E051F" w:rsidP="00C32B7B">
            <w:pPr>
              <w:rPr>
                <w:bCs/>
              </w:rPr>
            </w:pPr>
            <w:r>
              <w:rPr>
                <w:bCs/>
              </w:rPr>
              <w:t xml:space="preserve">For FR2, we can live with listing 200MHz as optional configuration and suggest </w:t>
            </w:r>
            <w:proofErr w:type="spellStart"/>
            <w:r>
              <w:rPr>
                <w:bCs/>
              </w:rPr>
              <w:t>subband</w:t>
            </w:r>
            <w:proofErr w:type="spellEnd"/>
            <w:r>
              <w:rPr>
                <w:bCs/>
              </w:rPr>
              <w:t xml:space="preserve"> configuration of &lt;52,26,1&gt; where UL-SB is roughly 20% of CC-BW.</w:t>
            </w:r>
          </w:p>
          <w:tbl>
            <w:tblPr>
              <w:tblStyle w:val="TableGrid"/>
              <w:tblW w:w="0" w:type="auto"/>
              <w:tblLook w:val="04A0" w:firstRow="1" w:lastRow="0" w:firstColumn="1" w:lastColumn="0" w:noHBand="0" w:noVBand="1"/>
            </w:tblPr>
            <w:tblGrid>
              <w:gridCol w:w="8181"/>
            </w:tblGrid>
            <w:tr w:rsidR="000E051F" w14:paraId="7DD83BBF" w14:textId="77777777" w:rsidTr="000E051F">
              <w:tc>
                <w:tcPr>
                  <w:tcW w:w="8181" w:type="dxa"/>
                </w:tcPr>
                <w:p w14:paraId="7E086ADB" w14:textId="77777777" w:rsidR="000E051F" w:rsidRDefault="000E051F" w:rsidP="000E051F">
                  <w:pPr>
                    <w:tabs>
                      <w:tab w:val="num" w:pos="1440"/>
                    </w:tabs>
                    <w:spacing w:after="0"/>
                  </w:pPr>
                  <w:r w:rsidRPr="00B31039">
                    <w:rPr>
                      <w:highlight w:val="green"/>
                    </w:rPr>
                    <w:t>Agreement:</w:t>
                  </w:r>
                  <w:r w:rsidRPr="00B31039">
                    <w:t xml:space="preserve"> </w:t>
                  </w:r>
                </w:p>
                <w:p w14:paraId="23F84407" w14:textId="77777777" w:rsidR="000E051F" w:rsidRPr="00B31039" w:rsidRDefault="000E051F" w:rsidP="000E051F">
                  <w:r w:rsidRPr="00B31039">
                    <w:t xml:space="preserve">The time and frequency location of </w:t>
                  </w:r>
                  <w:proofErr w:type="spellStart"/>
                  <w:r w:rsidRPr="00B31039">
                    <w:t>subbands</w:t>
                  </w:r>
                  <w:proofErr w:type="spellEnd"/>
                  <w:r w:rsidRPr="00B31039">
                    <w:t xml:space="preserve"> within a TDD carrier are not fixed in the specification.</w:t>
                  </w:r>
                </w:p>
                <w:p w14:paraId="06568CC0" w14:textId="77777777" w:rsidR="000E051F" w:rsidRPr="00B31039" w:rsidRDefault="000E051F" w:rsidP="000E051F">
                  <w:pPr>
                    <w:pStyle w:val="ListParagraph"/>
                    <w:widowControl/>
                    <w:numPr>
                      <w:ilvl w:val="0"/>
                      <w:numId w:val="168"/>
                    </w:numPr>
                    <w:autoSpaceDE/>
                    <w:autoSpaceDN/>
                    <w:adjustRightInd/>
                    <w:spacing w:line="280" w:lineRule="atLeast"/>
                    <w:ind w:firstLineChars="0"/>
                    <w:rPr>
                      <w:rFonts w:ascii="Times New Roman" w:hAnsi="Times New Roman"/>
                      <w:szCs w:val="20"/>
                    </w:rPr>
                  </w:pPr>
                  <w:r w:rsidRPr="00B31039">
                    <w:rPr>
                      <w:rFonts w:ascii="Times New Roman" w:hAnsi="Times New Roman"/>
                      <w:szCs w:val="20"/>
                    </w:rPr>
                    <w:lastRenderedPageBreak/>
                    <w:t xml:space="preserve">Subject to any RAN4 guidance on minimum or maximum </w:t>
                  </w:r>
                  <w:proofErr w:type="spellStart"/>
                  <w:r w:rsidRPr="00B31039">
                    <w:rPr>
                      <w:rFonts w:ascii="Times New Roman" w:hAnsi="Times New Roman"/>
                      <w:szCs w:val="20"/>
                    </w:rPr>
                    <w:t>subband</w:t>
                  </w:r>
                  <w:proofErr w:type="spellEnd"/>
                  <w:r w:rsidRPr="00B31039">
                    <w:rPr>
                      <w:rFonts w:ascii="Times New Roman" w:hAnsi="Times New Roman"/>
                      <w:szCs w:val="20"/>
                    </w:rPr>
                    <w:t xml:space="preserve"> and </w:t>
                  </w:r>
                  <w:proofErr w:type="spellStart"/>
                  <w:r w:rsidRPr="00B31039">
                    <w:rPr>
                      <w:rFonts w:ascii="Times New Roman" w:hAnsi="Times New Roman"/>
                      <w:szCs w:val="20"/>
                    </w:rPr>
                    <w:t>guardband</w:t>
                  </w:r>
                  <w:proofErr w:type="spellEnd"/>
                  <w:r w:rsidRPr="00B31039">
                    <w:rPr>
                      <w:rFonts w:ascii="Times New Roman" w:hAnsi="Times New Roman"/>
                      <w:szCs w:val="20"/>
                    </w:rPr>
                    <w:t xml:space="preserve"> size and </w:t>
                  </w:r>
                  <w:proofErr w:type="spellStart"/>
                  <w:r w:rsidRPr="00B31039">
                    <w:rPr>
                      <w:rFonts w:ascii="Times New Roman" w:hAnsi="Times New Roman"/>
                      <w:szCs w:val="20"/>
                    </w:rPr>
                    <w:t>subband</w:t>
                  </w:r>
                  <w:proofErr w:type="spellEnd"/>
                  <w:r w:rsidRPr="00B31039">
                    <w:rPr>
                      <w:rFonts w:ascii="Times New Roman" w:hAnsi="Times New Roman"/>
                      <w:szCs w:val="20"/>
                    </w:rPr>
                    <w:t xml:space="preserve"> location within TDD carrier. </w:t>
                  </w:r>
                </w:p>
                <w:p w14:paraId="2242F5B1" w14:textId="420CDB97" w:rsidR="000E051F" w:rsidRPr="000E051F" w:rsidRDefault="000E051F" w:rsidP="000E051F">
                  <w:pPr>
                    <w:pStyle w:val="ListParagraph"/>
                    <w:widowControl/>
                    <w:numPr>
                      <w:ilvl w:val="0"/>
                      <w:numId w:val="168"/>
                    </w:numPr>
                    <w:autoSpaceDE/>
                    <w:autoSpaceDN/>
                    <w:adjustRightInd/>
                    <w:spacing w:line="280" w:lineRule="atLeast"/>
                    <w:ind w:firstLineChars="0"/>
                    <w:rPr>
                      <w:rFonts w:ascii="Times New Roman" w:hAnsi="Times New Roman"/>
                      <w:szCs w:val="20"/>
                    </w:rPr>
                  </w:pPr>
                  <w:r w:rsidRPr="00B31039">
                    <w:rPr>
                      <w:rFonts w:ascii="Times New Roman" w:hAnsi="Times New Roman"/>
                      <w:szCs w:val="20"/>
                    </w:rPr>
                    <w:t xml:space="preserve">Note that whether the time and/or frequency location of </w:t>
                  </w:r>
                  <w:proofErr w:type="spellStart"/>
                  <w:r w:rsidRPr="00B31039">
                    <w:rPr>
                      <w:rFonts w:ascii="Times New Roman" w:hAnsi="Times New Roman"/>
                      <w:szCs w:val="20"/>
                    </w:rPr>
                    <w:t>subbands</w:t>
                  </w:r>
                  <w:proofErr w:type="spellEnd"/>
                  <w:r w:rsidRPr="00B31039">
                    <w:rPr>
                      <w:rFonts w:ascii="Times New Roman" w:hAnsi="Times New Roman"/>
                      <w:szCs w:val="20"/>
                    </w:rPr>
                    <w:t xml:space="preserve"> are informed to UE is separately discussed</w:t>
                  </w:r>
                </w:p>
              </w:tc>
            </w:tr>
          </w:tbl>
          <w:p w14:paraId="271110B8" w14:textId="54BB27DA" w:rsidR="000E051F" w:rsidRDefault="000E051F" w:rsidP="00C32B7B">
            <w:pPr>
              <w:rPr>
                <w:bCs/>
              </w:rPr>
            </w:pPr>
          </w:p>
          <w:p w14:paraId="2AF4BB33" w14:textId="06A84908" w:rsidR="000E051F" w:rsidRPr="000E051F" w:rsidRDefault="000E051F" w:rsidP="00C32B7B">
            <w:pPr>
              <w:rPr>
                <w:b/>
                <w:u w:val="single"/>
              </w:rPr>
            </w:pPr>
            <w:r w:rsidRPr="000E051F">
              <w:rPr>
                <w:b/>
                <w:u w:val="single"/>
              </w:rPr>
              <w:t xml:space="preserve">Suggest following </w:t>
            </w:r>
            <w:r w:rsidRPr="000E051F">
              <w:rPr>
                <w:b/>
                <w:color w:val="5B9BD5" w:themeColor="accent1"/>
                <w:u w:val="single"/>
              </w:rPr>
              <w:t>updates</w:t>
            </w:r>
            <w:r w:rsidRPr="000E051F">
              <w:rPr>
                <w:b/>
                <w:u w:val="single"/>
              </w:rPr>
              <w:t>:</w:t>
            </w:r>
          </w:p>
          <w:p w14:paraId="6D9FEA28" w14:textId="77777777" w:rsidR="00C32B7B" w:rsidRPr="00946D0E" w:rsidRDefault="00C32B7B" w:rsidP="00C32B7B">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w:t>
            </w:r>
            <w:r w:rsidRPr="00946D0E">
              <w:t xml:space="preserve">rn, the following is assumed: </w:t>
            </w:r>
          </w:p>
          <w:p w14:paraId="2AE6FC8A" w14:textId="77777777" w:rsidR="00C32B7B" w:rsidRDefault="00C32B7B" w:rsidP="00C32B7B">
            <w:pPr>
              <w:pStyle w:val="ListParagraph"/>
              <w:numPr>
                <w:ilvl w:val="0"/>
                <w:numId w:val="164"/>
              </w:numPr>
              <w:ind w:firstLineChars="0"/>
            </w:pPr>
            <w:r w:rsidRPr="00B83904">
              <w:t xml:space="preserve">For FR1 </w:t>
            </w:r>
          </w:p>
          <w:p w14:paraId="7A730548" w14:textId="77777777" w:rsidR="00C32B7B" w:rsidRDefault="00C32B7B" w:rsidP="00C32B7B">
            <w:pPr>
              <w:pStyle w:val="ListParagraph"/>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299EA27A" w14:textId="77777777" w:rsidR="00C32B7B" w:rsidRPr="000E051F" w:rsidRDefault="00C32B7B" w:rsidP="00C32B7B">
            <w:pPr>
              <w:pStyle w:val="ListParagraph"/>
              <w:numPr>
                <w:ilvl w:val="1"/>
                <w:numId w:val="164"/>
              </w:numPr>
              <w:ind w:firstLineChars="0"/>
              <w:rPr>
                <w:strike/>
                <w:color w:val="5B9BD5" w:themeColor="accent1"/>
              </w:rPr>
            </w:pPr>
            <w:r w:rsidRPr="000E051F">
              <w:rPr>
                <w:strike/>
                <w:color w:val="5B9BD5" w:themeColor="accent1"/>
              </w:rPr>
              <w:t>Optional (N</w:t>
            </w:r>
            <w:r w:rsidRPr="000E051F">
              <w:rPr>
                <w:strike/>
                <w:color w:val="5B9BD5" w:themeColor="accent1"/>
                <w:vertAlign w:val="subscript"/>
              </w:rPr>
              <w:t>U</w:t>
            </w:r>
            <w:r w:rsidRPr="000E051F">
              <w:rPr>
                <w:strike/>
                <w:color w:val="5B9BD5" w:themeColor="accent1"/>
              </w:rPr>
              <w:t xml:space="preserve"> is based on existing RAN4 BWs): 100MHz channel bandwidth and 30kHz SCS (273 PRB): &lt; N</w:t>
            </w:r>
            <w:r w:rsidRPr="000E051F">
              <w:rPr>
                <w:strike/>
                <w:color w:val="5B9BD5" w:themeColor="accent1"/>
                <w:vertAlign w:val="subscript"/>
              </w:rPr>
              <w:t>D</w:t>
            </w:r>
            <w:r w:rsidRPr="000E051F">
              <w:rPr>
                <w:strike/>
                <w:color w:val="5B9BD5" w:themeColor="accent1"/>
              </w:rPr>
              <w:t>, N</w:t>
            </w:r>
            <w:r w:rsidRPr="000E051F">
              <w:rPr>
                <w:strike/>
                <w:color w:val="5B9BD5" w:themeColor="accent1"/>
                <w:vertAlign w:val="subscript"/>
              </w:rPr>
              <w:t>U</w:t>
            </w:r>
            <w:r w:rsidRPr="000E051F">
              <w:rPr>
                <w:strike/>
                <w:color w:val="5B9BD5" w:themeColor="accent1"/>
              </w:rPr>
              <w:t>,</w:t>
            </w:r>
            <w:r w:rsidRPr="000E051F">
              <w:rPr>
                <w:strike/>
                <w:color w:val="5B9BD5" w:themeColor="accent1"/>
                <w:vertAlign w:val="subscript"/>
              </w:rPr>
              <w:t xml:space="preserve"> </w:t>
            </w:r>
            <w:r w:rsidRPr="000E051F">
              <w:rPr>
                <w:strike/>
                <w:color w:val="5B9BD5" w:themeColor="accent1"/>
              </w:rPr>
              <w:t>N</w:t>
            </w:r>
            <w:r w:rsidRPr="000E051F">
              <w:rPr>
                <w:strike/>
                <w:color w:val="5B9BD5" w:themeColor="accent1"/>
                <w:vertAlign w:val="subscript"/>
              </w:rPr>
              <w:t>G</w:t>
            </w:r>
            <w:r w:rsidRPr="000E051F">
              <w:rPr>
                <w:strike/>
                <w:color w:val="5B9BD5" w:themeColor="accent1"/>
              </w:rPr>
              <w:t xml:space="preserve"> &gt; = &lt;106, 51, 5&gt;</w:t>
            </w:r>
          </w:p>
          <w:p w14:paraId="45CBFDF5" w14:textId="77777777" w:rsidR="00C32B7B" w:rsidRDefault="00C32B7B" w:rsidP="00C32B7B">
            <w:pPr>
              <w:pStyle w:val="ListParagraph"/>
              <w:numPr>
                <w:ilvl w:val="0"/>
                <w:numId w:val="164"/>
              </w:numPr>
              <w:ind w:firstLineChars="0"/>
            </w:pPr>
            <w:r w:rsidRPr="001D3AFA">
              <w:t>For FR2</w:t>
            </w:r>
          </w:p>
          <w:p w14:paraId="3DDA7F77" w14:textId="77777777" w:rsidR="00C32B7B" w:rsidRDefault="00C32B7B" w:rsidP="00C32B7B">
            <w:pPr>
              <w:pStyle w:val="ListParagraph"/>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0258BB72" w14:textId="4AC7D680" w:rsidR="00C32B7B" w:rsidRPr="000E051F" w:rsidRDefault="00C32B7B" w:rsidP="00C32B7B">
            <w:pPr>
              <w:pStyle w:val="ListParagraph"/>
              <w:numPr>
                <w:ilvl w:val="1"/>
                <w:numId w:val="164"/>
              </w:numPr>
              <w:ind w:firstLineChars="0"/>
              <w:rPr>
                <w:rFonts w:ascii="Calibri" w:eastAsia="Times New Roman" w:hAnsi="Calibri" w:cs="Calibri"/>
                <w:color w:val="FF0000"/>
                <w:sz w:val="20"/>
                <w:szCs w:val="20"/>
              </w:rPr>
            </w:pPr>
            <w:r w:rsidRPr="000E051F">
              <w:rPr>
                <w:color w:val="FF0000"/>
              </w:rPr>
              <w:t xml:space="preserve">Optional </w:t>
            </w:r>
            <w:r w:rsidRPr="000E051F">
              <w:rPr>
                <w:strike/>
                <w:color w:val="5B9BD5" w:themeColor="accent1"/>
              </w:rPr>
              <w:t>(N</w:t>
            </w:r>
            <w:r w:rsidRPr="000E051F">
              <w:rPr>
                <w:strike/>
                <w:color w:val="5B9BD5" w:themeColor="accent1"/>
                <w:vertAlign w:val="subscript"/>
              </w:rPr>
              <w:t>U</w:t>
            </w:r>
            <w:r w:rsidRPr="000E051F">
              <w:rPr>
                <w:strike/>
                <w:color w:val="5B9BD5" w:themeColor="accent1"/>
              </w:rPr>
              <w:t xml:space="preserve"> is based on existing RAN4 BWs): </w:t>
            </w:r>
            <w:r w:rsidRPr="000E051F">
              <w:rPr>
                <w:color w:val="FF0000"/>
              </w:rPr>
              <w:t>200MHz channel bandwidth and 120kHz SCS (132 PRB): &lt; N</w:t>
            </w:r>
            <w:r w:rsidRPr="000E051F">
              <w:rPr>
                <w:color w:val="FF0000"/>
                <w:vertAlign w:val="subscript"/>
              </w:rPr>
              <w:t>D</w:t>
            </w:r>
            <w:r w:rsidRPr="000E051F">
              <w:rPr>
                <w:color w:val="FF0000"/>
              </w:rPr>
              <w:t>, N</w:t>
            </w:r>
            <w:r w:rsidRPr="000E051F">
              <w:rPr>
                <w:color w:val="FF0000"/>
                <w:vertAlign w:val="subscript"/>
              </w:rPr>
              <w:t>U</w:t>
            </w:r>
            <w:r w:rsidRPr="000E051F">
              <w:rPr>
                <w:color w:val="FF0000"/>
              </w:rPr>
              <w:t>,</w:t>
            </w:r>
            <w:r w:rsidRPr="000E051F">
              <w:rPr>
                <w:color w:val="FF0000"/>
                <w:vertAlign w:val="subscript"/>
              </w:rPr>
              <w:t xml:space="preserve"> </w:t>
            </w:r>
            <w:r w:rsidRPr="000E051F">
              <w:rPr>
                <w:color w:val="FF0000"/>
              </w:rPr>
              <w:t>N</w:t>
            </w:r>
            <w:r w:rsidRPr="000E051F">
              <w:rPr>
                <w:color w:val="FF0000"/>
                <w:vertAlign w:val="subscript"/>
              </w:rPr>
              <w:t>G</w:t>
            </w:r>
            <w:r w:rsidRPr="000E051F">
              <w:rPr>
                <w:color w:val="FF0000"/>
              </w:rPr>
              <w:t xml:space="preserve"> &gt; = </w:t>
            </w:r>
            <w:r w:rsidRPr="000E051F">
              <w:rPr>
                <w:color w:val="5B9BD5" w:themeColor="accent1"/>
              </w:rPr>
              <w:t>&lt;</w:t>
            </w:r>
            <w:r w:rsidR="000E051F" w:rsidRPr="000E051F">
              <w:rPr>
                <w:color w:val="5B9BD5" w:themeColor="accent1"/>
              </w:rPr>
              <w:t>52</w:t>
            </w:r>
            <w:r w:rsidRPr="000E051F">
              <w:rPr>
                <w:color w:val="5B9BD5" w:themeColor="accent1"/>
              </w:rPr>
              <w:t xml:space="preserve">, </w:t>
            </w:r>
            <w:r w:rsidR="000E051F" w:rsidRPr="000E051F">
              <w:rPr>
                <w:color w:val="5B9BD5" w:themeColor="accent1"/>
              </w:rPr>
              <w:t>26</w:t>
            </w:r>
            <w:r w:rsidRPr="000E051F">
              <w:rPr>
                <w:color w:val="5B9BD5" w:themeColor="accent1"/>
              </w:rPr>
              <w:t>,</w:t>
            </w:r>
            <w:r w:rsidR="000E051F" w:rsidRPr="000E051F">
              <w:rPr>
                <w:color w:val="5B9BD5" w:themeColor="accent1"/>
              </w:rPr>
              <w:t>1</w:t>
            </w:r>
            <w:r w:rsidRPr="000E051F">
              <w:rPr>
                <w:color w:val="5B9BD5" w:themeColor="accent1"/>
              </w:rPr>
              <w:t>&gt;</w:t>
            </w:r>
          </w:p>
          <w:p w14:paraId="211BB545" w14:textId="77777777" w:rsidR="00C32B7B" w:rsidRPr="00946D0E" w:rsidRDefault="00C32B7B" w:rsidP="00C32B7B">
            <w:pPr>
              <w:pStyle w:val="ListParagraph"/>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26388C11" w14:textId="77777777" w:rsidR="00C32B7B" w:rsidRDefault="00C32B7B" w:rsidP="00C32B7B">
            <w:pPr>
              <w:rPr>
                <w:rFonts w:eastAsia="Malgun Gothic" w:hint="eastAsia"/>
                <w:bCs/>
              </w:rPr>
            </w:pPr>
          </w:p>
        </w:tc>
      </w:tr>
    </w:tbl>
    <w:p w14:paraId="1525543F" w14:textId="77777777" w:rsidR="00B02351" w:rsidRDefault="00B02351" w:rsidP="00B02351"/>
    <w:p w14:paraId="541DA5D0"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106F0DDB" w14:textId="77777777" w:rsidR="00B02351" w:rsidRDefault="00B02351" w:rsidP="00B02351">
      <w:r w:rsidRPr="00A318A0">
        <w:rPr>
          <w:bCs/>
        </w:rPr>
        <w:t xml:space="preserve">For SBFD evaluation, companies should report the </w:t>
      </w:r>
      <w:r w:rsidRPr="00A318A0">
        <w:t>guard symbols assumed in the SBFD operation.</w:t>
      </w:r>
    </w:p>
    <w:p w14:paraId="0F73569D" w14:textId="77777777" w:rsidR="00B02351" w:rsidRPr="0043490C" w:rsidRDefault="00B02351" w:rsidP="00B02351">
      <w:pPr>
        <w:pStyle w:val="ListParagraph"/>
        <w:numPr>
          <w:ilvl w:val="0"/>
          <w:numId w:val="139"/>
        </w:numPr>
        <w:ind w:firstLineChars="0"/>
      </w:pPr>
      <w:r w:rsidRPr="0043490C">
        <w:rPr>
          <w:bCs/>
        </w:rPr>
        <w:t xml:space="preserve">In case of link direction switching for one certain antenna panel, </w:t>
      </w:r>
      <w:r w:rsidRPr="0032665A">
        <w:rPr>
          <w:bCs/>
          <w:color w:val="FF0000"/>
        </w:rPr>
        <w:t>2</w:t>
      </w:r>
      <w:r w:rsidRPr="0043490C">
        <w:rPr>
          <w:bCs/>
        </w:rPr>
        <w:t xml:space="preserve"> symbol switching gap can be taken as baseline, other values are not precluded.</w:t>
      </w:r>
    </w:p>
    <w:p w14:paraId="56CE8685" w14:textId="77777777" w:rsidR="00B02351" w:rsidRPr="0032665A" w:rsidRDefault="00B02351" w:rsidP="00B02351"/>
    <w:p w14:paraId="4C0B9314"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02BEB8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163C4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38414" w14:textId="77777777" w:rsidR="00B02351" w:rsidRDefault="00B02351" w:rsidP="00C05E06">
            <w:pPr>
              <w:spacing w:line="240" w:lineRule="auto"/>
              <w:jc w:val="center"/>
              <w:rPr>
                <w:b/>
              </w:rPr>
            </w:pPr>
            <w:r>
              <w:rPr>
                <w:b/>
              </w:rPr>
              <w:t>Comment</w:t>
            </w:r>
          </w:p>
        </w:tc>
      </w:tr>
      <w:tr w:rsidR="00B02351" w:rsidRPr="00D554C5" w14:paraId="540D42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9C179A8"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E6503D1" w14:textId="77777777" w:rsidR="00B02351" w:rsidRDefault="00B02351" w:rsidP="00C05E06">
            <w:pPr>
              <w:spacing w:line="240" w:lineRule="auto"/>
              <w:rPr>
                <w:bCs/>
                <w:color w:val="FF0000"/>
              </w:rPr>
            </w:pPr>
            <w:r>
              <w:rPr>
                <w:bCs/>
                <w:color w:val="FF0000"/>
              </w:rPr>
              <w:t>Update from ‘1 symbol’ to ‘2 symbol’.</w:t>
            </w:r>
          </w:p>
          <w:p w14:paraId="445034FA" w14:textId="77777777" w:rsidR="00B02351" w:rsidRPr="00CA5F54" w:rsidRDefault="00B02351" w:rsidP="00C05E06">
            <w:pPr>
              <w:spacing w:line="240" w:lineRule="auto"/>
              <w:rPr>
                <w:bCs/>
                <w:color w:val="FF0000"/>
              </w:rPr>
            </w:pPr>
            <w:r>
              <w:rPr>
                <w:bCs/>
                <w:color w:val="FF0000"/>
              </w:rPr>
              <w:t xml:space="preserve">@Ericsson, do you mean to use ‘2 symbol’ as baseline for SBFD just as we assume 2 symbol </w:t>
            </w:r>
            <w:proofErr w:type="gramStart"/>
            <w:r>
              <w:rPr>
                <w:bCs/>
                <w:color w:val="FF0000"/>
              </w:rPr>
              <w:t>gap</w:t>
            </w:r>
            <w:proofErr w:type="gramEnd"/>
            <w:r>
              <w:rPr>
                <w:bCs/>
                <w:color w:val="FF0000"/>
              </w:rPr>
              <w:t xml:space="preserve"> for </w:t>
            </w:r>
            <w:proofErr w:type="spellStart"/>
            <w:r>
              <w:rPr>
                <w:bCs/>
                <w:color w:val="FF0000"/>
              </w:rPr>
              <w:t>leagacy</w:t>
            </w:r>
            <w:proofErr w:type="spellEnd"/>
            <w:r>
              <w:rPr>
                <w:bCs/>
                <w:color w:val="FF0000"/>
              </w:rPr>
              <w:t xml:space="preserve"> static TDD in ‘S’ slot?</w:t>
            </w:r>
          </w:p>
        </w:tc>
      </w:tr>
      <w:tr w:rsidR="00B02351" w:rsidRPr="00D554C5" w14:paraId="079CE0D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BC390E3" w14:textId="04A45C87" w:rsidR="00B02351" w:rsidRPr="00CA5F54" w:rsidRDefault="00D23FD2" w:rsidP="00C05E06">
            <w:pPr>
              <w:rPr>
                <w:bCs/>
                <w:color w:val="FF0000"/>
              </w:rPr>
            </w:pPr>
            <w:r>
              <w:rPr>
                <w:rFonts w:hint="eastAsia"/>
                <w:bCs/>
                <w:color w:val="FF0000"/>
              </w:rPr>
              <w:lastRenderedPageBreak/>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89A041F" w14:textId="5781F297" w:rsidR="00B02351" w:rsidRDefault="00D23FD2" w:rsidP="00C05E06">
            <w:pPr>
              <w:rPr>
                <w:bCs/>
                <w:color w:val="FF0000"/>
              </w:rPr>
            </w:pPr>
            <w:r>
              <w:rPr>
                <w:rFonts w:hint="eastAsia"/>
                <w:bCs/>
                <w:color w:val="FF0000"/>
              </w:rPr>
              <w:t>E</w:t>
            </w:r>
            <w:r>
              <w:rPr>
                <w:bCs/>
                <w:color w:val="FF0000"/>
              </w:rPr>
              <w:t>ither 1 symbol or 2 symbols are fine for us.</w:t>
            </w:r>
          </w:p>
        </w:tc>
      </w:tr>
      <w:tr w:rsidR="002C01A3" w:rsidRPr="00D554C5" w14:paraId="4BF03C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1ADBD3E" w14:textId="229AD820" w:rsidR="002C01A3" w:rsidRPr="002C01A3" w:rsidRDefault="002C01A3" w:rsidP="00C05E06">
            <w:pPr>
              <w:rPr>
                <w:bCs/>
              </w:rPr>
            </w:pPr>
            <w:r w:rsidRPr="002C01A3">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4194A5" w14:textId="36EE9156" w:rsidR="002C01A3" w:rsidRPr="006E4CD6" w:rsidRDefault="006E4CD6" w:rsidP="00C05E06">
            <w:pPr>
              <w:rPr>
                <w:bCs/>
              </w:rPr>
            </w:pPr>
            <w:r>
              <w:rPr>
                <w:bCs/>
              </w:rPr>
              <w:t xml:space="preserve">we could assume </w:t>
            </w:r>
            <w:r w:rsidR="00E500BF">
              <w:rPr>
                <w:bCs/>
              </w:rPr>
              <w:t xml:space="preserve">1 or 2 symbols </w:t>
            </w:r>
            <w:r w:rsidR="00AE48F3">
              <w:rPr>
                <w:bCs/>
              </w:rPr>
              <w:t>for the switching between SBFD slot and UL slot</w:t>
            </w:r>
            <w:r w:rsidR="00C22754">
              <w:rPr>
                <w:bCs/>
              </w:rPr>
              <w:t>, a</w:t>
            </w:r>
            <w:r w:rsidR="00B012C0">
              <w:rPr>
                <w:bCs/>
              </w:rPr>
              <w:t xml:space="preserve">nd D slot and SBFD slot. </w:t>
            </w:r>
            <w:r w:rsidR="001F1732">
              <w:rPr>
                <w:bCs/>
              </w:rPr>
              <w:br/>
              <w:t>The Link direction switching is not clear to us, perhaps the proposal needs a</w:t>
            </w:r>
            <w:r w:rsidR="00B012C0">
              <w:rPr>
                <w:bCs/>
              </w:rPr>
              <w:t xml:space="preserve">n upgrade. </w:t>
            </w:r>
          </w:p>
        </w:tc>
      </w:tr>
      <w:tr w:rsidR="008F0B99" w:rsidRPr="00D554C5" w14:paraId="384ABD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03EE520" w14:textId="5E1DC79C" w:rsidR="008F0B99" w:rsidRPr="008F0B99" w:rsidRDefault="008F0B99"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7E8C7ED" w14:textId="41CD0A13" w:rsidR="00CC69C7" w:rsidRPr="00CC69C7" w:rsidRDefault="008F0B99" w:rsidP="00CC69C7">
            <w:pPr>
              <w:rPr>
                <w:rFonts w:eastAsia="Malgun Gothic"/>
                <w:bCs/>
              </w:rPr>
            </w:pPr>
            <w:r>
              <w:rPr>
                <w:rFonts w:eastAsia="Malgun Gothic"/>
                <w:bCs/>
              </w:rPr>
              <w:t xml:space="preserve">We are fine with the proposal. </w:t>
            </w:r>
          </w:p>
        </w:tc>
      </w:tr>
      <w:tr w:rsidR="000E051F" w:rsidRPr="00D554C5" w14:paraId="7CFD95A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E97964B" w14:textId="42F52C1B" w:rsidR="000E051F" w:rsidRDefault="000E051F" w:rsidP="000E051F">
            <w:pPr>
              <w:rPr>
                <w:rFonts w:eastAsia="Malgun Gothic" w:hint="eastAsia"/>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86D87BF" w14:textId="52A9CD44" w:rsidR="000E051F" w:rsidRDefault="000E051F" w:rsidP="000E051F">
            <w:pPr>
              <w:rPr>
                <w:rFonts w:eastAsia="Malgun Gothic"/>
                <w:bCs/>
              </w:rPr>
            </w:pPr>
            <w:r>
              <w:rPr>
                <w:bCs/>
              </w:rPr>
              <w:t xml:space="preserve">2 symbols switching is so much overhead. </w:t>
            </w:r>
          </w:p>
        </w:tc>
      </w:tr>
    </w:tbl>
    <w:p w14:paraId="28699DAD" w14:textId="77777777" w:rsidR="00B02351" w:rsidRDefault="00B02351" w:rsidP="00B02351"/>
    <w:p w14:paraId="76D2B0F7" w14:textId="77777777" w:rsidR="00B02351" w:rsidRPr="00EE08CB" w:rsidRDefault="00B02351" w:rsidP="00B02351"/>
    <w:p w14:paraId="0BDBD9A3"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0C38F6E5" w14:textId="77777777" w:rsidR="00B02351" w:rsidRPr="004565CD" w:rsidRDefault="00B02351" w:rsidP="00B02351">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B02351" w:rsidRPr="00A318A0" w14:paraId="165C9F7F" w14:textId="77777777" w:rsidTr="00C05E06">
        <w:tc>
          <w:tcPr>
            <w:tcW w:w="0" w:type="auto"/>
          </w:tcPr>
          <w:p w14:paraId="006456E8" w14:textId="77777777" w:rsidR="00B02351" w:rsidRPr="00A318A0" w:rsidRDefault="00B02351" w:rsidP="00C05E06">
            <w:pPr>
              <w:spacing w:line="240" w:lineRule="auto"/>
            </w:pPr>
          </w:p>
        </w:tc>
        <w:tc>
          <w:tcPr>
            <w:tcW w:w="0" w:type="auto"/>
          </w:tcPr>
          <w:p w14:paraId="2466C019" w14:textId="77777777" w:rsidR="00B02351" w:rsidRPr="00A318A0" w:rsidRDefault="00B02351" w:rsidP="00C05E06">
            <w:pPr>
              <w:spacing w:line="240" w:lineRule="auto"/>
              <w:jc w:val="center"/>
              <w:rPr>
                <w:b/>
              </w:rPr>
            </w:pPr>
            <w:r w:rsidRPr="00A318A0">
              <w:rPr>
                <w:b/>
                <w:bCs/>
                <w:iCs/>
              </w:rPr>
              <w:t>Layer 1</w:t>
            </w:r>
            <w:r>
              <w:rPr>
                <w:b/>
                <w:bCs/>
                <w:iCs/>
              </w:rPr>
              <w:t xml:space="preserve"> for Case 3-2/ Operator#1 for case 4</w:t>
            </w:r>
          </w:p>
        </w:tc>
        <w:tc>
          <w:tcPr>
            <w:tcW w:w="0" w:type="auto"/>
          </w:tcPr>
          <w:p w14:paraId="14E4534E" w14:textId="77777777" w:rsidR="00B02351" w:rsidRPr="00A318A0" w:rsidRDefault="00B02351" w:rsidP="00C05E06">
            <w:pPr>
              <w:spacing w:line="240" w:lineRule="auto"/>
              <w:jc w:val="center"/>
              <w:rPr>
                <w:b/>
              </w:rPr>
            </w:pPr>
            <w:r w:rsidRPr="00A318A0">
              <w:rPr>
                <w:b/>
                <w:bCs/>
                <w:iCs/>
              </w:rPr>
              <w:t>Layer 2</w:t>
            </w:r>
            <w:r>
              <w:rPr>
                <w:b/>
                <w:bCs/>
                <w:iCs/>
              </w:rPr>
              <w:t xml:space="preserve"> for case 3-2 / Operator#2 for case 4</w:t>
            </w:r>
          </w:p>
        </w:tc>
      </w:tr>
      <w:tr w:rsidR="00B02351" w:rsidRPr="00A318A0" w14:paraId="0526643A" w14:textId="77777777" w:rsidTr="00C05E06">
        <w:tc>
          <w:tcPr>
            <w:tcW w:w="0" w:type="auto"/>
            <w:vAlign w:val="center"/>
          </w:tcPr>
          <w:p w14:paraId="7A5F7B8A" w14:textId="77777777" w:rsidR="00B02351" w:rsidRPr="00A318A0" w:rsidRDefault="00B02351" w:rsidP="00C05E0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C134403"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4A24E9B3" w14:textId="77777777" w:rsidR="00B02351" w:rsidRPr="00A318A0" w:rsidRDefault="00B02351" w:rsidP="00C05E06">
            <w:pPr>
              <w:spacing w:line="240" w:lineRule="auto"/>
            </w:pPr>
            <w:r w:rsidRPr="00A318A0">
              <w:t>Static TDD UL/DL configuration with {DDDSU}, where S=[12D:2G:0U]</w:t>
            </w:r>
          </w:p>
        </w:tc>
      </w:tr>
      <w:tr w:rsidR="00B02351" w:rsidRPr="00A318A0" w14:paraId="12B6CF9C" w14:textId="77777777" w:rsidTr="00C05E06">
        <w:tc>
          <w:tcPr>
            <w:tcW w:w="0" w:type="auto"/>
            <w:vAlign w:val="center"/>
          </w:tcPr>
          <w:p w14:paraId="2CDFC3A3" w14:textId="77777777" w:rsidR="00B02351" w:rsidRPr="00A318A0" w:rsidRDefault="00B02351" w:rsidP="00C05E0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1F611165"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69E5069D" w14:textId="77777777" w:rsidR="00B02351" w:rsidRPr="00357812" w:rsidRDefault="00B02351" w:rsidP="00C05E06">
            <w:pPr>
              <w:pStyle w:val="ListParagraph"/>
              <w:numPr>
                <w:ilvl w:val="0"/>
                <w:numId w:val="141"/>
              </w:numPr>
              <w:ind w:firstLineChars="0"/>
            </w:pPr>
            <w:r w:rsidRPr="00357812">
              <w:t>Reuse the SBFD Frame structures in Alt2(XXXXU) agreed for Deployment Case 1</w:t>
            </w:r>
          </w:p>
          <w:p w14:paraId="123B9459" w14:textId="77777777" w:rsidR="00B02351" w:rsidRPr="00357812" w:rsidRDefault="00B02351" w:rsidP="00C05E06">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0A474CC5" w14:textId="77777777" w:rsidR="00B02351" w:rsidRPr="00CA7634" w:rsidRDefault="00B02351" w:rsidP="00B02351"/>
    <w:p w14:paraId="6C58E4C6" w14:textId="77777777" w:rsidR="00B02351" w:rsidRPr="0032665A" w:rsidRDefault="00B02351" w:rsidP="00B02351"/>
    <w:p w14:paraId="294D7D83"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7162552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4CE8D"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4C766" w14:textId="77777777" w:rsidR="00B02351" w:rsidRDefault="00B02351" w:rsidP="00C05E06">
            <w:pPr>
              <w:spacing w:line="240" w:lineRule="auto"/>
              <w:jc w:val="center"/>
              <w:rPr>
                <w:b/>
              </w:rPr>
            </w:pPr>
            <w:r>
              <w:rPr>
                <w:b/>
              </w:rPr>
              <w:t>Comment</w:t>
            </w:r>
          </w:p>
        </w:tc>
      </w:tr>
      <w:tr w:rsidR="00B02351" w:rsidRPr="00D554C5" w14:paraId="67B189E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6A268A"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5566C1" w14:textId="77777777" w:rsidR="00B02351" w:rsidRDefault="00B02351" w:rsidP="00C05E06">
            <w:pPr>
              <w:spacing w:line="240" w:lineRule="auto"/>
              <w:rPr>
                <w:bCs/>
                <w:color w:val="FF0000"/>
              </w:rPr>
            </w:pPr>
            <w:r>
              <w:rPr>
                <w:bCs/>
                <w:color w:val="FF0000"/>
              </w:rPr>
              <w:t>No Update.</w:t>
            </w:r>
          </w:p>
          <w:p w14:paraId="0253E62A" w14:textId="77777777" w:rsidR="00B02351" w:rsidRPr="00CA5F54" w:rsidRDefault="00B02351" w:rsidP="00C05E06">
            <w:pPr>
              <w:spacing w:line="240" w:lineRule="auto"/>
              <w:rPr>
                <w:bCs/>
                <w:color w:val="FF0000"/>
              </w:rPr>
            </w:pPr>
            <w:r>
              <w:rPr>
                <w:bCs/>
                <w:color w:val="FF0000"/>
              </w:rPr>
              <w:t xml:space="preserve">@QC, you can see Ericsson has different view to include Alt4 for Case3-2. I think the current proposal is still the best </w:t>
            </w:r>
            <w:proofErr w:type="spellStart"/>
            <w:r>
              <w:rPr>
                <w:bCs/>
                <w:color w:val="FF0000"/>
              </w:rPr>
              <w:t>wayforward</w:t>
            </w:r>
            <w:proofErr w:type="spellEnd"/>
            <w:r>
              <w:rPr>
                <w:bCs/>
                <w:color w:val="FF0000"/>
              </w:rPr>
              <w:t>.</w:t>
            </w:r>
          </w:p>
        </w:tc>
      </w:tr>
      <w:tr w:rsidR="00B02351" w:rsidRPr="00D554C5" w14:paraId="67AA6BD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039EE3" w14:textId="0F235040" w:rsidR="00B02351" w:rsidRPr="00841528" w:rsidRDefault="00FF38B8" w:rsidP="00C05E06">
            <w:pPr>
              <w:rPr>
                <w:bCs/>
              </w:rPr>
            </w:pPr>
            <w:r w:rsidRPr="00841528">
              <w:rPr>
                <w:bCs/>
              </w:rPr>
              <w:t>Eric</w:t>
            </w:r>
            <w:r w:rsidR="00841528" w:rsidRPr="00841528">
              <w:rPr>
                <w:bCs/>
              </w:rPr>
              <w:t>sson</w:t>
            </w:r>
          </w:p>
        </w:tc>
        <w:tc>
          <w:tcPr>
            <w:tcW w:w="8407" w:type="dxa"/>
            <w:tcBorders>
              <w:top w:val="single" w:sz="4" w:space="0" w:color="auto"/>
              <w:left w:val="single" w:sz="4" w:space="0" w:color="auto"/>
              <w:bottom w:val="single" w:sz="4" w:space="0" w:color="auto"/>
              <w:right w:val="single" w:sz="4" w:space="0" w:color="auto"/>
            </w:tcBorders>
            <w:vAlign w:val="center"/>
          </w:tcPr>
          <w:p w14:paraId="22F337A5" w14:textId="63D2340C" w:rsidR="00B02351" w:rsidRPr="00841528" w:rsidRDefault="00841528" w:rsidP="00C05E06">
            <w:pPr>
              <w:rPr>
                <w:bCs/>
              </w:rPr>
            </w:pPr>
            <w:r w:rsidRPr="00841528">
              <w:rPr>
                <w:bCs/>
              </w:rPr>
              <w:t xml:space="preserve">Support </w:t>
            </w:r>
          </w:p>
        </w:tc>
      </w:tr>
      <w:tr w:rsidR="00CC69C7" w:rsidRPr="00D554C5" w14:paraId="4BD2F101"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D49C013" w14:textId="6BFBC9DB" w:rsidR="00CC69C7" w:rsidRPr="00CC69C7" w:rsidRDefault="00CC69C7"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15A9A01" w14:textId="6E083623" w:rsidR="00CC69C7" w:rsidRPr="00CC69C7" w:rsidRDefault="00CC69C7" w:rsidP="00C05E06">
            <w:pPr>
              <w:rPr>
                <w:rFonts w:eastAsia="Malgun Gothic"/>
                <w:bCs/>
              </w:rPr>
            </w:pPr>
            <w:r>
              <w:rPr>
                <w:rFonts w:eastAsia="Malgun Gothic" w:hint="eastAsia"/>
                <w:bCs/>
              </w:rPr>
              <w:t>Support</w:t>
            </w:r>
          </w:p>
        </w:tc>
      </w:tr>
      <w:tr w:rsidR="000E051F" w:rsidRPr="00D554C5" w14:paraId="3AC5BFCB"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52098D5" w14:textId="78D1BBD6" w:rsidR="000E051F" w:rsidRDefault="000E051F" w:rsidP="000E051F">
            <w:pPr>
              <w:rPr>
                <w:rFonts w:eastAsia="Malgun Gothic" w:hint="eastAsia"/>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E93E504" w14:textId="0BF6B681" w:rsidR="000E051F" w:rsidRDefault="000E051F" w:rsidP="000E051F">
            <w:pPr>
              <w:rPr>
                <w:rFonts w:eastAsia="Malgun Gothic" w:hint="eastAsia"/>
                <w:bCs/>
              </w:rPr>
            </w:pPr>
            <w:r>
              <w:rPr>
                <w:bCs/>
              </w:rPr>
              <w:t xml:space="preserve">Alt 4 should be at least supported for Case 3-2 which is single operator. We think that concern by Ericsson is not valid for Case 3-2 and even for Case 4.  RAN guidance didn’t say </w:t>
            </w:r>
            <w:r>
              <w:rPr>
                <w:bCs/>
              </w:rPr>
              <w:lastRenderedPageBreak/>
              <w:t xml:space="preserve">SBFD in legacy UL is </w:t>
            </w:r>
            <w:r>
              <w:rPr>
                <w:bCs/>
              </w:rPr>
              <w:t>precluded</w:t>
            </w:r>
            <w:r>
              <w:rPr>
                <w:bCs/>
              </w:rPr>
              <w:t xml:space="preserve">! </w:t>
            </w:r>
          </w:p>
        </w:tc>
      </w:tr>
    </w:tbl>
    <w:p w14:paraId="0FF8DC99" w14:textId="77777777" w:rsidR="00B02351" w:rsidRDefault="00B02351" w:rsidP="00B02351"/>
    <w:p w14:paraId="59338EDB" w14:textId="77777777" w:rsidR="00B02351" w:rsidRPr="00237B66" w:rsidRDefault="00B02351" w:rsidP="00B02351"/>
    <w:p w14:paraId="10B160B1" w14:textId="77777777" w:rsidR="0043490C" w:rsidRPr="00433EDF" w:rsidRDefault="0043490C" w:rsidP="009A5537"/>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4"/>
              <w:gridCol w:w="1164"/>
              <w:gridCol w:w="796"/>
              <w:gridCol w:w="1164"/>
              <w:gridCol w:w="858"/>
              <w:gridCol w:w="2648"/>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 xml:space="preserve">UL arrival rate for </w:t>
                  </w:r>
                  <w:r w:rsidRPr="00F05397">
                    <w:rPr>
                      <w:rFonts w:cs="Times"/>
                      <w:iCs/>
                    </w:rPr>
                    <w:lastRenderedPageBreak/>
                    <w:t>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 xml:space="preserve">The UL arrival rate#1 of Macro cell and UL arrival rate#2 of Micro cell are selected to </w:t>
                  </w:r>
                  <w:r w:rsidRPr="00F05397">
                    <w:rPr>
                      <w:rFonts w:cs="Times"/>
                      <w:iCs/>
                    </w:rPr>
                    <w:lastRenderedPageBreak/>
                    <w:t>reach target UL traffic load (RU)#1 of Macro cell and target UL traffic load (RU)#2 of 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824"/>
              <w:gridCol w:w="2798"/>
              <w:gridCol w:w="2647"/>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lastRenderedPageBreak/>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984"/>
              <w:gridCol w:w="2269"/>
              <w:gridCol w:w="3016"/>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lastRenderedPageBreak/>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lastRenderedPageBreak/>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57"/>
              <w:gridCol w:w="1022"/>
              <w:gridCol w:w="2233"/>
              <w:gridCol w:w="2602"/>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 xml:space="preserve">2-layer </w:t>
                  </w:r>
                  <w:proofErr w:type="spellStart"/>
                  <w:r w:rsidRPr="00FB04F6">
                    <w:rPr>
                      <w:b/>
                      <w:bCs/>
                      <w:iCs/>
                      <w:lang w:val="es-VE"/>
                    </w:rPr>
                    <w:t>Scenario</w:t>
                  </w:r>
                  <w:proofErr w:type="spellEnd"/>
                  <w:r w:rsidRPr="00FB04F6">
                    <w:rPr>
                      <w:b/>
                      <w:bCs/>
                      <w:iCs/>
                      <w:lang w:val="es-VE"/>
                    </w:rPr>
                    <w:t xml:space="preserve"> A</w:t>
                  </w:r>
                  <w:r w:rsidRPr="00FB04F6">
                    <w:rPr>
                      <w:rFonts w:cs="Times"/>
                      <w:b/>
                      <w:iCs/>
                      <w:lang w:val="es-VE"/>
                    </w:rPr>
                    <w:t xml:space="preserve"> (FR1), </w:t>
                  </w:r>
                  <w:r w:rsidRPr="00FB04F6">
                    <w:rPr>
                      <w:b/>
                      <w:bCs/>
                      <w:iCs/>
                      <w:lang w:val="es-VE"/>
                    </w:rPr>
                    <w:t xml:space="preserve">2-layer </w:t>
                  </w:r>
                  <w:proofErr w:type="spellStart"/>
                  <w:r w:rsidRPr="00FB04F6">
                    <w:rPr>
                      <w:b/>
                      <w:bCs/>
                      <w:iCs/>
                      <w:lang w:val="es-VE"/>
                    </w:rPr>
                    <w:t>Scenario</w:t>
                  </w:r>
                  <w:proofErr w:type="spellEnd"/>
                  <w:r w:rsidRPr="00FB04F6">
                    <w:rPr>
                      <w:b/>
                      <w:bCs/>
                      <w:iCs/>
                      <w:lang w:val="es-VE"/>
                    </w:rPr>
                    <w:t xml:space="preserve">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 xml:space="preserve">Note: Type-2 RU definition (calculated per </w:t>
                  </w:r>
                  <w:r w:rsidRPr="00F05397">
                    <w:rPr>
                      <w:rFonts w:eastAsia="Batang" w:cs="Times"/>
                      <w:iCs/>
                    </w:rPr>
                    <w:lastRenderedPageBreak/>
                    <w:t>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lastRenderedPageBreak/>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 xml:space="preserve">UL Traffic load: low UL RU ([&lt;10%]), medium UL RU </w:t>
                  </w:r>
                  <w:r w:rsidRPr="00F05397">
                    <w:rPr>
                      <w:rFonts w:eastAsia="Batang" w:cs="Times"/>
                      <w:iCs/>
                    </w:rPr>
                    <w:lastRenderedPageBreak/>
                    <w:t>([20%-30%]),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low load, the adjacent channel interference will be applied with 10% as the </w:t>
            </w:r>
            <w:proofErr w:type="gramStart"/>
            <w:r w:rsidRPr="00F05397">
              <w:rPr>
                <w:i/>
              </w:rPr>
              <w:t>probability;</w:t>
            </w:r>
            <w:proofErr w:type="gramEnd"/>
            <w:r w:rsidRPr="00F05397">
              <w:rPr>
                <w:i/>
              </w:rPr>
              <w:t xml:space="preserve">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lastRenderedPageBreak/>
              <w:t xml:space="preserve">for medium load, the adjacent channel interference will be applied with 50% as the </w:t>
            </w:r>
            <w:proofErr w:type="gramStart"/>
            <w:r w:rsidRPr="00F05397">
              <w:rPr>
                <w:i/>
              </w:rPr>
              <w:t>probability;</w:t>
            </w:r>
            <w:proofErr w:type="gramEnd"/>
            <w:r w:rsidRPr="00F05397">
              <w:rPr>
                <w:i/>
              </w:rPr>
              <w:t xml:space="preserve">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24" w:name="_Toc111194319"/>
            <w:bookmarkStart w:id="825" w:name="_Toc111229209"/>
            <w:bookmarkStart w:id="826" w:name="_Toc111235480"/>
            <w:bookmarkStart w:id="827" w:name="_Toc111244881"/>
            <w:bookmarkStart w:id="828" w:name="_Toc111245646"/>
            <w:bookmarkStart w:id="829" w:name="_Toc111213728"/>
            <w:bookmarkStart w:id="830" w:name="_Toc111213762"/>
            <w:bookmarkStart w:id="831" w:name="_Toc111213796"/>
            <w:bookmarkStart w:id="832" w:name="_Toc115258518"/>
            <w:bookmarkStart w:id="833" w:name="_Toc115420095"/>
            <w:bookmarkStart w:id="834" w:name="_Toc115421625"/>
            <w:bookmarkStart w:id="835" w:name="_Toc115426273"/>
            <w:bookmarkStart w:id="836" w:name="_Toc115426463"/>
            <w:bookmarkStart w:id="837" w:name="_Toc115432727"/>
            <w:bookmarkStart w:id="838" w:name="_Toc115432792"/>
            <w:bookmarkStart w:id="839" w:name="_Toc115434293"/>
            <w:bookmarkStart w:id="840" w:name="_Toc115457253"/>
            <w:bookmarkStart w:id="841" w:name="_Toc115457331"/>
            <w:bookmarkStart w:id="842" w:name="_Toc115476264"/>
            <w:bookmarkStart w:id="843" w:name="_Toc115476528"/>
            <w:bookmarkStart w:id="844" w:name="_Toc115476909"/>
            <w:bookmarkStart w:id="845"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14:paraId="4547E452" w14:textId="3D763695" w:rsidR="003F5525" w:rsidRPr="00F05397" w:rsidRDefault="00156523" w:rsidP="00D9226C">
            <w:pPr>
              <w:pStyle w:val="Proposal"/>
              <w:widowControl/>
              <w:spacing w:after="0" w:line="240" w:lineRule="auto"/>
            </w:pPr>
            <w:bookmarkStart w:id="846" w:name="_Toc110462300"/>
            <w:bookmarkStart w:id="847" w:name="_Toc111041829"/>
            <w:bookmarkStart w:id="848" w:name="_Toc111143039"/>
            <w:bookmarkStart w:id="849" w:name="_Toc111143071"/>
            <w:bookmarkStart w:id="850" w:name="_Toc111143103"/>
            <w:bookmarkStart w:id="851" w:name="_Toc111143198"/>
            <w:bookmarkStart w:id="852" w:name="_Toc111145953"/>
            <w:bookmarkStart w:id="853" w:name="_Toc111194322"/>
            <w:bookmarkStart w:id="854" w:name="_Toc111229211"/>
            <w:bookmarkStart w:id="855" w:name="_Toc111235482"/>
            <w:bookmarkStart w:id="856" w:name="_Toc111244883"/>
            <w:bookmarkStart w:id="857" w:name="_Toc111245648"/>
            <w:bookmarkStart w:id="858" w:name="_Toc111213730"/>
            <w:bookmarkStart w:id="859" w:name="_Toc111213764"/>
            <w:bookmarkStart w:id="860" w:name="_Toc111213798"/>
            <w:bookmarkStart w:id="861" w:name="_Toc115258520"/>
            <w:bookmarkStart w:id="862" w:name="_Toc115420096"/>
            <w:bookmarkStart w:id="863" w:name="_Toc115421626"/>
            <w:bookmarkStart w:id="864" w:name="_Toc115426274"/>
            <w:bookmarkStart w:id="865" w:name="_Toc115426464"/>
            <w:bookmarkStart w:id="866" w:name="_Toc115432728"/>
            <w:bookmarkStart w:id="867" w:name="_Toc115432793"/>
            <w:bookmarkStart w:id="868" w:name="_Toc115434294"/>
            <w:bookmarkStart w:id="869" w:name="_Toc115457254"/>
            <w:bookmarkStart w:id="870" w:name="_Toc115457332"/>
            <w:bookmarkStart w:id="871" w:name="_Toc115476265"/>
            <w:bookmarkStart w:id="872" w:name="_Toc115476529"/>
            <w:bookmarkStart w:id="873" w:name="_Toc115476910"/>
            <w:bookmarkStart w:id="874" w:name="_Toc115477007"/>
            <w:r w:rsidRPr="00F05397">
              <w:rPr>
                <w:u w:val="single"/>
              </w:rPr>
              <w:t xml:space="preserve">Proposal20: </w:t>
            </w:r>
            <w:r w:rsidRPr="00F05397">
              <w:t>RAN1 to agree that for co-existence evaluations (</w:t>
            </w:r>
            <w:proofErr w:type="gramStart"/>
            <w:r w:rsidRPr="00F05397">
              <w:t>e.g.</w:t>
            </w:r>
            <w:proofErr w:type="gramEnd"/>
            <w:r w:rsidRPr="00F05397">
              <w:t xml:space="preserve"> between two networks), further consider high input traffic in the aggressor network and low traffic in the victim network.</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75" w:name="_Hlk115945749"/>
            <w:r w:rsidRPr="00F05397">
              <w:rPr>
                <w:b/>
                <w:bCs/>
              </w:rPr>
              <w:t>Remove square bracket for the traffic load</w:t>
            </w:r>
            <w:r w:rsidRPr="00F05397">
              <w:t xml:space="preserve"> (i.e.,</w:t>
            </w:r>
            <w:r w:rsidRPr="00F05397">
              <w:rPr>
                <w:b/>
                <w:iCs/>
              </w:rPr>
              <w:t xml:space="preserve"> low (&lt;10%), medium (20%-40%) and high (~50%)).</w:t>
            </w:r>
            <w:bookmarkEnd w:id="875"/>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proofErr w:type="spellStart"/>
            <w:r w:rsidRPr="00F05397">
              <w:t>Spreadtrum</w:t>
            </w:r>
            <w:proofErr w:type="spellEnd"/>
          </w:p>
        </w:tc>
        <w:tc>
          <w:tcPr>
            <w:tcW w:w="7840" w:type="dxa"/>
          </w:tcPr>
          <w:p w14:paraId="54653016" w14:textId="5A9BEFCE" w:rsidR="003F5525" w:rsidRPr="00F05397" w:rsidRDefault="00076F7B" w:rsidP="001045C4">
            <w:pPr>
              <w:spacing w:line="240" w:lineRule="auto"/>
              <w:rPr>
                <w:b/>
                <w:i/>
              </w:rPr>
            </w:pPr>
            <w:r w:rsidRPr="00F05397">
              <w:rPr>
                <w:b/>
                <w:i/>
              </w:rPr>
              <w:t xml:space="preserve">Proposal 18: Number of UEs per direction can be set for each </w:t>
            </w:r>
            <w:proofErr w:type="gramStart"/>
            <w:r w:rsidRPr="00F05397">
              <w:rPr>
                <w:b/>
                <w:i/>
              </w:rPr>
              <w:t>scenarios</w:t>
            </w:r>
            <w:proofErr w:type="gramEnd"/>
            <w:r w:rsidRPr="00F05397">
              <w:rPr>
                <w:b/>
                <w:i/>
              </w:rPr>
              <w:t xml:space="preserve">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836"/>
              <w:gridCol w:w="2349"/>
              <w:gridCol w:w="2349"/>
            </w:tblGrid>
            <w:tr w:rsidR="00E3280C" w:rsidRPr="00F05397" w14:paraId="1C5CFE79" w14:textId="77777777" w:rsidTr="00E3280C">
              <w:tc>
                <w:tcPr>
                  <w:tcW w:w="0" w:type="auto"/>
                </w:tcPr>
                <w:p w14:paraId="490ECBF7"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Case #1</w:t>
                  </w:r>
                </w:p>
              </w:tc>
              <w:tc>
                <w:tcPr>
                  <w:tcW w:w="0" w:type="auto"/>
                </w:tcPr>
                <w:p w14:paraId="77168764"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Case #2</w:t>
                  </w:r>
                </w:p>
              </w:tc>
              <w:tc>
                <w:tcPr>
                  <w:tcW w:w="0" w:type="auto"/>
                </w:tcPr>
                <w:p w14:paraId="783D65FC"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 xml:space="preserve">High DL and UL </w:t>
                  </w:r>
                  <w:r w:rsidRPr="00F05397">
                    <w:rPr>
                      <w:rFonts w:eastAsia="Batang"/>
                      <w:b/>
                      <w:bCs/>
                      <w:iCs/>
                    </w:rPr>
                    <w:lastRenderedPageBreak/>
                    <w:t>RU</w:t>
                  </w:r>
                </w:p>
              </w:tc>
              <w:tc>
                <w:tcPr>
                  <w:tcW w:w="0" w:type="auto"/>
                </w:tcPr>
                <w:p w14:paraId="667E70C7"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lastRenderedPageBreak/>
                    <w:t xml:space="preserve">Medium DL and </w:t>
                  </w:r>
                  <w:r w:rsidRPr="00F05397">
                    <w:rPr>
                      <w:rFonts w:eastAsia="Batang"/>
                      <w:b/>
                      <w:bCs/>
                      <w:iCs/>
                    </w:rPr>
                    <w:lastRenderedPageBreak/>
                    <w:t>UL RU</w:t>
                  </w:r>
                </w:p>
              </w:tc>
            </w:tr>
            <w:tr w:rsidR="00E3280C" w:rsidRPr="00F05397" w14:paraId="48C0DF73" w14:textId="77777777" w:rsidTr="00E3280C">
              <w:tc>
                <w:tcPr>
                  <w:tcW w:w="0" w:type="auto"/>
                </w:tcPr>
                <w:p w14:paraId="3201CB29"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lastRenderedPageBreak/>
                    <w:t>Case #3</w:t>
                  </w:r>
                </w:p>
              </w:tc>
              <w:tc>
                <w:tcPr>
                  <w:tcW w:w="0" w:type="auto"/>
                </w:tcPr>
                <w:p w14:paraId="09DBBC63"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Case #4</w:t>
                  </w:r>
                </w:p>
              </w:tc>
              <w:tc>
                <w:tcPr>
                  <w:tcW w:w="0" w:type="auto"/>
                </w:tcPr>
                <w:p w14:paraId="5441B48A"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lastRenderedPageBreak/>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lastRenderedPageBreak/>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proofErr w:type="spellStart"/>
      <w:r w:rsidRPr="001045C4">
        <w:t>Spreadtrum</w:t>
      </w:r>
      <w:proofErr w:type="spellEnd"/>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w:t>
      </w:r>
      <w:proofErr w:type="gramStart"/>
      <w:r>
        <w:t>to r</w:t>
      </w:r>
      <w:r w:rsidRPr="00F167C8">
        <w:t>emove</w:t>
      </w:r>
      <w:proofErr w:type="gramEnd"/>
      <w:r w:rsidRPr="00F167C8">
        <w:t xml:space="preser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lastRenderedPageBreak/>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w:t>
      </w:r>
      <w:proofErr w:type="gramStart"/>
      <w:r>
        <w:rPr>
          <w:iCs/>
        </w:rPr>
        <w:t xml:space="preserve">to </w:t>
      </w:r>
      <w:r w:rsidRPr="00C148FE">
        <w:rPr>
          <w:iCs/>
        </w:rPr>
        <w:t>reuse</w:t>
      </w:r>
      <w:proofErr w:type="gramEnd"/>
      <w:r w:rsidRPr="00C148FE">
        <w:rPr>
          <w:iCs/>
        </w:rPr>
        <w:t xml:space="preserv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w:t>
      </w:r>
      <w:proofErr w:type="gramStart"/>
      <w:r w:rsidR="00CE3012">
        <w:rPr>
          <w:iCs/>
        </w:rPr>
        <w:t xml:space="preserve">to </w:t>
      </w:r>
      <w:r w:rsidR="00CE3012" w:rsidRPr="00C148FE">
        <w:rPr>
          <w:iCs/>
        </w:rPr>
        <w:t>reuse</w:t>
      </w:r>
      <w:proofErr w:type="gramEnd"/>
      <w:r w:rsidR="00CE3012" w:rsidRPr="00C148FE">
        <w:rPr>
          <w:iCs/>
        </w:rPr>
        <w:t xml:space="preserv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836"/>
        <w:gridCol w:w="2669"/>
        <w:gridCol w:w="2669"/>
      </w:tblGrid>
      <w:tr w:rsidR="00097293" w:rsidRPr="00097293" w14:paraId="43B7C7F0" w14:textId="77777777" w:rsidTr="00E565D4">
        <w:tc>
          <w:tcPr>
            <w:tcW w:w="0" w:type="auto"/>
          </w:tcPr>
          <w:p w14:paraId="0AD080D0" w14:textId="77777777" w:rsidR="00097293" w:rsidRPr="00097293" w:rsidRDefault="00097293" w:rsidP="00375817">
            <w:pPr>
              <w:pStyle w:val="ListParagraph"/>
              <w:spacing w:line="240" w:lineRule="auto"/>
              <w:ind w:firstLine="440"/>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375817">
            <w:pPr>
              <w:pStyle w:val="ListParagraph"/>
              <w:spacing w:line="240" w:lineRule="auto"/>
              <w:ind w:firstLine="440"/>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375817">
            <w:pPr>
              <w:pStyle w:val="ListParagraph"/>
              <w:spacing w:line="240" w:lineRule="auto"/>
              <w:ind w:firstLine="440"/>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#1</w:t>
            </w:r>
          </w:p>
        </w:tc>
        <w:tc>
          <w:tcPr>
            <w:tcW w:w="0" w:type="auto"/>
          </w:tcPr>
          <w:p w14:paraId="0F7B8DE5"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#2</w:t>
            </w:r>
          </w:p>
        </w:tc>
        <w:tc>
          <w:tcPr>
            <w:tcW w:w="0" w:type="auto"/>
          </w:tcPr>
          <w:p w14:paraId="013A9834"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#3</w:t>
            </w:r>
          </w:p>
        </w:tc>
        <w:tc>
          <w:tcPr>
            <w:tcW w:w="0" w:type="auto"/>
          </w:tcPr>
          <w:p w14:paraId="1AB29159"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#4</w:t>
            </w:r>
          </w:p>
        </w:tc>
        <w:tc>
          <w:tcPr>
            <w:tcW w:w="0" w:type="auto"/>
          </w:tcPr>
          <w:p w14:paraId="3518D443"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low load, the adjacent channel interference will be applied with 10% as the </w:t>
      </w:r>
      <w:proofErr w:type="gramStart"/>
      <w:r w:rsidRPr="00E97B0B">
        <w:rPr>
          <w:bCs/>
        </w:rPr>
        <w:t>probability;</w:t>
      </w:r>
      <w:proofErr w:type="gramEnd"/>
      <w:r w:rsidRPr="00E97B0B">
        <w:rPr>
          <w:bCs/>
        </w:rPr>
        <w:t xml:space="preserve">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w:t>
      </w:r>
      <w:proofErr w:type="gramStart"/>
      <w:r w:rsidRPr="00E97B0B">
        <w:rPr>
          <w:bCs/>
        </w:rPr>
        <w:t>probability;</w:t>
      </w:r>
      <w:proofErr w:type="gramEnd"/>
      <w:r w:rsidRPr="00E97B0B">
        <w:rPr>
          <w:bCs/>
        </w:rPr>
        <w:t xml:space="preserve">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w:t>
      </w:r>
      <w:proofErr w:type="gramStart"/>
      <w:r>
        <w:rPr>
          <w:iCs/>
        </w:rPr>
        <w:t xml:space="preserve">to </w:t>
      </w:r>
      <w:r w:rsidRPr="00C148FE">
        <w:rPr>
          <w:iCs/>
        </w:rPr>
        <w:t>reuse</w:t>
      </w:r>
      <w:proofErr w:type="gramEnd"/>
      <w:r w:rsidRPr="00C148FE">
        <w:rPr>
          <w:iCs/>
        </w:rPr>
        <w:t xml:space="preserv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Heading3"/>
      </w:pPr>
      <w:r>
        <w:lastRenderedPageBreak/>
        <w:t xml:space="preserve">1st Round </w:t>
      </w:r>
      <w:proofErr w:type="gramStart"/>
      <w:r>
        <w:t>Proposals</w:t>
      </w:r>
      <w:r w:rsidR="00C2237E" w:rsidRPr="00C2237E">
        <w:t>(</w:t>
      </w:r>
      <w:proofErr w:type="gramEnd"/>
      <w:r w:rsidR="00C2237E" w:rsidRPr="00C2237E">
        <w:t>Closed)</w:t>
      </w:r>
    </w:p>
    <w:p w14:paraId="089F9763" w14:textId="7941967D"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 xml:space="preserve">Fine in general, </w:t>
            </w:r>
            <w:proofErr w:type="spellStart"/>
            <w:r>
              <w:rPr>
                <w:bCs/>
              </w:rPr>
              <w:t>butwe</w:t>
            </w:r>
            <w:proofErr w:type="spellEnd"/>
            <w:r>
              <w:rPr>
                <w:bCs/>
              </w:rPr>
              <w:t xml:space="preserv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 xml:space="preserve">It is better to reduce the number of options to one or two maximums. Is the motivation </w:t>
            </w:r>
            <w:proofErr w:type="gramStart"/>
            <w:r>
              <w:rPr>
                <w:bCs/>
              </w:rPr>
              <w:t>is</w:t>
            </w:r>
            <w:proofErr w:type="gramEnd"/>
            <w:r>
              <w:rPr>
                <w:bCs/>
              </w:rPr>
              <w:t xml:space="preserve">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w:t>
            </w:r>
            <w:proofErr w:type="spellStart"/>
            <w:r>
              <w:rPr>
                <w:bCs/>
              </w:rPr>
              <w:t>eg.</w:t>
            </w:r>
            <w:proofErr w:type="spellEnd"/>
            <w:r>
              <w:rPr>
                <w:bCs/>
              </w:rPr>
              <w:t xml:space="preserve">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proofErr w:type="spellStart"/>
            <w:r>
              <w:rPr>
                <w:rFonts w:hint="eastAsia"/>
                <w:bCs/>
              </w:rPr>
              <w:lastRenderedPageBreak/>
              <w:t>S</w:t>
            </w:r>
            <w:r>
              <w:rPr>
                <w:bCs/>
              </w:rPr>
              <w:t>preadtrum</w:t>
            </w:r>
            <w:proofErr w:type="spellEnd"/>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proofErr w:type="spellStart"/>
            <w:r>
              <w:rPr>
                <w:rFonts w:hint="eastAsia"/>
                <w:bCs/>
              </w:rPr>
              <w:t>S</w:t>
            </w:r>
            <w:r>
              <w:rPr>
                <w:bCs/>
              </w:rPr>
              <w:t>preadtrum</w:t>
            </w:r>
            <w:proofErr w:type="spellEnd"/>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Heading3"/>
      </w:pPr>
      <w:r>
        <w:lastRenderedPageBreak/>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282"/>
        <w:gridCol w:w="8680"/>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proofErr w:type="gramStart"/>
            <w:r w:rsidRPr="00CA5F54">
              <w:rPr>
                <w:bCs/>
                <w:color w:val="FF0000"/>
              </w:rPr>
              <w:t>vivo</w:t>
            </w:r>
            <w:proofErr w:type="gramEnd"/>
            <w:r w:rsidRPr="00CA5F54">
              <w:rPr>
                <w:bCs/>
                <w:color w:val="FF0000"/>
              </w:rPr>
              <w:t xml:space="preserve">,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 xml:space="preserve">uawei, </w:t>
            </w:r>
            <w:proofErr w:type="spellStart"/>
            <w:r w:rsidRPr="00A20F4D">
              <w:rPr>
                <w:bCs/>
              </w:rPr>
              <w:t>HiSilicon</w:t>
            </w:r>
            <w:proofErr w:type="spellEnd"/>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ListParagraph"/>
              <w:numPr>
                <w:ilvl w:val="0"/>
                <w:numId w:val="161"/>
              </w:numPr>
              <w:ind w:firstLineChars="0"/>
              <w:rPr>
                <w:rFonts w:eastAsia="Malgun Gothic"/>
                <w:bCs/>
              </w:rPr>
            </w:pPr>
            <w:r>
              <w:rPr>
                <w:rFonts w:eastAsia="Malgun Gothic"/>
                <w:bCs/>
              </w:rPr>
              <w:t>It will create problems to achieve target traffic load in some scenarios. For example, where randomization assign 1-2 DL UE out of the M UEs, then it will be very hard or impossible to achieve target RU (</w:t>
            </w:r>
            <w:proofErr w:type="gramStart"/>
            <w:r>
              <w:rPr>
                <w:rFonts w:eastAsia="Malgun Gothic"/>
                <w:bCs/>
              </w:rPr>
              <w:t>i.e.</w:t>
            </w:r>
            <w:proofErr w:type="gramEnd"/>
            <w:r>
              <w:rPr>
                <w:rFonts w:eastAsia="Malgun Gothic"/>
                <w:bCs/>
              </w:rPr>
              <w:t xml:space="preserve"> requires very high arrival rate). </w:t>
            </w:r>
          </w:p>
          <w:p w14:paraId="4CA35514" w14:textId="77777777" w:rsidR="00792B13" w:rsidRDefault="00792B13" w:rsidP="00792B13">
            <w:pPr>
              <w:pStyle w:val="ListParagraph"/>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w:t>
            </w:r>
            <w:r w:rsidRPr="001B6218">
              <w:lastRenderedPageBreak/>
              <w:t xml:space="preserve">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lastRenderedPageBreak/>
              <w:t xml:space="preserve">Samsung2 </w:t>
            </w:r>
          </w:p>
        </w:tc>
        <w:tc>
          <w:tcPr>
            <w:tcW w:w="8731" w:type="dxa"/>
          </w:tcPr>
          <w:p w14:paraId="18A5B211" w14:textId="77777777" w:rsidR="007A1627" w:rsidRDefault="007A1627" w:rsidP="007A1627">
            <w:pPr>
              <w:rPr>
                <w:rFonts w:cs="Times"/>
                <w:iCs/>
              </w:rPr>
            </w:pPr>
            <w:r>
              <w:rPr>
                <w:rFonts w:eastAsia="Malgun Gothic" w:hint="eastAsia"/>
              </w:rPr>
              <w:t xml:space="preserve">@QC, already agreement defined the same number of DL UEs and UL UEs based on the following </w:t>
            </w:r>
            <w:proofErr w:type="spellStart"/>
            <w:proofErr w:type="gramStart"/>
            <w:r>
              <w:rPr>
                <w:rFonts w:eastAsia="Malgun Gothic" w:hint="eastAsia"/>
              </w:rPr>
              <w:t>text:</w:t>
            </w:r>
            <w:r>
              <w:rPr>
                <w:rFonts w:cs="Times"/>
                <w:iCs/>
              </w:rPr>
              <w:t>“</w:t>
            </w:r>
            <w:proofErr w:type="gramEnd"/>
            <w:r w:rsidRPr="00A04B79">
              <w:rPr>
                <w:rFonts w:cs="Times"/>
                <w:iCs/>
              </w:rPr>
              <w:t>assume</w:t>
            </w:r>
            <w:proofErr w:type="spellEnd"/>
            <w:r w:rsidRPr="00A04B79">
              <w:rPr>
                <w:rFonts w:cs="Times"/>
                <w:iCs/>
              </w:rPr>
              <w:t xml:space="preserv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proofErr w:type="spellStart"/>
            <w:r>
              <w:rPr>
                <w:bCs/>
              </w:rPr>
              <w:t>Spreadtrum</w:t>
            </w:r>
            <w:proofErr w:type="spellEnd"/>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w:t>
            </w:r>
            <w:proofErr w:type="gramStart"/>
            <w:r>
              <w:rPr>
                <w:bCs/>
              </w:rPr>
              <w:t>UEs</w:t>
            </w:r>
            <w:proofErr w:type="gramEnd"/>
            <w:r>
              <w:rPr>
                <w:bCs/>
              </w:rPr>
              <w:t xml:space="preserve">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6" w:author="Wang Fei" w:date="2022-10-11T09:26:00Z">
        <w:r>
          <w:t xml:space="preserve"> and update the high </w:t>
        </w:r>
      </w:ins>
      <w:ins w:id="877" w:author="Wang Fei" w:date="2022-10-11T09:27:00Z">
        <w:r>
          <w:t xml:space="preserve">traffic </w:t>
        </w:r>
      </w:ins>
      <w:ins w:id="878"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 xml:space="preserve">uawei, </w:t>
            </w:r>
            <w:proofErr w:type="spellStart"/>
            <w:r w:rsidRPr="00A20F4D">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lastRenderedPageBreak/>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proofErr w:type="spellStart"/>
            <w:r>
              <w:rPr>
                <w:bCs/>
              </w:rPr>
              <w:t>Spreadtrum</w:t>
            </w:r>
            <w:proofErr w:type="spellEnd"/>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79" w:author="Wang Fei" w:date="2022-10-11T13:09:00Z">
        <w:r w:rsidRPr="002B376E">
          <w:rPr>
            <w:rFonts w:cs="Times"/>
            <w:iCs/>
          </w:rPr>
          <w:t>packet arrival rate</w:t>
        </w:r>
      </w:ins>
      <w:ins w:id="880" w:author="Wang Fei" w:date="2022-10-11T13:10:00Z">
        <w:r w:rsidRPr="002B376E">
          <w:rPr>
            <w:rFonts w:cs="Times"/>
            <w:iCs/>
          </w:rPr>
          <w:t>s</w:t>
        </w:r>
      </w:ins>
      <w:del w:id="881"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ListParagraph"/>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 xml:space="preserve">The examples are deleted, and it can be up to companies or </w:t>
            </w:r>
            <w:proofErr w:type="gramStart"/>
            <w:r>
              <w:rPr>
                <w:bCs/>
                <w:color w:val="FF0000"/>
              </w:rPr>
              <w:t>we</w:t>
            </w:r>
            <w:proofErr w:type="gramEnd"/>
            <w:r>
              <w:rPr>
                <w:bCs/>
                <w:color w:val="FF0000"/>
              </w:rPr>
              <w:t xml:space="preserv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lastRenderedPageBreak/>
              <w:t>H</w:t>
            </w:r>
            <w:r w:rsidRPr="00A20F4D">
              <w:rPr>
                <w:bCs/>
              </w:rPr>
              <w:t xml:space="preserve">uawei, </w:t>
            </w:r>
            <w:proofErr w:type="spellStart"/>
            <w:r w:rsidRPr="00A20F4D">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proofErr w:type="spellStart"/>
            <w:r>
              <w:rPr>
                <w:bCs/>
              </w:rPr>
              <w:t>Spreadtrum</w:t>
            </w:r>
            <w:proofErr w:type="spellEnd"/>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82" w:author="Wang Fei" w:date="2022-10-11T13:11:00Z">
        <w:r w:rsidRPr="00A04B79">
          <w:rPr>
            <w:rFonts w:cs="Times"/>
            <w:iCs/>
          </w:rPr>
          <w:t>packet arrival rate</w:t>
        </w:r>
        <w:r>
          <w:rPr>
            <w:rFonts w:cs="Times"/>
            <w:iCs/>
          </w:rPr>
          <w:t>s</w:t>
        </w:r>
      </w:ins>
      <w:del w:id="883" w:author="Wang Fei" w:date="2022-10-11T13:11:00Z">
        <w:r w:rsidDel="00DB686C">
          <w:delText>traffic loads</w:delText>
        </w:r>
      </w:del>
      <w:r>
        <w:t xml:space="preserve"> are kept the same for each operator.</w:t>
      </w:r>
    </w:p>
    <w:p w14:paraId="789D42B9" w14:textId="77777777" w:rsidR="00E1250B" w:rsidRDefault="00E1250B" w:rsidP="00E1250B">
      <w:pPr>
        <w:pStyle w:val="ListParagraph"/>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 xml:space="preserve">The examples are deleted, and it can be up to companies or </w:t>
            </w:r>
            <w:proofErr w:type="gramStart"/>
            <w:r>
              <w:rPr>
                <w:bCs/>
                <w:color w:val="FF0000"/>
              </w:rPr>
              <w:t>we</w:t>
            </w:r>
            <w:proofErr w:type="gramEnd"/>
            <w:r>
              <w:rPr>
                <w:bCs/>
                <w:color w:val="FF0000"/>
              </w:rPr>
              <w:t xml:space="preserv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lastRenderedPageBreak/>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 xml:space="preserve">wei, </w:t>
            </w:r>
            <w:proofErr w:type="spellStart"/>
            <w:r w:rsidRPr="00601303">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w:t>
            </w:r>
            <w:proofErr w:type="gramStart"/>
            <w:r w:rsidRPr="006B2DE9">
              <w:rPr>
                <w:bCs/>
              </w:rPr>
              <w:t>Table</w:t>
            </w:r>
            <w:proofErr w:type="gramEnd"/>
            <w:r w:rsidRPr="006B2DE9">
              <w:rPr>
                <w:bCs/>
              </w:rPr>
              <w:t xml:space="preserv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proofErr w:type="spellStart"/>
            <w:r>
              <w:rPr>
                <w:bCs/>
              </w:rPr>
              <w:t>Spreadtrum</w:t>
            </w:r>
            <w:proofErr w:type="spellEnd"/>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312EEC04" w:rsidR="00C251AE" w:rsidRDefault="00C251AE" w:rsidP="00C251AE">
      <w:pPr>
        <w:pStyle w:val="Heading3"/>
      </w:pPr>
      <w:r>
        <w:t>3rd Round Proposals (</w:t>
      </w:r>
      <w:r w:rsidR="00C92E09">
        <w:t>Closed</w:t>
      </w:r>
      <w:r>
        <w:t>)</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Heading2"/>
      </w:pPr>
      <w:r>
        <w:lastRenderedPageBreak/>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435"/>
        <w:gridCol w:w="8527"/>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w:t>
            </w:r>
            <w:proofErr w:type="spellStart"/>
            <w:proofErr w:type="gramStart"/>
            <w:r w:rsidRPr="006747B0">
              <w:rPr>
                <w:iCs/>
              </w:rPr>
              <w:t>M,N</w:t>
            </w:r>
            <w:proofErr w:type="gramEnd"/>
            <w:r w:rsidRPr="006747B0">
              <w:rPr>
                <w:iCs/>
              </w:rPr>
              <w:t>,P,Mg,Ng;Mp,Np</w:t>
            </w:r>
            <w:proofErr w:type="spellEnd"/>
            <w:r w:rsidRPr="006747B0">
              <w:rPr>
                <w:iCs/>
              </w:rPr>
              <w:t>) = (1,1,2,1,1;1,1), (</w:t>
            </w:r>
            <w:proofErr w:type="spellStart"/>
            <w:r w:rsidRPr="006747B0">
              <w:rPr>
                <w:iCs/>
              </w:rPr>
              <w:t>dH,dV</w:t>
            </w:r>
            <w:proofErr w:type="spellEnd"/>
            <w:r w:rsidRPr="006747B0">
              <w:rPr>
                <w:iCs/>
              </w:rPr>
              <w:t>)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w:t>
            </w:r>
            <w:proofErr w:type="spellStart"/>
            <w:proofErr w:type="gramStart"/>
            <w:r w:rsidRPr="006747B0">
              <w:rPr>
                <w:iCs/>
              </w:rPr>
              <w:t>M,N</w:t>
            </w:r>
            <w:proofErr w:type="gramEnd"/>
            <w:r w:rsidRPr="006747B0">
              <w:rPr>
                <w:iCs/>
              </w:rPr>
              <w:t>,P,Mg,Ng;Mp,Np</w:t>
            </w:r>
            <w:proofErr w:type="spellEnd"/>
            <w:r w:rsidRPr="006747B0">
              <w:rPr>
                <w:iCs/>
              </w:rPr>
              <w:t>) = (1,2,2,1,1;1,2), (</w:t>
            </w:r>
            <w:proofErr w:type="spellStart"/>
            <w:r w:rsidRPr="006747B0">
              <w:rPr>
                <w:iCs/>
              </w:rPr>
              <w:t>dH,dV</w:t>
            </w:r>
            <w:proofErr w:type="spellEnd"/>
            <w:r w:rsidRPr="006747B0">
              <w:rPr>
                <w:iCs/>
              </w:rPr>
              <w:t>)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w:t>
            </w:r>
            <w:proofErr w:type="spellStart"/>
            <w:proofErr w:type="gramStart"/>
            <w:r w:rsidRPr="006747B0">
              <w:rPr>
                <w:bCs/>
                <w:iCs/>
              </w:rPr>
              <w:t>M,N</w:t>
            </w:r>
            <w:proofErr w:type="gramEnd"/>
            <w:r w:rsidRPr="006747B0">
              <w:rPr>
                <w:bCs/>
                <w:iCs/>
              </w:rPr>
              <w:t>,P,Mg,Ng;Mp,Np</w:t>
            </w:r>
            <w:proofErr w:type="spellEnd"/>
            <w:r w:rsidRPr="006747B0">
              <w:rPr>
                <w:bCs/>
                <w:iCs/>
              </w:rPr>
              <w:t>) = (2,4,2,1,2;1,1); (</w:t>
            </w:r>
            <w:proofErr w:type="spellStart"/>
            <w:r w:rsidRPr="006747B0">
              <w:rPr>
                <w:bCs/>
                <w:iCs/>
              </w:rPr>
              <w:t>dH,dV</w:t>
            </w:r>
            <w:proofErr w:type="spellEnd"/>
            <w:r w:rsidRPr="006747B0">
              <w:rPr>
                <w:bCs/>
                <w:iCs/>
              </w:rPr>
              <w:t>) = (0.5,0.5)λ,(</w:t>
            </w:r>
            <w:proofErr w:type="spellStart"/>
            <w:r w:rsidRPr="006747B0">
              <w:rPr>
                <w:bCs/>
                <w:iCs/>
              </w:rPr>
              <w:t>dg,V,dg,H</w:t>
            </w:r>
            <w:proofErr w:type="spellEnd"/>
            <w:r w:rsidRPr="006747B0">
              <w:rPr>
                <w:bCs/>
                <w:iCs/>
              </w:rPr>
              <w:t>)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84" w:name="_Toc111145913"/>
            <w:bookmarkStart w:id="885"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w:t>
            </w:r>
            <w:proofErr w:type="spellStart"/>
            <w:r w:rsidRPr="006747B0">
              <w:rPr>
                <w:rFonts w:asciiTheme="minorHAnsi" w:hAnsiTheme="minorHAnsi"/>
              </w:rPr>
              <w:t>TxRUs</w:t>
            </w:r>
            <w:proofErr w:type="spellEnd"/>
            <w:r w:rsidRPr="006747B0">
              <w:rPr>
                <w:rFonts w:asciiTheme="minorHAnsi" w:hAnsiTheme="minorHAnsi"/>
              </w:rPr>
              <w:t xml:space="preserve"> are more complicated than the </w:t>
            </w:r>
            <w:proofErr w:type="spellStart"/>
            <w:r w:rsidRPr="006747B0">
              <w:rPr>
                <w:rFonts w:asciiTheme="minorHAnsi" w:hAnsiTheme="minorHAnsi"/>
              </w:rPr>
              <w:t>TxRUs</w:t>
            </w:r>
            <w:proofErr w:type="spellEnd"/>
            <w:r w:rsidRPr="006747B0">
              <w:rPr>
                <w:rFonts w:asciiTheme="minorHAnsi" w:hAnsiTheme="minorHAnsi"/>
              </w:rPr>
              <w:t xml:space="preserve"> in static TDD network.</w:t>
            </w:r>
            <w:bookmarkEnd w:id="884"/>
            <w:bookmarkEnd w:id="885"/>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6" w:name="_Toc115420097"/>
            <w:bookmarkStart w:id="887" w:name="_Toc115421627"/>
            <w:bookmarkStart w:id="888" w:name="_Toc115426275"/>
            <w:bookmarkStart w:id="889" w:name="_Toc115426465"/>
            <w:bookmarkStart w:id="890" w:name="_Toc115432729"/>
            <w:bookmarkStart w:id="891" w:name="_Toc115432794"/>
            <w:bookmarkStart w:id="892" w:name="_Toc115434295"/>
            <w:bookmarkStart w:id="893" w:name="_Toc115457255"/>
            <w:bookmarkStart w:id="894" w:name="_Toc115457333"/>
            <w:bookmarkStart w:id="895" w:name="_Toc115476266"/>
            <w:bookmarkStart w:id="896" w:name="_Toc115476530"/>
            <w:bookmarkStart w:id="897" w:name="_Toc115476911"/>
            <w:bookmarkStart w:id="898" w:name="_Toc115477008"/>
            <w:r w:rsidRPr="006747B0">
              <w:rPr>
                <w:u w:val="single"/>
              </w:rPr>
              <w:t xml:space="preserve">Proposal 21: </w:t>
            </w:r>
            <w:r w:rsidRPr="006747B0">
              <w:t>RAN1 to modify the table for the antenna assumptions for system level simulations as follows.</w:t>
            </w:r>
            <w:bookmarkEnd w:id="886"/>
            <w:bookmarkEnd w:id="887"/>
            <w:bookmarkEnd w:id="888"/>
            <w:bookmarkEnd w:id="889"/>
            <w:bookmarkEnd w:id="890"/>
            <w:bookmarkEnd w:id="891"/>
            <w:bookmarkEnd w:id="892"/>
            <w:bookmarkEnd w:id="893"/>
            <w:bookmarkEnd w:id="894"/>
            <w:bookmarkEnd w:id="895"/>
            <w:bookmarkEnd w:id="896"/>
            <w:bookmarkEnd w:id="897"/>
            <w:bookmarkEnd w:id="898"/>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16"/>
              <w:gridCol w:w="3570"/>
              <w:gridCol w:w="267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A42439"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A42439"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7D8FC5" w14:textId="77777777" w:rsidR="001C6BE6" w:rsidRPr="00FB04F6" w:rsidRDefault="00A42439"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A42439"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1C6BE6" w:rsidRPr="006747B0">
                    <w:rPr>
                      <w:rFonts w:cs="Arial"/>
                    </w:rPr>
                    <w:t>=(</w:t>
                  </w:r>
                  <w:proofErr w:type="gramEnd"/>
                  <w:r w:rsidR="001C6BE6" w:rsidRPr="006747B0">
                    <w:rPr>
                      <w:rFonts w:cs="Arial"/>
                    </w:rPr>
                    <w:t>16,8,2,1,1; 1,1)</w:t>
                  </w:r>
                </w:p>
                <w:p w14:paraId="76406C3D" w14:textId="77777777" w:rsidR="001C6BE6" w:rsidRPr="006747B0" w:rsidRDefault="00A42439"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33DD6B9" w14:textId="77777777" w:rsidR="001C6BE6" w:rsidRPr="00FB04F6" w:rsidRDefault="00A42439"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A42439"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A42439"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proofErr w:type="gramStart"/>
                  <w:r w:rsidR="001C6BE6" w:rsidRPr="006747B0">
                    <w:rPr>
                      <w:rFonts w:cs="Arial"/>
                      <w:color w:val="FF0000"/>
                    </w:rPr>
                    <w:t>0.7</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31385017" w14:textId="77777777" w:rsidR="001C6BE6" w:rsidRPr="00FB04F6" w:rsidRDefault="00A42439"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A42439"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A42439"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 xml:space="preserve">0.5, </w:t>
                  </w:r>
                  <w:proofErr w:type="gramStart"/>
                  <w:r w:rsidR="001C6BE6" w:rsidRPr="006747B0">
                    <w:rPr>
                      <w:rFonts w:cs="Arial"/>
                      <w:color w:val="FF0000"/>
                    </w:rPr>
                    <w:t>0.6</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7176A72" w14:textId="77777777" w:rsidR="001C6BE6" w:rsidRPr="00FB04F6" w:rsidRDefault="00A42439"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99" w:name="_Toc115420098"/>
            <w:bookmarkEnd w:id="899"/>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w:t>
            </w:r>
            <w:proofErr w:type="spellStart"/>
            <w:r w:rsidRPr="006747B0">
              <w:rPr>
                <w:b/>
                <w:iCs/>
              </w:rPr>
              <w:t>TxRUs</w:t>
            </w:r>
            <w:proofErr w:type="spellEnd"/>
            <w:r w:rsidRPr="006747B0">
              <w:rPr>
                <w:b/>
                <w:iCs/>
              </w:rPr>
              <w:t xml:space="preserve"> for legacy TDD in typical FR2 implementation, option 3 is not a reasonable option to make the total number of </w:t>
            </w:r>
            <w:proofErr w:type="spellStart"/>
            <w:r w:rsidRPr="006747B0">
              <w:rPr>
                <w:b/>
                <w:iCs/>
              </w:rPr>
              <w:t>TxRUs</w:t>
            </w:r>
            <w:proofErr w:type="spellEnd"/>
            <w:r w:rsidRPr="006747B0">
              <w:rPr>
                <w:b/>
                <w:iCs/>
              </w:rPr>
              <w:t xml:space="preserve"> of the antenna array for SBFD to be half of the total number of </w:t>
            </w:r>
            <w:proofErr w:type="spellStart"/>
            <w:r w:rsidRPr="006747B0">
              <w:rPr>
                <w:b/>
                <w:iCs/>
              </w:rPr>
              <w:t>TxRUs</w:t>
            </w:r>
            <w:proofErr w:type="spellEnd"/>
            <w:r w:rsidRPr="006747B0">
              <w:rPr>
                <w:b/>
                <w:iCs/>
              </w:rPr>
              <w:t xml:space="preserve"> of the antenna array for legacy TDD, in which case only single </w:t>
            </w:r>
            <w:proofErr w:type="spellStart"/>
            <w:r w:rsidRPr="006747B0">
              <w:rPr>
                <w:b/>
                <w:iCs/>
              </w:rPr>
              <w:t>TxRU</w:t>
            </w:r>
            <w:proofErr w:type="spellEnd"/>
            <w:r w:rsidRPr="006747B0">
              <w:rPr>
                <w:b/>
                <w:iCs/>
              </w:rPr>
              <w:t xml:space="preserve">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 xml:space="preserve">Adopt the </w:t>
            </w:r>
            <w:proofErr w:type="spellStart"/>
            <w:r w:rsidRPr="006747B0">
              <w:rPr>
                <w:b/>
                <w:iCs/>
              </w:rPr>
              <w:t>gNB</w:t>
            </w:r>
            <w:proofErr w:type="spellEnd"/>
            <w:r w:rsidRPr="006747B0">
              <w:rPr>
                <w:b/>
                <w:iCs/>
              </w:rPr>
              <w:t xml:space="preserve">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 xml:space="preserve">To further optimize the performance of </w:t>
            </w:r>
            <w:proofErr w:type="spellStart"/>
            <w:r w:rsidRPr="006747B0">
              <w:rPr>
                <w:b/>
                <w:bCs/>
              </w:rPr>
              <w:t>subband</w:t>
            </w:r>
            <w:proofErr w:type="spellEnd"/>
            <w:r w:rsidRPr="006747B0">
              <w:rPr>
                <w:b/>
                <w:bCs/>
              </w:rPr>
              <w:t xml:space="preserve">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w:t>
            </w:r>
            <w:proofErr w:type="spellStart"/>
            <w:r w:rsidRPr="006747B0">
              <w:rPr>
                <w:b/>
                <w:iCs/>
              </w:rPr>
              <w:t>subband</w:t>
            </w:r>
            <w:proofErr w:type="spellEnd"/>
            <w:r w:rsidRPr="006747B0">
              <w:rPr>
                <w:b/>
                <w:iCs/>
              </w:rPr>
              <w:t xml:space="preserve"> full duplex evaluation. </w:t>
            </w:r>
            <w:r w:rsidRPr="006747B0">
              <w:rPr>
                <w:b/>
                <w:bCs/>
              </w:rPr>
              <w:t>According to</w:t>
            </w:r>
            <w:r w:rsidRPr="006747B0">
              <w:rPr>
                <w:b/>
              </w:rPr>
              <w:t xml:space="preserve"> traffic</w:t>
            </w:r>
            <w:r w:rsidRPr="006747B0">
              <w:rPr>
                <w:b/>
                <w:bCs/>
              </w:rPr>
              <w:t xml:space="preserve"> conditions</w:t>
            </w:r>
            <w:r w:rsidRPr="006747B0">
              <w:rPr>
                <w:b/>
                <w:iCs/>
              </w:rPr>
              <w:t xml:space="preserve">, separate panels configuration shall be used on the </w:t>
            </w:r>
            <w:proofErr w:type="spellStart"/>
            <w:r w:rsidRPr="006747B0">
              <w:rPr>
                <w:b/>
                <w:iCs/>
              </w:rPr>
              <w:t>subband</w:t>
            </w:r>
            <w:proofErr w:type="spellEnd"/>
            <w:r w:rsidRPr="006747B0">
              <w:rPr>
                <w:b/>
                <w:iCs/>
              </w:rPr>
              <w:t xml:space="preserve">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proofErr w:type="spellStart"/>
            <w:r w:rsidRPr="006747B0">
              <w:rPr>
                <w:rFonts w:eastAsia="Batang"/>
                <w:b/>
                <w:bCs/>
                <w:iCs/>
                <w:color w:val="000000" w:themeColor="text1"/>
              </w:rPr>
              <w:t>InH</w:t>
            </w:r>
            <w:proofErr w:type="spellEnd"/>
            <w:r w:rsidRPr="006747B0">
              <w:rPr>
                <w:rFonts w:eastAsia="Batang"/>
                <w:b/>
                <w:bCs/>
                <w:iCs/>
                <w:color w:val="000000" w:themeColor="text1"/>
              </w:rPr>
              <w:t>: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lastRenderedPageBreak/>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w:t>
            </w:r>
            <w:proofErr w:type="spellStart"/>
            <w:r w:rsidRPr="006747B0">
              <w:rPr>
                <w:rFonts w:eastAsia="Batang"/>
                <w:b/>
                <w:bCs/>
                <w:iCs/>
                <w:color w:val="000000" w:themeColor="text1"/>
              </w:rPr>
              <w:t>dBi</w:t>
            </w:r>
            <w:proofErr w:type="spellEnd"/>
            <w:r w:rsidRPr="006747B0">
              <w:rPr>
                <w:rFonts w:eastAsia="Batang"/>
                <w:b/>
                <w:bCs/>
                <w:iCs/>
                <w:color w:val="000000" w:themeColor="text1"/>
              </w:rPr>
              <w:t xml:space="preserve">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Heading3"/>
      </w:pPr>
      <w:r>
        <w:lastRenderedPageBreak/>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w:t>
            </w:r>
            <w:proofErr w:type="spellStart"/>
            <w:r>
              <w:t>Opt</w:t>
            </w:r>
            <w:proofErr w:type="spellEnd"/>
            <w:r>
              <w:t xml:space="preserve">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w:t>
            </w:r>
            <w:proofErr w:type="spellStart"/>
            <w:r>
              <w:t>Opt</w:t>
            </w:r>
            <w:proofErr w:type="spellEnd"/>
            <w:r>
              <w:t xml:space="preserve">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w:t>
            </w:r>
            <w:proofErr w:type="spellStart"/>
            <w:r>
              <w:t>TxRUs</w:t>
            </w:r>
            <w:proofErr w:type="spellEnd"/>
            <w:r>
              <w:t xml:space="preserve"> of the antenna array </w:t>
            </w:r>
            <w:r>
              <w:rPr>
                <w:color w:val="000000"/>
              </w:rPr>
              <w:t xml:space="preserve">for SBFD is half of the total number of </w:t>
            </w:r>
            <w:proofErr w:type="spellStart"/>
            <w:r>
              <w:rPr>
                <w:color w:val="000000"/>
              </w:rPr>
              <w:t>TxRUs</w:t>
            </w:r>
            <w:proofErr w:type="spellEnd"/>
            <w:r>
              <w:rPr>
                <w:color w:val="000000"/>
              </w:rPr>
              <w:t xml:space="preserve">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proofErr w:type="gramStart"/>
      <w:r w:rsidR="00F17720">
        <w:t xml:space="preserve">the </w:t>
      </w:r>
      <w:r w:rsidR="002A4F2B">
        <w:t>both</w:t>
      </w:r>
      <w:proofErr w:type="gramEnd"/>
      <w:r w:rsidR="002A4F2B">
        <w:t xml:space="preserve">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 xml:space="preserve">optionally support adaptive antenna array configuration across slots for the </w:t>
      </w:r>
      <w:proofErr w:type="spellStart"/>
      <w:r w:rsidRPr="00270F39">
        <w:t>subband</w:t>
      </w:r>
      <w:proofErr w:type="spellEnd"/>
      <w:r w:rsidRPr="00270F39">
        <w:t xml:space="preserve">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lastRenderedPageBreak/>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64"/>
              <w:gridCol w:w="3570"/>
              <w:gridCol w:w="4382"/>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A42439"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A42439"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49FB7147" w14:textId="426E2141" w:rsidR="00E565D4" w:rsidRPr="00FB04F6" w:rsidRDefault="00A42439" w:rsidP="00E565D4">
                  <w:pPr>
                    <w:pStyle w:val="ListParagraph"/>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A42439"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proofErr w:type="gramStart"/>
                  <w:r w:rsidR="00E565D4" w:rsidRPr="00D9263B">
                    <w:rPr>
                      <w:color w:val="FF0000"/>
                    </w:rPr>
                    <w:t>=(</w:t>
                  </w:r>
                  <w:proofErr w:type="gramEnd"/>
                  <w:r w:rsidR="00E565D4" w:rsidRPr="00D9263B">
                    <w:rPr>
                      <w:rFonts w:hint="eastAsia"/>
                      <w:color w:val="FF0000"/>
                    </w:rPr>
                    <w:t>16</w:t>
                  </w:r>
                  <w:r w:rsidR="00E565D4" w:rsidRPr="00D9263B">
                    <w:rPr>
                      <w:color w:val="FF0000"/>
                    </w:rPr>
                    <w:t>,8,2,1,1; 1,1)</w:t>
                  </w:r>
                </w:p>
                <w:p w14:paraId="79E37D98" w14:textId="77777777" w:rsidR="00E565D4" w:rsidRDefault="00A42439"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71EE290" w14:textId="15FE8086" w:rsidR="00E565D4" w:rsidRPr="00FB04F6" w:rsidRDefault="00A42439"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A42439"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A42439"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2970D2CD" w14:textId="77777777" w:rsidR="00E565D4" w:rsidRPr="00FB04F6" w:rsidRDefault="00A42439"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A42439"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A42439"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lastRenderedPageBreak/>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D9263B">
                    <w:lastRenderedPageBreak/>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3E77D210" w14:textId="5F955A36" w:rsidR="00E565D4" w:rsidRPr="00FB04F6" w:rsidRDefault="00A42439"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proofErr w:type="gramStart"/>
      <w:r w:rsidR="00621BBB">
        <w:t xml:space="preserve">to </w:t>
      </w:r>
      <w:r w:rsidR="00621BBB" w:rsidRPr="00F97D8F">
        <w:t>modify</w:t>
      </w:r>
      <w:proofErr w:type="gramEnd"/>
      <w:r w:rsidR="00621BBB" w:rsidRPr="00F97D8F">
        <w:t xml:space="preserve">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Heading3"/>
      </w:pPr>
      <w:r>
        <w:t>1st Round Proposals</w:t>
      </w:r>
      <w:bookmarkStart w:id="900" w:name="_Hlk116461815"/>
      <w:r w:rsidR="00951474">
        <w:t xml:space="preserve"> (Closed)</w:t>
      </w:r>
      <w:bookmarkEnd w:id="900"/>
    </w:p>
    <w:p w14:paraId="1B9D3766" w14:textId="7AC66D40"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lastRenderedPageBreak/>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A42439"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A42439"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9AC8BD" w14:textId="3E4E8520" w:rsidR="00030E38" w:rsidRPr="00FB04F6" w:rsidRDefault="00A42439"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A42439"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030E38" w:rsidRPr="006747B0">
              <w:rPr>
                <w:rFonts w:cs="Arial"/>
              </w:rPr>
              <w:t>=(</w:t>
            </w:r>
            <w:proofErr w:type="gramEnd"/>
            <w:r w:rsidR="00030E38" w:rsidRPr="006747B0">
              <w:rPr>
                <w:rFonts w:cs="Arial"/>
              </w:rPr>
              <w:t>16,8,2,1,1; 1,1)</w:t>
            </w:r>
          </w:p>
          <w:p w14:paraId="0A588C03" w14:textId="77777777" w:rsidR="00030E38" w:rsidRPr="006747B0" w:rsidRDefault="00A42439"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024606C2" w14:textId="77777777" w:rsidR="00030E38" w:rsidRPr="00FB04F6" w:rsidRDefault="00A42439"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A42439"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A42439"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proofErr w:type="gramStart"/>
            <w:r w:rsidR="00030E38" w:rsidRPr="006747B0">
              <w:rPr>
                <w:rFonts w:cs="Arial"/>
                <w:color w:val="FF0000"/>
              </w:rPr>
              <w:t>0.7</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107EAE35" w14:textId="77777777" w:rsidR="00030E38" w:rsidRPr="00FB04F6" w:rsidRDefault="00A42439"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A42439"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A42439"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 xml:space="preserve">0.5, </w:t>
            </w:r>
            <w:proofErr w:type="gramStart"/>
            <w:r w:rsidR="00030E38" w:rsidRPr="006747B0">
              <w:rPr>
                <w:rFonts w:cs="Arial"/>
                <w:color w:val="FF0000"/>
              </w:rPr>
              <w:t>0.6</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EF28953" w14:textId="77777777" w:rsidR="00030E38" w:rsidRPr="00FB04F6" w:rsidRDefault="00A42439"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 xml:space="preserve">Do we have any strong motivation to </w:t>
            </w:r>
            <w:r>
              <w:rPr>
                <w:bCs/>
              </w:rPr>
              <w:lastRenderedPageBreak/>
              <w:t>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lastRenderedPageBreak/>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 xml:space="preserve">No need to modify the previous agreement, </w:t>
            </w:r>
            <w:proofErr w:type="gramStart"/>
            <w:r>
              <w:rPr>
                <w:bCs/>
              </w:rPr>
              <w:t>i.e.</w:t>
            </w:r>
            <w:proofErr w:type="gramEnd"/>
            <w:r>
              <w:rPr>
                <w:bCs/>
              </w:rPr>
              <w:t xml:space="preserve"> stick to the previous agreement.  </w:t>
            </w:r>
            <w:proofErr w:type="gramStart"/>
            <w:r>
              <w:rPr>
                <w:bCs/>
              </w:rPr>
              <w:t>Generally</w:t>
            </w:r>
            <w:proofErr w:type="gramEnd"/>
            <w:r>
              <w:rPr>
                <w:bCs/>
              </w:rPr>
              <w:t xml:space="preserve">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 xml:space="preserve">Support to stick to previous agreement on antenna configuration. Is there a strong motivation of change? For FR2, why should we use that large </w:t>
            </w:r>
            <w:proofErr w:type="spellStart"/>
            <w:r>
              <w:rPr>
                <w:bCs/>
              </w:rPr>
              <w:t>Mp</w:t>
            </w:r>
            <w:proofErr w:type="spellEnd"/>
            <w:r>
              <w:rPr>
                <w:bCs/>
              </w:rPr>
              <w:t>,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lastRenderedPageBreak/>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w:t>
            </w:r>
            <w:proofErr w:type="spellStart"/>
            <w:proofErr w:type="gramStart"/>
            <w:r w:rsidRPr="00AB036B">
              <w:rPr>
                <w:bCs/>
              </w:rPr>
              <w:t>M,N</w:t>
            </w:r>
            <w:proofErr w:type="gramEnd"/>
            <w:r w:rsidRPr="00AB036B">
              <w:rPr>
                <w:bCs/>
              </w:rPr>
              <w:t>,P,Mg,Ng;Mp,Np</w:t>
            </w:r>
            <w:proofErr w:type="spellEnd"/>
            <w:r w:rsidRPr="00AB036B">
              <w:rPr>
                <w:bCs/>
              </w:rPr>
              <w:t>) = (1,1,2,1,1;1,1)</w:t>
            </w:r>
            <w:r>
              <w:rPr>
                <w:bCs/>
              </w:rPr>
              <w:t xml:space="preserve"> is preferred for FR1. We can also live with 4Tx/Rx with </w:t>
            </w:r>
            <w:r w:rsidRPr="00AB036B">
              <w:rPr>
                <w:bCs/>
              </w:rPr>
              <w:t>(</w:t>
            </w:r>
            <w:proofErr w:type="spellStart"/>
            <w:proofErr w:type="gramStart"/>
            <w:r w:rsidRPr="00AB036B">
              <w:rPr>
                <w:bCs/>
              </w:rPr>
              <w:t>M,N</w:t>
            </w:r>
            <w:proofErr w:type="gramEnd"/>
            <w:r w:rsidRPr="00AB036B">
              <w:rPr>
                <w:bCs/>
              </w:rPr>
              <w:t>,P,Mg,Ng;Mp,Np</w:t>
            </w:r>
            <w:proofErr w:type="spellEnd"/>
            <w:r w:rsidRPr="00AB036B">
              <w:rPr>
                <w:bCs/>
              </w:rPr>
              <w:t xml:space="preserve">)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Heading3"/>
      </w:pPr>
      <w:r>
        <w:t>2nd Round Proposals</w:t>
      </w:r>
      <w:bookmarkStart w:id="901" w:name="_Hlk116461842"/>
      <w:r w:rsidR="00D61EC7">
        <w:t xml:space="preserve"> (</w:t>
      </w:r>
      <w:r w:rsidR="00F07ED9">
        <w:t>Closed</w:t>
      </w:r>
      <w:r w:rsidR="00D61EC7">
        <w:t>)</w:t>
      </w:r>
      <w:bookmarkEnd w:id="901"/>
    </w:p>
    <w:p w14:paraId="32EDFF06" w14:textId="1B9D45F9" w:rsidR="00951474" w:rsidRPr="00394EBD" w:rsidRDefault="00951474" w:rsidP="00951474">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ListParagraph"/>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1B5026CB" w14:textId="77777777" w:rsidR="00951474" w:rsidRPr="00F97D8F" w:rsidRDefault="00951474" w:rsidP="00951474">
      <w:pPr>
        <w:pStyle w:val="ListParagraph"/>
        <w:numPr>
          <w:ilvl w:val="1"/>
          <w:numId w:val="48"/>
        </w:numPr>
        <w:ind w:firstLineChars="0"/>
        <w:rPr>
          <w:iCs/>
        </w:rPr>
      </w:pPr>
      <w:r w:rsidRPr="00F97D8F">
        <w:rPr>
          <w:iCs/>
        </w:rPr>
        <w:lastRenderedPageBreak/>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6CECFD54" w14:textId="77777777" w:rsidR="00951474" w:rsidRPr="00F97D8F" w:rsidRDefault="00951474" w:rsidP="00951474">
      <w:pPr>
        <w:pStyle w:val="ListParagraph"/>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ListParagraph"/>
        <w:numPr>
          <w:ilvl w:val="1"/>
          <w:numId w:val="48"/>
        </w:numPr>
        <w:ind w:firstLineChars="0"/>
        <w:rPr>
          <w:ins w:id="902" w:author="Wang Fei" w:date="2022-10-11T16:12:00Z"/>
          <w:bCs/>
          <w:iCs/>
        </w:rPr>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ins w:id="903"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ListParagraph"/>
        <w:numPr>
          <w:ilvl w:val="1"/>
          <w:numId w:val="48"/>
        </w:numPr>
        <w:ind w:firstLineChars="0"/>
        <w:rPr>
          <w:bCs/>
          <w:iCs/>
        </w:rPr>
      </w:pPr>
      <w:ins w:id="904"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 xml:space="preserve">uawei, </w:t>
            </w:r>
            <w:proofErr w:type="spellStart"/>
            <w:r w:rsidRPr="00601303">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1E034255" w:rsidR="000779CB" w:rsidRDefault="000779CB" w:rsidP="000779CB">
      <w:pPr>
        <w:pStyle w:val="Heading3"/>
      </w:pPr>
      <w:r>
        <w:t>3rd Round Proposals (</w:t>
      </w:r>
      <w:r w:rsidR="00C92E09">
        <w:t>Closed</w:t>
      </w:r>
      <w:r>
        <w:t>)</w:t>
      </w:r>
    </w:p>
    <w:p w14:paraId="5247AC42" w14:textId="48BE3EC1" w:rsidR="002C1676" w:rsidRPr="00394EBD" w:rsidRDefault="002C1676" w:rsidP="002C1676">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w:t>
      </w:r>
      <w:r w:rsidR="006E2FC1">
        <w:rPr>
          <w:b/>
          <w:i/>
          <w:u w:val="single"/>
        </w:rPr>
        <w:t>Closed</w:t>
      </w:r>
      <w:r w:rsidRPr="00D61EC7">
        <w:rPr>
          <w:b/>
          <w:i/>
          <w:u w:val="single"/>
        </w:rPr>
        <w:t>)</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ListParagraph"/>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10052723" w14:textId="77777777" w:rsidR="002C1676" w:rsidRPr="00F97D8F" w:rsidRDefault="002C1676" w:rsidP="002C1676">
      <w:pPr>
        <w:pStyle w:val="ListParagraph"/>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30BB27E8" w14:textId="77777777" w:rsidR="002C1676" w:rsidRPr="00F97D8F" w:rsidRDefault="002C1676" w:rsidP="002C1676">
      <w:pPr>
        <w:pStyle w:val="ListParagraph"/>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ListParagraph"/>
        <w:numPr>
          <w:ilvl w:val="1"/>
          <w:numId w:val="48"/>
        </w:numPr>
        <w:ind w:firstLineChars="0"/>
        <w:rPr>
          <w:bCs/>
          <w:iCs/>
        </w:rPr>
      </w:pPr>
      <w:r w:rsidRPr="00F97D8F">
        <w:rPr>
          <w:bCs/>
          <w:iCs/>
        </w:rPr>
        <w:lastRenderedPageBreak/>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TableGrid"/>
        <w:tblW w:w="0" w:type="auto"/>
        <w:tblLook w:val="04A0" w:firstRow="1" w:lastRow="0" w:firstColumn="1" w:lastColumn="0" w:noHBand="0" w:noVBand="1"/>
      </w:tblPr>
      <w:tblGrid>
        <w:gridCol w:w="1502"/>
        <w:gridCol w:w="8460"/>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xml:space="preserve">, </w:t>
            </w:r>
            <w:proofErr w:type="spellStart"/>
            <w:r w:rsidR="005C5DC8">
              <w:t>Spreadtrum</w:t>
            </w:r>
            <w:proofErr w:type="spellEnd"/>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xml:space="preserve">, </w:t>
            </w:r>
            <w:proofErr w:type="spellStart"/>
            <w:r w:rsidR="005C5DC8">
              <w:t>Spreadtrum</w:t>
            </w:r>
            <w:proofErr w:type="spellEnd"/>
            <w:r w:rsidR="005B04FB">
              <w:t>, Intel</w:t>
            </w:r>
          </w:p>
        </w:tc>
      </w:tr>
    </w:tbl>
    <w:p w14:paraId="45ECE08F" w14:textId="2B6F9941" w:rsidR="002C1676" w:rsidRDefault="002C1676" w:rsidP="002C1676"/>
    <w:p w14:paraId="73571B24" w14:textId="77777777" w:rsidR="002C1676" w:rsidRDefault="002C1676" w:rsidP="002C1676"/>
    <w:tbl>
      <w:tblPr>
        <w:tblStyle w:val="TableGrid"/>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w:t>
            </w:r>
            <w:proofErr w:type="spellStart"/>
            <w:r>
              <w:rPr>
                <w:bCs/>
              </w:rPr>
              <w:t>TxRUs</w:t>
            </w:r>
            <w:proofErr w:type="spellEnd"/>
            <w:r>
              <w:rPr>
                <w:bCs/>
              </w:rPr>
              <w:t xml:space="preserve"> for </w:t>
            </w:r>
            <w:proofErr w:type="spellStart"/>
            <w:r>
              <w:rPr>
                <w:bCs/>
              </w:rPr>
              <w:t>transmittion</w:t>
            </w:r>
            <w:proofErr w:type="spellEnd"/>
            <w:r>
              <w:rPr>
                <w:bCs/>
              </w:rPr>
              <w:t xml:space="preserve"> and reception. If yes, </w:t>
            </w:r>
            <w:proofErr w:type="gramStart"/>
            <w:r>
              <w:rPr>
                <w:bCs/>
              </w:rPr>
              <w:t>We</w:t>
            </w:r>
            <w:proofErr w:type="gramEnd"/>
            <w:r>
              <w:rPr>
                <w:bCs/>
              </w:rPr>
              <w:t xml:space="preserve"> also support 2T2R for FR1 and agree with Huawei’s comments. </w:t>
            </w:r>
          </w:p>
        </w:tc>
      </w:tr>
      <w:tr w:rsidR="00A10F70" w:rsidRPr="0051092B" w14:paraId="1D2E0EA5" w14:textId="77777777" w:rsidTr="007673AE">
        <w:tc>
          <w:tcPr>
            <w:tcW w:w="1555" w:type="dxa"/>
            <w:vAlign w:val="center"/>
          </w:tcPr>
          <w:p w14:paraId="1E729D32" w14:textId="06B62AEA" w:rsidR="00A10F70" w:rsidRDefault="00A10F70" w:rsidP="00A10F70">
            <w:pPr>
              <w:rPr>
                <w:bCs/>
              </w:rPr>
            </w:pPr>
            <w:r w:rsidRPr="009F4719">
              <w:rPr>
                <w:rFonts w:eastAsia="Malgun Gothic" w:hint="eastAsia"/>
                <w:bCs/>
              </w:rPr>
              <w:t>S</w:t>
            </w:r>
            <w:r w:rsidRPr="009F4719">
              <w:rPr>
                <w:rFonts w:eastAsia="Malgun Gothic"/>
                <w:bCs/>
              </w:rPr>
              <w:t>amsung</w:t>
            </w:r>
          </w:p>
        </w:tc>
        <w:tc>
          <w:tcPr>
            <w:tcW w:w="8407" w:type="dxa"/>
            <w:vAlign w:val="center"/>
          </w:tcPr>
          <w:p w14:paraId="2E05522B" w14:textId="159904C3" w:rsidR="00A10F70" w:rsidRDefault="00A10F70" w:rsidP="00A10F70">
            <w:pPr>
              <w:rPr>
                <w:bCs/>
              </w:rPr>
            </w:pPr>
            <w:r>
              <w:rPr>
                <w:rFonts w:eastAsia="Malgun Gothic"/>
                <w:bCs/>
              </w:rPr>
              <w:t xml:space="preserve">For calibration purpose, we slightly prefer 2T2R for </w:t>
            </w:r>
            <w:proofErr w:type="gramStart"/>
            <w:r>
              <w:rPr>
                <w:rFonts w:eastAsia="Malgun Gothic"/>
                <w:bCs/>
              </w:rPr>
              <w:t>FR1</w:t>
            </w:r>
            <w:proofErr w:type="gramEnd"/>
            <w:r>
              <w:rPr>
                <w:rFonts w:eastAsia="Malgun Gothic"/>
                <w:bCs/>
              </w:rPr>
              <w:t xml:space="preserve"> but we are ok to use 2T4R for FR 1. We also see no big difference.</w:t>
            </w:r>
          </w:p>
        </w:tc>
      </w:tr>
      <w:tr w:rsidR="00B20AB6" w:rsidRPr="0051092B" w14:paraId="50333E12" w14:textId="77777777" w:rsidTr="007673AE">
        <w:tc>
          <w:tcPr>
            <w:tcW w:w="1555" w:type="dxa"/>
          </w:tcPr>
          <w:p w14:paraId="06BD859E" w14:textId="1351BC98" w:rsidR="00B20AB6" w:rsidRPr="009F4719" w:rsidRDefault="00B20AB6" w:rsidP="00B20AB6">
            <w:pPr>
              <w:rPr>
                <w:rFonts w:eastAsia="Malgun Gothic"/>
                <w:bCs/>
              </w:rPr>
            </w:pPr>
            <w:r>
              <w:rPr>
                <w:rFonts w:hint="eastAsia"/>
                <w:bCs/>
              </w:rPr>
              <w:t>H</w:t>
            </w:r>
            <w:r>
              <w:rPr>
                <w:bCs/>
              </w:rPr>
              <w:t xml:space="preserve">uawei, </w:t>
            </w:r>
            <w:proofErr w:type="spellStart"/>
            <w:r>
              <w:rPr>
                <w:bCs/>
              </w:rPr>
              <w:t>HiSilicon</w:t>
            </w:r>
            <w:proofErr w:type="spellEnd"/>
          </w:p>
        </w:tc>
        <w:tc>
          <w:tcPr>
            <w:tcW w:w="8407" w:type="dxa"/>
          </w:tcPr>
          <w:p w14:paraId="2FBBBC4A" w14:textId="6F776B6C" w:rsidR="00B20AB6" w:rsidRDefault="00B20AB6" w:rsidP="00B20AB6">
            <w:pPr>
              <w:rPr>
                <w:rFonts w:eastAsia="Malgun Gothic"/>
                <w:bCs/>
              </w:rPr>
            </w:pPr>
            <w:r>
              <w:rPr>
                <w:rFonts w:hint="eastAsia"/>
                <w:bCs/>
              </w:rPr>
              <w:t>F</w:t>
            </w:r>
            <w:r>
              <w:rPr>
                <w:bCs/>
              </w:rPr>
              <w:t>or calibration</w:t>
            </w:r>
            <w:r>
              <w:rPr>
                <w:rFonts w:hint="eastAsia"/>
                <w:bCs/>
              </w:rPr>
              <w:t>,</w:t>
            </w:r>
            <w:r>
              <w:rPr>
                <w:bCs/>
              </w:rPr>
              <w:t xml:space="preserve"> we prefer simple antenna configuration to speed up simulation. We would like to note that if only coupling loss and geometry are calibrated then there </w:t>
            </w:r>
            <w:proofErr w:type="gramStart"/>
            <w:r>
              <w:rPr>
                <w:bCs/>
              </w:rPr>
              <w:t>is</w:t>
            </w:r>
            <w:proofErr w:type="gramEnd"/>
            <w:r>
              <w:rPr>
                <w:bCs/>
              </w:rPr>
              <w:t xml:space="preserve"> indeed no big differences but if other metrics are considered as well, there will be a big different in term of simulation complexity.</w:t>
            </w:r>
          </w:p>
        </w:tc>
      </w:tr>
    </w:tbl>
    <w:p w14:paraId="2B5E2092" w14:textId="2651A047" w:rsidR="00951474" w:rsidRDefault="00951474" w:rsidP="00951474">
      <w:pPr>
        <w:spacing w:after="120"/>
      </w:pPr>
    </w:p>
    <w:p w14:paraId="25C04090" w14:textId="77777777" w:rsidR="00567B3F" w:rsidRDefault="00567B3F" w:rsidP="00567B3F">
      <w:pPr>
        <w:pStyle w:val="Heading3"/>
      </w:pPr>
      <w:r>
        <w:t>4th Round Proposals (Open)</w:t>
      </w:r>
    </w:p>
    <w:p w14:paraId="2AD57611" w14:textId="77777777" w:rsidR="00567B3F" w:rsidRPr="00394EBD" w:rsidRDefault="00567B3F" w:rsidP="00567B3F">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2b</w:t>
      </w:r>
      <w:r w:rsidRPr="00D61EC7">
        <w:rPr>
          <w:b/>
          <w:i/>
          <w:u w:val="single"/>
        </w:rPr>
        <w:t xml:space="preserve"> (Open)</w:t>
      </w:r>
      <w:r w:rsidRPr="00394EBD">
        <w:rPr>
          <w:b/>
          <w:i/>
          <w:u w:val="single"/>
        </w:rPr>
        <w:t>:</w:t>
      </w:r>
    </w:p>
    <w:p w14:paraId="5A1F2B36" w14:textId="77777777" w:rsidR="00567B3F" w:rsidRPr="00F97D8F" w:rsidRDefault="00567B3F" w:rsidP="00567B3F">
      <w:r w:rsidRPr="00F97D8F">
        <w:t>For evaluation of SBFD and dynamic/flexible TDD, companies report the UE antenna configurations used in their simulations. The UE antenna configurations in the following can be considered for calibration purpose.</w:t>
      </w:r>
    </w:p>
    <w:p w14:paraId="78C9A9EE" w14:textId="77777777" w:rsidR="00567B3F" w:rsidRPr="00F97D8F" w:rsidRDefault="00567B3F" w:rsidP="00567B3F">
      <w:pPr>
        <w:pStyle w:val="ListParagraph"/>
        <w:numPr>
          <w:ilvl w:val="0"/>
          <w:numId w:val="48"/>
        </w:numPr>
        <w:ind w:firstLineChars="0"/>
        <w:rPr>
          <w:bCs/>
          <w:iCs/>
        </w:rPr>
      </w:pPr>
      <w:r w:rsidRPr="00F97D8F">
        <w:rPr>
          <w:bCs/>
          <w:iCs/>
        </w:rPr>
        <w:t xml:space="preserve">FR1: </w:t>
      </w:r>
    </w:p>
    <w:p w14:paraId="6B88FE34" w14:textId="77777777" w:rsidR="00567B3F" w:rsidRPr="00F97D8F" w:rsidRDefault="00567B3F" w:rsidP="00567B3F">
      <w:pPr>
        <w:pStyle w:val="ListParagraph"/>
        <w:numPr>
          <w:ilvl w:val="1"/>
          <w:numId w:val="48"/>
        </w:numPr>
        <w:ind w:firstLineChars="0"/>
        <w:rPr>
          <w:iCs/>
        </w:rPr>
      </w:pPr>
      <w:r w:rsidRPr="00F97D8F">
        <w:rPr>
          <w:iCs/>
        </w:rPr>
        <w:lastRenderedPageBreak/>
        <w:t>2Tx</w:t>
      </w:r>
      <w:r w:rsidRPr="00BE5BE1">
        <w:rPr>
          <w:iCs/>
          <w:color w:val="FF0000"/>
        </w:rPr>
        <w:t>/Rx</w:t>
      </w:r>
      <w:r w:rsidRPr="00F97D8F">
        <w:rPr>
          <w:iCs/>
        </w:rPr>
        <w:t>: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018CFCB7" w14:textId="77777777" w:rsidR="00567B3F" w:rsidRPr="00BE5BE1" w:rsidRDefault="00567B3F" w:rsidP="00567B3F">
      <w:pPr>
        <w:pStyle w:val="ListParagraph"/>
        <w:numPr>
          <w:ilvl w:val="1"/>
          <w:numId w:val="48"/>
        </w:numPr>
        <w:ind w:firstLineChars="0"/>
        <w:rPr>
          <w:iCs/>
          <w:strike/>
          <w:color w:val="FF0000"/>
        </w:rPr>
      </w:pPr>
      <w:r w:rsidRPr="00BE5BE1">
        <w:rPr>
          <w:iCs/>
          <w:strike/>
          <w:color w:val="FF0000"/>
        </w:rPr>
        <w:t>4Rx: (</w:t>
      </w:r>
      <w:proofErr w:type="spellStart"/>
      <w:proofErr w:type="gramStart"/>
      <w:r w:rsidRPr="00BE5BE1">
        <w:rPr>
          <w:iCs/>
          <w:strike/>
          <w:color w:val="FF0000"/>
        </w:rPr>
        <w:t>M,N</w:t>
      </w:r>
      <w:proofErr w:type="gramEnd"/>
      <w:r w:rsidRPr="00BE5BE1">
        <w:rPr>
          <w:iCs/>
          <w:strike/>
          <w:color w:val="FF0000"/>
        </w:rPr>
        <w:t>,P,Mg,Ng;Mp,Np</w:t>
      </w:r>
      <w:proofErr w:type="spellEnd"/>
      <w:r w:rsidRPr="00BE5BE1">
        <w:rPr>
          <w:iCs/>
          <w:strike/>
          <w:color w:val="FF0000"/>
        </w:rPr>
        <w:t>) = (1,2,2,1,1;1,2), (</w:t>
      </w:r>
      <w:proofErr w:type="spellStart"/>
      <w:r w:rsidRPr="00BE5BE1">
        <w:rPr>
          <w:iCs/>
          <w:strike/>
          <w:color w:val="FF0000"/>
        </w:rPr>
        <w:t>dH,dV</w:t>
      </w:r>
      <w:proofErr w:type="spellEnd"/>
      <w:r w:rsidRPr="00BE5BE1">
        <w:rPr>
          <w:iCs/>
          <w:strike/>
          <w:color w:val="FF0000"/>
        </w:rPr>
        <w:t>) = (0.5, N/A)λ, 0°,90° polarization</w:t>
      </w:r>
    </w:p>
    <w:p w14:paraId="18C7BAA5" w14:textId="77777777" w:rsidR="00567B3F" w:rsidRPr="00F97D8F" w:rsidRDefault="00567B3F" w:rsidP="00567B3F">
      <w:pPr>
        <w:pStyle w:val="ListParagraph"/>
        <w:numPr>
          <w:ilvl w:val="0"/>
          <w:numId w:val="48"/>
        </w:numPr>
        <w:ind w:firstLineChars="0"/>
        <w:rPr>
          <w:bCs/>
          <w:iCs/>
        </w:rPr>
      </w:pPr>
      <w:r w:rsidRPr="00F97D8F">
        <w:rPr>
          <w:bCs/>
          <w:iCs/>
        </w:rPr>
        <w:t xml:space="preserve">FR2-1: </w:t>
      </w:r>
    </w:p>
    <w:p w14:paraId="41500E54" w14:textId="77777777" w:rsidR="00567B3F" w:rsidRPr="00183E89" w:rsidRDefault="00567B3F" w:rsidP="00567B3F">
      <w:pPr>
        <w:pStyle w:val="ListParagraph"/>
        <w:numPr>
          <w:ilvl w:val="1"/>
          <w:numId w:val="48"/>
        </w:numPr>
        <w:ind w:firstLineChars="0"/>
        <w:rPr>
          <w:bCs/>
          <w:iCs/>
        </w:rPr>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37428F4F" w14:textId="77777777" w:rsidR="00567B3F" w:rsidRPr="0026470F" w:rsidRDefault="00567B3F" w:rsidP="00567B3F">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p w14:paraId="0F80A351" w14:textId="77777777" w:rsidR="00567B3F" w:rsidRDefault="00567B3F" w:rsidP="00567B3F"/>
    <w:p w14:paraId="55061731" w14:textId="77777777" w:rsidR="00567B3F" w:rsidRDefault="00567B3F" w:rsidP="00567B3F"/>
    <w:tbl>
      <w:tblPr>
        <w:tblStyle w:val="TableGrid"/>
        <w:tblW w:w="0" w:type="auto"/>
        <w:tblLook w:val="04A0" w:firstRow="1" w:lastRow="0" w:firstColumn="1" w:lastColumn="0" w:noHBand="0" w:noVBand="1"/>
      </w:tblPr>
      <w:tblGrid>
        <w:gridCol w:w="1555"/>
        <w:gridCol w:w="8407"/>
      </w:tblGrid>
      <w:tr w:rsidR="00567B3F" w14:paraId="1C83D24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B4988D" w14:textId="77777777" w:rsidR="00567B3F" w:rsidRDefault="00567B3F"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4D4CB0" w14:textId="77777777" w:rsidR="00567B3F" w:rsidRDefault="00567B3F" w:rsidP="00C05E06">
            <w:pPr>
              <w:spacing w:line="240" w:lineRule="auto"/>
              <w:jc w:val="center"/>
              <w:rPr>
                <w:b/>
              </w:rPr>
            </w:pPr>
            <w:r>
              <w:rPr>
                <w:b/>
              </w:rPr>
              <w:t>Comment</w:t>
            </w:r>
          </w:p>
        </w:tc>
      </w:tr>
      <w:tr w:rsidR="00567B3F" w14:paraId="4FC626F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825EB0C" w14:textId="77777777" w:rsidR="00567B3F" w:rsidRPr="00F96D52" w:rsidRDefault="00567B3F" w:rsidP="00C05E0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B6E043" w14:textId="77777777" w:rsidR="00567B3F" w:rsidRPr="00F96D52" w:rsidRDefault="00567B3F" w:rsidP="00C05E06">
            <w:pPr>
              <w:spacing w:line="240" w:lineRule="auto"/>
              <w:rPr>
                <w:bCs/>
                <w:color w:val="FF0000"/>
              </w:rPr>
            </w:pPr>
            <w:r>
              <w:rPr>
                <w:bCs/>
                <w:color w:val="FF0000"/>
              </w:rPr>
              <w:t>It seems most companies are fine for either one. Let’s just select 2Tx/Rx since there is 1 more company supporting 2Tx/Rx.</w:t>
            </w:r>
          </w:p>
        </w:tc>
      </w:tr>
      <w:tr w:rsidR="00545B60" w14:paraId="1DF8517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FD15CD1" w14:textId="4FCE1916" w:rsidR="00545B60" w:rsidRPr="004667DC"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DE2B9A3" w14:textId="50F0CAF8" w:rsidR="00545B60" w:rsidRDefault="00545B60" w:rsidP="00545B60">
            <w:pPr>
              <w:rPr>
                <w:bCs/>
              </w:rPr>
            </w:pPr>
            <w:r>
              <w:rPr>
                <w:bCs/>
              </w:rPr>
              <w:t>Support with updated proposal</w:t>
            </w:r>
          </w:p>
        </w:tc>
      </w:tr>
      <w:tr w:rsidR="008E56AA" w:rsidRPr="00B56D13" w14:paraId="060D7DCA" w14:textId="77777777" w:rsidTr="008E56AA">
        <w:tc>
          <w:tcPr>
            <w:tcW w:w="1555" w:type="dxa"/>
          </w:tcPr>
          <w:p w14:paraId="50299F3E" w14:textId="77777777" w:rsidR="008E56AA" w:rsidRPr="00B56D13" w:rsidRDefault="008E56AA" w:rsidP="00C05E06">
            <w:pPr>
              <w:rPr>
                <w:bCs/>
                <w:color w:val="FF0000"/>
              </w:rPr>
            </w:pPr>
            <w:r>
              <w:rPr>
                <w:bCs/>
              </w:rPr>
              <w:t>Sony</w:t>
            </w:r>
          </w:p>
        </w:tc>
        <w:tc>
          <w:tcPr>
            <w:tcW w:w="8407" w:type="dxa"/>
          </w:tcPr>
          <w:p w14:paraId="67CEDD52" w14:textId="77777777" w:rsidR="008E56AA" w:rsidRPr="00B56D13" w:rsidRDefault="008E56AA" w:rsidP="00C05E06">
            <w:pPr>
              <w:rPr>
                <w:bCs/>
                <w:color w:val="FF0000"/>
              </w:rPr>
            </w:pPr>
            <w:r>
              <w:rPr>
                <w:bCs/>
              </w:rPr>
              <w:t>Support.</w:t>
            </w:r>
          </w:p>
        </w:tc>
      </w:tr>
      <w:tr w:rsidR="00D23FD2" w:rsidRPr="00B56D13" w14:paraId="5904F2EB" w14:textId="77777777" w:rsidTr="008E56AA">
        <w:tc>
          <w:tcPr>
            <w:tcW w:w="1555" w:type="dxa"/>
          </w:tcPr>
          <w:p w14:paraId="55E4B2C5" w14:textId="6355C427" w:rsidR="00D23FD2" w:rsidRDefault="00D23FD2" w:rsidP="00C05E06">
            <w:pPr>
              <w:rPr>
                <w:bCs/>
              </w:rPr>
            </w:pPr>
            <w:r>
              <w:rPr>
                <w:rFonts w:hint="eastAsia"/>
                <w:bCs/>
              </w:rPr>
              <w:t>Z</w:t>
            </w:r>
            <w:r>
              <w:rPr>
                <w:bCs/>
              </w:rPr>
              <w:t>TE</w:t>
            </w:r>
          </w:p>
        </w:tc>
        <w:tc>
          <w:tcPr>
            <w:tcW w:w="8407" w:type="dxa"/>
          </w:tcPr>
          <w:p w14:paraId="41AB05A9" w14:textId="4625EBAE" w:rsidR="00D23FD2" w:rsidRDefault="00D23FD2" w:rsidP="00C05E06">
            <w:pPr>
              <w:rPr>
                <w:bCs/>
              </w:rPr>
            </w:pPr>
            <w:r>
              <w:rPr>
                <w:rFonts w:hint="eastAsia"/>
                <w:bCs/>
              </w:rPr>
              <w:t>O</w:t>
            </w:r>
            <w:r>
              <w:rPr>
                <w:bCs/>
              </w:rPr>
              <w:t>K</w:t>
            </w:r>
          </w:p>
        </w:tc>
      </w:tr>
      <w:tr w:rsidR="00103144" w:rsidRPr="00B56D13" w14:paraId="2FD2A8E9" w14:textId="77777777" w:rsidTr="008E56AA">
        <w:tc>
          <w:tcPr>
            <w:tcW w:w="1555" w:type="dxa"/>
          </w:tcPr>
          <w:p w14:paraId="2FA4706F" w14:textId="65C380CE" w:rsidR="00103144" w:rsidRPr="00103144" w:rsidRDefault="00103144" w:rsidP="00C05E06">
            <w:pPr>
              <w:rPr>
                <w:bCs/>
              </w:rPr>
            </w:pPr>
            <w:r>
              <w:rPr>
                <w:bCs/>
              </w:rPr>
              <w:t>Ericsson</w:t>
            </w:r>
          </w:p>
        </w:tc>
        <w:tc>
          <w:tcPr>
            <w:tcW w:w="8407" w:type="dxa"/>
          </w:tcPr>
          <w:p w14:paraId="527A105D" w14:textId="35C21AB7" w:rsidR="00103144" w:rsidRPr="00103144" w:rsidRDefault="00103144" w:rsidP="00C05E06">
            <w:pPr>
              <w:rPr>
                <w:bCs/>
              </w:rPr>
            </w:pPr>
            <w:r>
              <w:rPr>
                <w:bCs/>
              </w:rPr>
              <w:t>OK</w:t>
            </w:r>
          </w:p>
        </w:tc>
      </w:tr>
      <w:tr w:rsidR="00620739" w:rsidRPr="00B56D13" w14:paraId="34CCC25C" w14:textId="77777777" w:rsidTr="008E56AA">
        <w:tc>
          <w:tcPr>
            <w:tcW w:w="1555" w:type="dxa"/>
          </w:tcPr>
          <w:p w14:paraId="321B108B" w14:textId="1CE04F89" w:rsidR="00620739" w:rsidRDefault="00620739" w:rsidP="00620739">
            <w:pPr>
              <w:rPr>
                <w:bCs/>
              </w:rPr>
            </w:pPr>
            <w:r>
              <w:rPr>
                <w:bCs/>
              </w:rPr>
              <w:t>Intel</w:t>
            </w:r>
          </w:p>
        </w:tc>
        <w:tc>
          <w:tcPr>
            <w:tcW w:w="8407" w:type="dxa"/>
          </w:tcPr>
          <w:p w14:paraId="5356677B" w14:textId="64580EEA" w:rsidR="00620739" w:rsidRDefault="00620739" w:rsidP="00620739">
            <w:pPr>
              <w:rPr>
                <w:bCs/>
              </w:rPr>
            </w:pPr>
            <w:r>
              <w:rPr>
                <w:bCs/>
              </w:rPr>
              <w:t>Support</w:t>
            </w:r>
          </w:p>
        </w:tc>
      </w:tr>
      <w:tr w:rsidR="00CC69C7" w:rsidRPr="00B56D13" w14:paraId="5CF0E826" w14:textId="77777777" w:rsidTr="008E56AA">
        <w:tc>
          <w:tcPr>
            <w:tcW w:w="1555" w:type="dxa"/>
          </w:tcPr>
          <w:p w14:paraId="1509C804" w14:textId="1F01B9E1" w:rsidR="00CC69C7" w:rsidRPr="00CC69C7" w:rsidRDefault="00CC69C7" w:rsidP="00620739">
            <w:pPr>
              <w:rPr>
                <w:rFonts w:eastAsia="Malgun Gothic"/>
                <w:bCs/>
              </w:rPr>
            </w:pPr>
            <w:r>
              <w:rPr>
                <w:rFonts w:eastAsia="Malgun Gothic" w:hint="eastAsia"/>
                <w:bCs/>
              </w:rPr>
              <w:t>Samsung</w:t>
            </w:r>
          </w:p>
        </w:tc>
        <w:tc>
          <w:tcPr>
            <w:tcW w:w="8407" w:type="dxa"/>
          </w:tcPr>
          <w:p w14:paraId="334AF049" w14:textId="42578B15" w:rsidR="00CC69C7" w:rsidRPr="00CC69C7" w:rsidRDefault="00CC69C7" w:rsidP="00620739">
            <w:pPr>
              <w:rPr>
                <w:rFonts w:eastAsia="Malgun Gothic"/>
                <w:bCs/>
              </w:rPr>
            </w:pPr>
            <w:r>
              <w:rPr>
                <w:rFonts w:eastAsia="Malgun Gothic" w:hint="eastAsia"/>
                <w:bCs/>
              </w:rPr>
              <w:t>Support</w:t>
            </w:r>
          </w:p>
        </w:tc>
      </w:tr>
      <w:tr w:rsidR="000E051F" w:rsidRPr="00B56D13" w14:paraId="2D98C085" w14:textId="77777777" w:rsidTr="008E56AA">
        <w:tc>
          <w:tcPr>
            <w:tcW w:w="1555" w:type="dxa"/>
          </w:tcPr>
          <w:p w14:paraId="4337873C" w14:textId="4447510D" w:rsidR="000E051F" w:rsidRDefault="000E051F" w:rsidP="000E051F">
            <w:pPr>
              <w:rPr>
                <w:rFonts w:eastAsia="Malgun Gothic" w:hint="eastAsia"/>
                <w:bCs/>
              </w:rPr>
            </w:pPr>
            <w:r>
              <w:rPr>
                <w:bCs/>
              </w:rPr>
              <w:t>QC</w:t>
            </w:r>
          </w:p>
        </w:tc>
        <w:tc>
          <w:tcPr>
            <w:tcW w:w="8407" w:type="dxa"/>
          </w:tcPr>
          <w:p w14:paraId="7EFD374F" w14:textId="77777777" w:rsidR="000E051F" w:rsidRDefault="000E051F" w:rsidP="000E051F">
            <w:pPr>
              <w:rPr>
                <w:bCs/>
              </w:rPr>
            </w:pPr>
            <w:r>
              <w:rPr>
                <w:bCs/>
              </w:rPr>
              <w:t>Don’t support.</w:t>
            </w:r>
          </w:p>
          <w:p w14:paraId="444BDE37" w14:textId="533FDEDD" w:rsidR="000E051F" w:rsidRDefault="000E051F" w:rsidP="000E051F">
            <w:pPr>
              <w:rPr>
                <w:rFonts w:eastAsia="Malgun Gothic" w:hint="eastAsia"/>
                <w:bCs/>
              </w:rPr>
            </w:pPr>
            <w:r>
              <w:rPr>
                <w:bCs/>
              </w:rPr>
              <w:t xml:space="preserve">4Rx UE should be baseline and is one of the UE mandatory requirements for 5G. This assumption has been used for many other 5G studies. Using 2Rx instead will have impact on UE </w:t>
            </w:r>
            <w:proofErr w:type="spellStart"/>
            <w:r>
              <w:rPr>
                <w:bCs/>
              </w:rPr>
              <w:t>capablity</w:t>
            </w:r>
            <w:proofErr w:type="spellEnd"/>
            <w:r>
              <w:rPr>
                <w:bCs/>
              </w:rPr>
              <w:t xml:space="preserve"> to mitigate inter-UE CLI and limit the rank to maximum of two. Also, we don’t think that using 4Rx has much overhead as compared to 2Rx. </w:t>
            </w:r>
          </w:p>
        </w:tc>
      </w:tr>
    </w:tbl>
    <w:p w14:paraId="5A5B4037" w14:textId="77777777" w:rsidR="00567B3F" w:rsidRPr="00014399" w:rsidRDefault="00567B3F" w:rsidP="00567B3F">
      <w:pPr>
        <w:spacing w:after="120"/>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120"/>
        <w:gridCol w:w="8842"/>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 xml:space="preserve">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Style w:val="TableGrid"/>
              <w:tblW w:w="0" w:type="auto"/>
              <w:tblLook w:val="04A0" w:firstRow="1" w:lastRow="0" w:firstColumn="1" w:lastColumn="0" w:noHBand="0" w:noVBand="1"/>
            </w:tblPr>
            <w:tblGrid>
              <w:gridCol w:w="8616"/>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lastRenderedPageBreak/>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 =25m); ASA and ZSA statistics updated to be the same as ASD and ZSD; </w:t>
                        </w:r>
                        <w:proofErr w:type="spellStart"/>
                        <w:r w:rsidRPr="00F97D8F">
                          <w:rPr>
                            <w:rFonts w:cs="Times"/>
                          </w:rPr>
                          <w:t>ZoD</w:t>
                        </w:r>
                        <w:proofErr w:type="spellEnd"/>
                        <w:r w:rsidRPr="00F97D8F">
                          <w:rPr>
                            <w:rFonts w:cs="Times"/>
                          </w:rPr>
                          <w:t xml:space="preserve"> offset = 0</w:t>
                        </w:r>
                      </w:p>
                      <w:p w14:paraId="41DF5F9F"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proofErr w:type="spellStart"/>
                        <w:r w:rsidRPr="00FB04F6">
                          <w:rPr>
                            <w:rFonts w:cs="Times"/>
                            <w:lang w:val="es-VE"/>
                          </w:rPr>
                          <w:t>Macro-to-Micro</w:t>
                        </w:r>
                        <w:proofErr w:type="spellEnd"/>
                        <w:r w:rsidRPr="00FB04F6">
                          <w:rPr>
                            <w:rFonts w:cs="Times"/>
                            <w:lang w:val="es-VE"/>
                          </w:rPr>
                          <w:t xml:space="preserve">: </w:t>
                        </w:r>
                        <w:proofErr w:type="spellStart"/>
                        <w:r w:rsidRPr="00FB04F6">
                          <w:rPr>
                            <w:rFonts w:cs="Times"/>
                            <w:lang w:val="es-VE"/>
                          </w:rPr>
                          <w:t>UMa</w:t>
                        </w:r>
                        <w:proofErr w:type="spellEnd"/>
                        <w:r w:rsidRPr="00FB04F6">
                          <w:rPr>
                            <w:rFonts w:cs="Times"/>
                            <w:lang w:val="es-VE"/>
                          </w:rPr>
                          <w:t xml:space="preserve">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w:t>
                        </w:r>
                        <w:r w:rsidRPr="00F97D8F">
                          <w:rPr>
                            <w:rFonts w:cs="Times"/>
                          </w:rPr>
                          <w:lastRenderedPageBreak/>
                          <w:t xml:space="preserve">statistics updated to be the same as ASD and ZSD; </w:t>
                        </w:r>
                        <w:proofErr w:type="spellStart"/>
                        <w:r w:rsidRPr="00F97D8F">
                          <w:rPr>
                            <w:rFonts w:cs="Times"/>
                          </w:rPr>
                          <w:t>ZoD</w:t>
                        </w:r>
                        <w:proofErr w:type="spellEnd"/>
                        <w:r w:rsidRPr="00F97D8F">
                          <w:rPr>
                            <w:rFonts w:cs="Times"/>
                          </w:rPr>
                          <w:t xml:space="preserve">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=25m); ASA and ZSA statistics updated to be the same as ASD and ZSD; </w:t>
                        </w:r>
                        <w:proofErr w:type="spellStart"/>
                        <w:r w:rsidRPr="00F97D8F">
                          <w:rPr>
                            <w:rFonts w:cs="Times"/>
                          </w:rPr>
                          <w:t>ZoD</w:t>
                        </w:r>
                        <w:proofErr w:type="spellEnd"/>
                        <w:r w:rsidRPr="00F97D8F">
                          <w:rPr>
                            <w:rFonts w:cs="Times"/>
                          </w:rPr>
                          <w:t xml:space="preserve"> offset = 0</w:t>
                        </w:r>
                      </w:p>
                      <w:p w14:paraId="33D74770"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proofErr w:type="spellStart"/>
                        <w:r w:rsidRPr="00FB04F6">
                          <w:rPr>
                            <w:rFonts w:cs="Times"/>
                            <w:lang w:val="es-VE"/>
                          </w:rPr>
                          <w:t>Macro-to-Micro</w:t>
                        </w:r>
                        <w:proofErr w:type="spellEnd"/>
                        <w:r w:rsidRPr="00FB04F6">
                          <w:rPr>
                            <w:rFonts w:cs="Times"/>
                            <w:lang w:val="es-VE"/>
                          </w:rPr>
                          <w:t xml:space="preserve">: </w:t>
                        </w:r>
                        <w:proofErr w:type="spellStart"/>
                        <w:r w:rsidRPr="00FB04F6">
                          <w:rPr>
                            <w:rFonts w:cs="Times"/>
                            <w:lang w:val="es-VE"/>
                          </w:rPr>
                          <w:t>UMa</w:t>
                        </w:r>
                        <w:proofErr w:type="spellEnd"/>
                        <w:r w:rsidRPr="00FB04F6">
                          <w:rPr>
                            <w:rFonts w:cs="Times"/>
                            <w:lang w:val="es-VE"/>
                          </w:rPr>
                          <w:t xml:space="preserve">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 ASA and ZSA statistics </w:t>
                        </w:r>
                        <w:r w:rsidRPr="00F97D8F">
                          <w:rPr>
                            <w:rFonts w:cs="Times"/>
                          </w:rPr>
                          <w:lastRenderedPageBreak/>
                          <w:t>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616"/>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43"/>
                    <w:gridCol w:w="3855"/>
                    <w:gridCol w:w="2992"/>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w:t>
                        </w:r>
                        <w:proofErr w:type="gramStart"/>
                        <w:r w:rsidRPr="00F97D8F">
                          <w:t>1 :</w:t>
                        </w:r>
                        <w:proofErr w:type="gramEnd"/>
                        <w:r w:rsidRPr="00F97D8F">
                          <w:t xml:space="preserve">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xml:space="preserve">) for indoor to indoor, and 3D </w:t>
                        </w:r>
                        <w:proofErr w:type="spellStart"/>
                        <w:r w:rsidRPr="00F97D8F">
                          <w:t>UMi</w:t>
                        </w:r>
                        <w:proofErr w:type="spellEnd"/>
                        <w:r w:rsidRPr="00F97D8F">
                          <w:t xml:space="preserve"> for other cases. 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proofErr w:type="spellStart"/>
                        <w:r w:rsidRPr="00F97D8F">
                          <w:t>Optioin</w:t>
                        </w:r>
                        <w:proofErr w:type="spellEnd"/>
                        <w:r w:rsidRPr="00F97D8F">
                          <w:t xml:space="preserve"> 2: UE-to-UE: </w:t>
                        </w:r>
                        <w:proofErr w:type="spellStart"/>
                        <w:r w:rsidRPr="00F97D8F">
                          <w:t>UMi</w:t>
                        </w:r>
                        <w:proofErr w:type="spellEnd"/>
                        <w:r w:rsidRPr="00F97D8F">
                          <w:t>-Street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ASD statistics 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 xml:space="preserve">For outdoor to indoor case, and indoor to indoor case, use “Remaining Layout Options” in A.2.1.2 of TR36.843 for pathloss calculation, and “ITU-R IMT </w:t>
                        </w:r>
                        <w:proofErr w:type="spellStart"/>
                        <w:r w:rsidRPr="00F97D8F">
                          <w:t>UMi</w:t>
                        </w:r>
                        <w:proofErr w:type="spellEnd"/>
                        <w:r w:rsidRPr="00F97D8F">
                          <w:t>”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w:t>
            </w:r>
            <w:proofErr w:type="spellStart"/>
            <w:r w:rsidRPr="00F97D8F">
              <w:t>gNB</w:t>
            </w:r>
            <w:proofErr w:type="spellEnd"/>
            <w:r w:rsidRPr="00F97D8F">
              <w:t>-UE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 xml:space="preserve">Note: 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F97D8F">
              <w:t>otherwise</w:t>
            </w:r>
            <w:proofErr w:type="gramEnd"/>
            <w:r w:rsidRPr="00F97D8F">
              <w:t xml:space="preserv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06"/>
              <w:gridCol w:w="6910"/>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lastRenderedPageBreak/>
                    <w:t xml:space="preserve">For Indoor factory layer: </w:t>
                  </w:r>
                  <w:proofErr w:type="spellStart"/>
                  <w:r w:rsidRPr="00F97D8F">
                    <w:rPr>
                      <w:bCs/>
                      <w:iCs/>
                    </w:rPr>
                    <w:t>InF</w:t>
                  </w:r>
                  <w:proofErr w:type="spellEnd"/>
                  <w:r w:rsidRPr="00F97D8F">
                    <w:rPr>
                      <w:bCs/>
                      <w:iCs/>
                    </w:rPr>
                    <w:t xml:space="preserve"> in TR 38.901</w:t>
                  </w:r>
                </w:p>
              </w:tc>
            </w:tr>
          </w:tbl>
          <w:p w14:paraId="1807AD8C" w14:textId="77777777" w:rsidR="00CE2158" w:rsidRPr="00F97D8F" w:rsidRDefault="00CE2158" w:rsidP="00F97D8F">
            <w:pPr>
              <w:spacing w:line="240" w:lineRule="auto"/>
              <w:rPr>
                <w:rFonts w:cs="Times"/>
                <w:iCs/>
              </w:rPr>
            </w:pPr>
            <w:r w:rsidRPr="00F97D8F">
              <w:rPr>
                <w:b/>
                <w:i/>
                <w:u w:val="single"/>
              </w:rPr>
              <w:lastRenderedPageBreak/>
              <w:t>Proposal 30:</w:t>
            </w:r>
            <w:r w:rsidRPr="00F97D8F">
              <w:rPr>
                <w:b/>
                <w:bCs/>
                <w:i/>
              </w:rPr>
              <w:t xml:space="preserve"> </w:t>
            </w: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019"/>
              <w:gridCol w:w="6597"/>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t>
            </w:r>
            <w:r w:rsidRPr="00F97D8F">
              <w:lastRenderedPageBreak/>
              <w:t xml:space="preserve">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96"/>
              <w:gridCol w:w="6720"/>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60DFF32" w14:textId="77777777" w:rsidR="00CE2158" w:rsidRPr="00F97D8F" w:rsidRDefault="00CE2158" w:rsidP="00F97D8F">
                  <w:pPr>
                    <w:pStyle w:val="ListParagraph"/>
                    <w:numPr>
                      <w:ilvl w:val="1"/>
                      <w:numId w:val="22"/>
                    </w:numPr>
                    <w:ind w:left="840" w:firstLineChars="0" w:hanging="420"/>
                  </w:pPr>
                  <w:r w:rsidRPr="00F97D8F">
                    <w:lastRenderedPageBreak/>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w:t>
            </w:r>
            <w:proofErr w:type="spellStart"/>
            <w:r w:rsidRPr="005D4DA5">
              <w:rPr>
                <w:i/>
              </w:rPr>
              <w:t>gNB-gNB</w:t>
            </w:r>
            <w:proofErr w:type="spellEnd"/>
            <w:r w:rsidRPr="005D4DA5">
              <w:rPr>
                <w:i/>
              </w:rPr>
              <w:t xml:space="preserve"> channel model and </w:t>
            </w:r>
            <w:proofErr w:type="spellStart"/>
            <w:r w:rsidRPr="005D4DA5">
              <w:rPr>
                <w:i/>
              </w:rPr>
              <w:t>gNB</w:t>
            </w:r>
            <w:proofErr w:type="spellEnd"/>
            <w:r w:rsidRPr="005D4DA5">
              <w:rPr>
                <w:i/>
              </w:rPr>
              <w:t>-UE channel model under HetNet 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 of Macro-to-TRP link under HetNet scenario can be modeled as </w:t>
            </w:r>
            <w:proofErr w:type="spellStart"/>
            <w:r w:rsidRPr="005D4DA5">
              <w:rPr>
                <w:i/>
              </w:rPr>
              <w:t>UMa</w:t>
            </w:r>
            <w:proofErr w:type="spellEnd"/>
            <w:r w:rsidRPr="005D4DA5">
              <w:rPr>
                <w:i/>
              </w:rPr>
              <w:t xml:space="preserve"> O2I channel model in TR 38.901, where the UE is replaced as TRP, i.e., </w:t>
            </w:r>
            <w:proofErr w:type="spellStart"/>
            <w:r w:rsidRPr="005D4DA5">
              <w:rPr>
                <w:i/>
              </w:rPr>
              <w:t>h</w:t>
            </w:r>
            <w:r w:rsidRPr="005D4DA5">
              <w:rPr>
                <w:i/>
                <w:vertAlign w:val="subscript"/>
              </w:rPr>
              <w:t>UE</w:t>
            </w:r>
            <w:proofErr w:type="spellEnd"/>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w:t>
            </w:r>
            <w:proofErr w:type="spellStart"/>
            <w:r w:rsidRPr="005D4DA5">
              <w:rPr>
                <w:i/>
              </w:rPr>
              <w:t>gNB-gNB</w:t>
            </w:r>
            <w:proofErr w:type="spellEnd"/>
            <w:r w:rsidRPr="005D4DA5">
              <w:rPr>
                <w:i/>
              </w:rPr>
              <w:t xml:space="preserve"> penetration loss models and </w:t>
            </w:r>
            <w:proofErr w:type="spellStart"/>
            <w:r w:rsidRPr="005D4DA5">
              <w:rPr>
                <w:i/>
              </w:rPr>
              <w:t>gNB</w:t>
            </w:r>
            <w:proofErr w:type="spellEnd"/>
            <w:r w:rsidRPr="005D4DA5">
              <w:rPr>
                <w:i/>
              </w:rPr>
              <w:t xml:space="preserve">-UE penetration loss models under </w:t>
            </w:r>
            <w:proofErr w:type="spellStart"/>
            <w:r w:rsidRPr="005D4DA5">
              <w:rPr>
                <w:i/>
              </w:rPr>
              <w:t>UMa</w:t>
            </w:r>
            <w:proofErr w:type="spellEnd"/>
            <w:r w:rsidRPr="005D4DA5">
              <w:rPr>
                <w:i/>
              </w:rPr>
              <w:t xml:space="preserve">, Dense Urban, </w:t>
            </w:r>
            <w:proofErr w:type="spellStart"/>
            <w:r w:rsidRPr="005D4DA5">
              <w:rPr>
                <w:i/>
              </w:rPr>
              <w:t>InH</w:t>
            </w:r>
            <w:proofErr w:type="spellEnd"/>
            <w:r w:rsidRPr="005D4DA5">
              <w:rPr>
                <w:i/>
              </w:rPr>
              <w:t>,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 xml:space="preserve">UE-UE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t xml:space="preserve">Micro-to-Macro: </w:t>
            </w:r>
            <w:proofErr w:type="spellStart"/>
            <w:r w:rsidRPr="005D4DA5">
              <w:rPr>
                <w:i/>
              </w:rPr>
              <w:t>UMi</w:t>
            </w:r>
            <w:proofErr w:type="spellEnd"/>
            <w:r w:rsidRPr="005D4DA5">
              <w:rPr>
                <w:i/>
              </w:rPr>
              <w:t>-Street canyon in TR 38.901 (</w:t>
            </w:r>
            <w:proofErr w:type="spellStart"/>
            <w:r w:rsidRPr="005D4DA5">
              <w:rPr>
                <w:i/>
              </w:rPr>
              <w:t>h</w:t>
            </w:r>
            <w:r w:rsidRPr="005D4DA5">
              <w:rPr>
                <w:i/>
                <w:vertAlign w:val="subscript"/>
              </w:rPr>
              <w:t>UE</w:t>
            </w:r>
            <w:proofErr w:type="spellEnd"/>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 xml:space="preserve">Option 2: UE-to-UE: </w:t>
            </w:r>
            <w:proofErr w:type="spellStart"/>
            <w:r w:rsidRPr="005D4DA5">
              <w:rPr>
                <w:rFonts w:eastAsiaTheme="minorEastAsia" w:cs="Arial"/>
                <w:b w:val="0"/>
                <w:i/>
              </w:rPr>
              <w:t>UMi</w:t>
            </w:r>
            <w:proofErr w:type="spellEnd"/>
            <w:r w:rsidRPr="005D4DA5">
              <w:rPr>
                <w:rFonts w:eastAsiaTheme="minorEastAsia" w:cs="Arial"/>
                <w:b w:val="0"/>
                <w:i/>
              </w:rPr>
              <w:t>-Street canyon in TR 38.901 (</w:t>
            </w:r>
            <w:proofErr w:type="spellStart"/>
            <w:r w:rsidRPr="005D4DA5">
              <w:rPr>
                <w:rFonts w:eastAsiaTheme="minorEastAsia" w:cs="Arial"/>
                <w:b w:val="0"/>
                <w:i/>
              </w:rPr>
              <w:t>h</w:t>
            </w:r>
            <w:r w:rsidRPr="005D4DA5">
              <w:rPr>
                <w:rFonts w:eastAsiaTheme="minorEastAsia" w:cs="Arial"/>
                <w:b w:val="0"/>
                <w:i/>
                <w:vertAlign w:val="subscript"/>
              </w:rPr>
              <w:t>BS</w:t>
            </w:r>
            <w:proofErr w:type="spellEnd"/>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w:t>
            </w:r>
            <w:r w:rsidRPr="005D4DA5">
              <w:rPr>
                <w:rFonts w:cs="Arial"/>
                <w:bCs/>
                <w:i/>
                <w:vertAlign w:val="subscript"/>
              </w:rPr>
              <w:t>BS</w:t>
            </w:r>
            <w:proofErr w:type="spellEnd"/>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lastRenderedPageBreak/>
              <w:t xml:space="preserve">Option 2: UE-to-UE: </w:t>
            </w:r>
            <w:proofErr w:type="spellStart"/>
            <w:r w:rsidRPr="005D4DA5">
              <w:rPr>
                <w:rFonts w:cs="Arial"/>
                <w:bCs/>
                <w:i/>
              </w:rPr>
              <w:t>UMi</w:t>
            </w:r>
            <w:proofErr w:type="spellEnd"/>
            <w:r w:rsidRPr="005D4DA5">
              <w:rPr>
                <w:rFonts w:cs="Arial"/>
                <w:bCs/>
                <w:i/>
              </w:rPr>
              <w:t>-Street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hBS</w:t>
            </w:r>
            <w:proofErr w:type="spellEnd"/>
            <w:r w:rsidRPr="005D4DA5">
              <w:rPr>
                <w:rFonts w:cs="Arial"/>
                <w:bCs/>
                <w:i/>
              </w:rPr>
              <w:t xml:space="preserve">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lastRenderedPageBreak/>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 xml:space="preserve">Confirm the working assumption on the </w:t>
            </w:r>
            <w:proofErr w:type="spellStart"/>
            <w:r w:rsidRPr="005D4DA5">
              <w:rPr>
                <w:b/>
                <w:bCs/>
              </w:rPr>
              <w:t>gNB-gNB</w:t>
            </w:r>
            <w:proofErr w:type="spellEnd"/>
            <w:r w:rsidRPr="005D4DA5">
              <w:rPr>
                <w:b/>
                <w:bCs/>
              </w:rPr>
              <w:t xml:space="preserve"> and </w:t>
            </w:r>
            <w:proofErr w:type="spellStart"/>
            <w:r w:rsidRPr="005D4DA5">
              <w:rPr>
                <w:b/>
                <w:bCs/>
              </w:rPr>
              <w:t>gNB</w:t>
            </w:r>
            <w:proofErr w:type="spellEnd"/>
            <w:r w:rsidRPr="005D4DA5">
              <w:rPr>
                <w:b/>
                <w:bCs/>
              </w:rPr>
              <w:t>-UE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w:t>
            </w:r>
            <w:proofErr w:type="spellStart"/>
            <w:r w:rsidRPr="005D4DA5">
              <w:rPr>
                <w:rFonts w:eastAsia="Batang"/>
                <w:b/>
              </w:rPr>
              <w:t>gNB</w:t>
            </w:r>
            <w:proofErr w:type="spellEnd"/>
            <w:r w:rsidRPr="005D4DA5">
              <w:rPr>
                <w:rFonts w:eastAsia="Batang"/>
                <w:b/>
              </w:rPr>
              <w:t xml:space="preserve">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w:t>
            </w:r>
            <w:proofErr w:type="spellStart"/>
            <w:r w:rsidRPr="005D4DA5">
              <w:rPr>
                <w:rFonts w:eastAsia="Batang"/>
                <w:b/>
              </w:rPr>
              <w:t>gNB</w:t>
            </w:r>
            <w:proofErr w:type="spellEnd"/>
            <w:r w:rsidRPr="005D4DA5">
              <w:rPr>
                <w:rFonts w:eastAsia="Batang"/>
                <w:b/>
              </w:rPr>
              <w:t>-UE model in 38.901 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 xml:space="preserve">The </w:t>
            </w:r>
            <w:proofErr w:type="spellStart"/>
            <w:r w:rsidRPr="005D4DA5">
              <w:rPr>
                <w:b/>
                <w:bCs/>
              </w:rPr>
              <w:t>UMa</w:t>
            </w:r>
            <w:proofErr w:type="spellEnd"/>
            <w:r w:rsidRPr="005D4DA5">
              <w:rPr>
                <w:b/>
                <w:bCs/>
              </w:rPr>
              <w:t>/</w:t>
            </w:r>
            <w:proofErr w:type="spellStart"/>
            <w:r w:rsidRPr="005D4DA5">
              <w:rPr>
                <w:b/>
                <w:bCs/>
              </w:rPr>
              <w:t>UMi</w:t>
            </w:r>
            <w:proofErr w:type="spellEnd"/>
            <w:r w:rsidRPr="005D4DA5">
              <w:rPr>
                <w:b/>
                <w:bCs/>
              </w:rPr>
              <w:t xml:space="preserve"> PL models consider a minimum distance between </w:t>
            </w:r>
            <w:proofErr w:type="spellStart"/>
            <w:r w:rsidRPr="005D4DA5">
              <w:rPr>
                <w:b/>
                <w:bCs/>
              </w:rPr>
              <w:t>gNB</w:t>
            </w:r>
            <w:proofErr w:type="spellEnd"/>
            <w:r w:rsidRPr="005D4DA5">
              <w:rPr>
                <w:b/>
                <w:bCs/>
              </w:rPr>
              <w:t xml:space="preserve">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w:t>
            </w:r>
            <w:proofErr w:type="spellStart"/>
            <w:r w:rsidRPr="005D4DA5">
              <w:t>gNB-gNB</w:t>
            </w:r>
            <w:proofErr w:type="spellEnd"/>
            <w:r w:rsidRPr="005D4DA5">
              <w:t>/</w:t>
            </w:r>
            <w:proofErr w:type="spellStart"/>
            <w:r w:rsidRPr="005D4DA5">
              <w:t>gNB</w:t>
            </w:r>
            <w:proofErr w:type="spellEnd"/>
            <w:r w:rsidRPr="005D4DA5">
              <w:t>-UE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 xml:space="preserve">Confirm the two working assumptions related to </w:t>
            </w:r>
            <w:proofErr w:type="spellStart"/>
            <w:r w:rsidRPr="005D4DA5">
              <w:rPr>
                <w:b/>
              </w:rPr>
              <w:t>gNB</w:t>
            </w:r>
            <w:proofErr w:type="spellEnd"/>
            <w:r w:rsidRPr="005D4DA5">
              <w:rPr>
                <w:b/>
              </w:rPr>
              <w:t>-to-</w:t>
            </w:r>
            <w:proofErr w:type="spellStart"/>
            <w:r w:rsidRPr="005D4DA5">
              <w:rPr>
                <w:b/>
              </w:rPr>
              <w:t>gNB</w:t>
            </w:r>
            <w:proofErr w:type="spellEnd"/>
            <w:r w:rsidRPr="005D4DA5">
              <w:rPr>
                <w:b/>
              </w:rPr>
              <w:t xml:space="preserve">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proofErr w:type="spellStart"/>
            <w:r w:rsidRPr="00F97D8F">
              <w:t>Spreadtrum</w:t>
            </w:r>
            <w:proofErr w:type="spellEnd"/>
            <w:r w:rsidRPr="00F97D8F">
              <w:t xml:space="preserve">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w:t>
            </w:r>
            <w:proofErr w:type="gramStart"/>
            <w:r w:rsidRPr="005D4DA5">
              <w:rPr>
                <w:b/>
                <w:i/>
              </w:rPr>
              <w:t>small scale</w:t>
            </w:r>
            <w:proofErr w:type="gramEnd"/>
            <w:r w:rsidRPr="005D4DA5">
              <w:rPr>
                <w:b/>
                <w:i/>
              </w:rPr>
              <w:t xml:space="preserve"> fading should be taken into consider for </w:t>
            </w:r>
            <w:proofErr w:type="spellStart"/>
            <w:r w:rsidRPr="005D4DA5">
              <w:rPr>
                <w:b/>
                <w:i/>
              </w:rPr>
              <w:t>gNB-gNB</w:t>
            </w:r>
            <w:proofErr w:type="spellEnd"/>
            <w:r w:rsidRPr="005D4DA5">
              <w:rPr>
                <w:b/>
                <w:i/>
              </w:rPr>
              <w:t xml:space="preserve">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w:t>
            </w:r>
            <w:proofErr w:type="spellStart"/>
            <w:r w:rsidRPr="005D4DA5">
              <w:rPr>
                <w:rFonts w:eastAsia="Batang"/>
                <w:b/>
                <w:bCs/>
                <w:iCs/>
              </w:rPr>
              <w:t>gNB-gNB</w:t>
            </w:r>
            <w:proofErr w:type="spellEnd"/>
            <w:r w:rsidRPr="005D4DA5">
              <w:rPr>
                <w:rFonts w:eastAsia="Batang"/>
                <w:b/>
                <w:bCs/>
                <w:iCs/>
              </w:rPr>
              <w:t xml:space="preserve"> channel model and </w:t>
            </w:r>
            <w:proofErr w:type="spellStart"/>
            <w:r w:rsidRPr="005D4DA5">
              <w:rPr>
                <w:rFonts w:eastAsia="Batang"/>
                <w:b/>
                <w:bCs/>
                <w:iCs/>
              </w:rPr>
              <w:t>gNB</w:t>
            </w:r>
            <w:proofErr w:type="spellEnd"/>
            <w:r w:rsidRPr="005D4DA5">
              <w:rPr>
                <w:rFonts w:eastAsia="Batang"/>
                <w:b/>
                <w:bCs/>
                <w:iCs/>
              </w:rPr>
              <w:t xml:space="preserve">-UE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t xml:space="preserve">Reuse the </w:t>
            </w:r>
            <w:proofErr w:type="spellStart"/>
            <w:r w:rsidRPr="005D4DA5">
              <w:rPr>
                <w:b/>
                <w:bCs/>
              </w:rPr>
              <w:t>gNB</w:t>
            </w:r>
            <w:proofErr w:type="spellEnd"/>
            <w:r w:rsidRPr="005D4DA5">
              <w:rPr>
                <w:b/>
                <w:bCs/>
              </w:rPr>
              <w:t>-UE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w:t>
            </w:r>
            <w:proofErr w:type="spellStart"/>
            <w:r w:rsidRPr="005D4DA5">
              <w:rPr>
                <w:b/>
                <w:bCs/>
              </w:rPr>
              <w:t>gNB</w:t>
            </w:r>
            <w:proofErr w:type="spellEnd"/>
            <w:r w:rsidRPr="005D4DA5">
              <w:rPr>
                <w:b/>
                <w:bCs/>
              </w:rPr>
              <w:t xml:space="preserve">-UE 5GCM Indoor-office in TR38.901, and for Dense urban and Urban macro, reuse the </w:t>
            </w:r>
            <w:proofErr w:type="spellStart"/>
            <w:r w:rsidRPr="005D4DA5">
              <w:rPr>
                <w:b/>
                <w:bCs/>
              </w:rPr>
              <w:t>gNB</w:t>
            </w:r>
            <w:proofErr w:type="spellEnd"/>
            <w:r w:rsidRPr="005D4DA5">
              <w:rPr>
                <w:b/>
                <w:bCs/>
              </w:rPr>
              <w:t xml:space="preserve">-UE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t xml:space="preserve">Replacing the </w:t>
            </w:r>
            <w:proofErr w:type="spellStart"/>
            <w:r w:rsidRPr="005D4DA5">
              <w:rPr>
                <w:b/>
                <w:bCs/>
              </w:rPr>
              <w:t>gNB’s</w:t>
            </w:r>
            <w:proofErr w:type="spellEnd"/>
            <w:r w:rsidRPr="005D4DA5">
              <w:rPr>
                <w:b/>
                <w:bCs/>
              </w:rPr>
              <w:t xml:space="preserve">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w:t>
            </w:r>
            <w:proofErr w:type="spellStart"/>
            <w:r w:rsidRPr="005D4DA5">
              <w:rPr>
                <w:rFonts w:eastAsia="Malgun Gothic" w:cs="Arial"/>
                <w:b/>
                <w:i/>
              </w:rPr>
              <w:t>gNB-gNB</w:t>
            </w:r>
            <w:proofErr w:type="spellEnd"/>
            <w:r w:rsidRPr="005D4DA5">
              <w:rPr>
                <w:rFonts w:eastAsia="Malgun Gothic" w:cs="Arial"/>
                <w:b/>
                <w:i/>
              </w:rPr>
              <w:t xml:space="preserve"> and </w:t>
            </w:r>
            <w:proofErr w:type="spellStart"/>
            <w:r w:rsidRPr="005D4DA5">
              <w:rPr>
                <w:rFonts w:eastAsia="Malgun Gothic" w:cs="Arial"/>
                <w:b/>
                <w:i/>
              </w:rPr>
              <w:t>gNB</w:t>
            </w:r>
            <w:proofErr w:type="spellEnd"/>
            <w:r w:rsidRPr="005D4DA5">
              <w:rPr>
                <w:rFonts w:eastAsia="Malgun Gothic" w:cs="Arial"/>
                <w:b/>
                <w:i/>
              </w:rPr>
              <w:t xml:space="preserve">-UE </w:t>
            </w:r>
            <w:r w:rsidRPr="005D4DA5">
              <w:rPr>
                <w:rFonts w:eastAsia="Malgun Gothic" w:cs="Arial"/>
                <w:b/>
                <w:i/>
              </w:rPr>
              <w:lastRenderedPageBreak/>
              <w:t>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Heading3"/>
      </w:pPr>
      <w:r>
        <w:lastRenderedPageBreak/>
        <w:t>Summary</w:t>
      </w:r>
    </w:p>
    <w:p w14:paraId="0AE0D154" w14:textId="1B791647" w:rsidR="00E44DE8" w:rsidRDefault="00A43810" w:rsidP="00E44DE8">
      <w:pPr>
        <w:spacing w:after="120"/>
      </w:pPr>
      <w:r>
        <w:rPr>
          <w:rFonts w:hint="eastAsia"/>
        </w:rPr>
        <w:t>I</w:t>
      </w:r>
      <w:r>
        <w:t xml:space="preserve">n RAN1#110 meeting, Working Assumption was made </w:t>
      </w:r>
      <w:r w:rsidRPr="00A43810">
        <w:t xml:space="preserve">for </w:t>
      </w:r>
      <w:proofErr w:type="spellStart"/>
      <w:r w:rsidRPr="00A43810">
        <w:t>gNB-gNB</w:t>
      </w:r>
      <w:proofErr w:type="spellEnd"/>
      <w:r w:rsidRPr="00A43810">
        <w:t xml:space="preserve"> channel model</w:t>
      </w:r>
      <w:r w:rsidRPr="00A43810">
        <w:rPr>
          <w:rFonts w:cs="Times"/>
        </w:rPr>
        <w:t xml:space="preserve"> </w:t>
      </w:r>
      <w:r w:rsidRPr="00751133">
        <w:rPr>
          <w:rFonts w:cs="Times"/>
        </w:rPr>
        <w:t xml:space="preserve">and </w:t>
      </w:r>
      <w:proofErr w:type="spellStart"/>
      <w:r w:rsidRPr="00751133">
        <w:rPr>
          <w:rFonts w:cs="Times"/>
          <w:iCs/>
        </w:rPr>
        <w:t>gNB</w:t>
      </w:r>
      <w:proofErr w:type="spellEnd"/>
      <w:r w:rsidRPr="00751133">
        <w:rPr>
          <w:rFonts w:cs="Times"/>
          <w:iCs/>
        </w:rPr>
        <w:t>-UE channel model</w:t>
      </w:r>
      <w:r w:rsidR="000A6C21">
        <w:rPr>
          <w:rFonts w:cs="Times"/>
          <w:iCs/>
        </w:rPr>
        <w:t xml:space="preserve"> </w:t>
      </w:r>
      <w:r w:rsidR="000A6C21" w:rsidRPr="000A6C21">
        <w:rPr>
          <w:rFonts w:cs="Times"/>
          <w:iCs/>
        </w:rPr>
        <w:t xml:space="preserve">under </w:t>
      </w:r>
      <w:proofErr w:type="spellStart"/>
      <w:r w:rsidR="000A6C21" w:rsidRPr="000A6C21">
        <w:rPr>
          <w:rFonts w:cs="Times"/>
          <w:iCs/>
        </w:rPr>
        <w:t>UMa</w:t>
      </w:r>
      <w:proofErr w:type="spellEnd"/>
      <w:r w:rsidR="000A6C21" w:rsidRPr="000A6C21">
        <w:rPr>
          <w:rFonts w:cs="Times"/>
          <w:iCs/>
        </w:rPr>
        <w:t xml:space="preserve">, Dense Urban, and </w:t>
      </w:r>
      <w:proofErr w:type="spellStart"/>
      <w:r w:rsidR="000A6C21" w:rsidRPr="000A6C21">
        <w:rPr>
          <w:rFonts w:cs="Times"/>
          <w:iCs/>
        </w:rPr>
        <w:t>InH</w:t>
      </w:r>
      <w:proofErr w:type="spellEnd"/>
      <w:r w:rsidR="000A6C21" w:rsidRPr="000A6C21">
        <w:rPr>
          <w:rFonts w:cs="Times"/>
          <w:iCs/>
        </w:rPr>
        <w:t xml:space="preserve">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 xml:space="preserve">Adopt the following table for </w:t>
            </w:r>
            <w:proofErr w:type="spellStart"/>
            <w:r w:rsidRPr="00751133">
              <w:rPr>
                <w:rFonts w:cs="Times"/>
                <w:iCs/>
              </w:rPr>
              <w:t>gNB-gNB</w:t>
            </w:r>
            <w:proofErr w:type="spellEnd"/>
            <w:r w:rsidRPr="00751133">
              <w:rPr>
                <w:rFonts w:cs="Times"/>
                <w:iCs/>
              </w:rPr>
              <w:t xml:space="preserve"> channel model</w:t>
            </w:r>
            <w:r w:rsidRPr="00751133">
              <w:rPr>
                <w:rFonts w:cs="Times"/>
              </w:rPr>
              <w:t xml:space="preserve"> and </w:t>
            </w:r>
            <w:proofErr w:type="spellStart"/>
            <w:r w:rsidRPr="00751133">
              <w:rPr>
                <w:rFonts w:cs="Times"/>
                <w:iCs/>
              </w:rPr>
              <w:t>gNB</w:t>
            </w:r>
            <w:proofErr w:type="spellEnd"/>
            <w:r w:rsidRPr="00751133">
              <w:rPr>
                <w:rFonts w:cs="Times"/>
                <w:iCs/>
              </w:rPr>
              <w:t>-UE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73"/>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1858F211"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proofErr w:type="spellStart"/>
                  <w:r w:rsidRPr="00FB04F6">
                    <w:rPr>
                      <w:rFonts w:cs="Times"/>
                      <w:szCs w:val="20"/>
                      <w:lang w:val="es-VE"/>
                    </w:rPr>
                    <w:t>Macro-to-Micro</w:t>
                  </w:r>
                  <w:proofErr w:type="spellEnd"/>
                  <w:r w:rsidRPr="00FB04F6">
                    <w:rPr>
                      <w:rFonts w:cs="Times"/>
                      <w:szCs w:val="20"/>
                      <w:lang w:val="es-VE"/>
                    </w:rPr>
                    <w:t xml:space="preserve">: </w:t>
                  </w:r>
                  <w:proofErr w:type="spellStart"/>
                  <w:r w:rsidRPr="00FB04F6">
                    <w:rPr>
                      <w:rFonts w:cs="Times"/>
                      <w:szCs w:val="20"/>
                      <w:lang w:val="es-VE"/>
                    </w:rPr>
                    <w:t>UMa</w:t>
                  </w:r>
                  <w:proofErr w:type="spellEnd"/>
                  <w:r w:rsidRPr="00FB04F6">
                    <w:rPr>
                      <w:rFonts w:cs="Times"/>
                      <w:szCs w:val="20"/>
                      <w:lang w:val="es-VE"/>
                    </w:rPr>
                    <w:t xml:space="preserve">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3361453A"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proofErr w:type="spellStart"/>
                  <w:r w:rsidRPr="00FB04F6">
                    <w:rPr>
                      <w:rFonts w:cs="Times"/>
                      <w:szCs w:val="20"/>
                      <w:lang w:val="es-VE"/>
                    </w:rPr>
                    <w:t>Macro-to-Micro</w:t>
                  </w:r>
                  <w:proofErr w:type="spellEnd"/>
                  <w:r w:rsidRPr="00FB04F6">
                    <w:rPr>
                      <w:rFonts w:cs="Times"/>
                      <w:szCs w:val="20"/>
                      <w:lang w:val="es-VE"/>
                    </w:rPr>
                    <w:t xml:space="preserve">: </w:t>
                  </w:r>
                  <w:proofErr w:type="spellStart"/>
                  <w:r w:rsidRPr="00FB04F6">
                    <w:rPr>
                      <w:rFonts w:cs="Times"/>
                      <w:szCs w:val="20"/>
                      <w:lang w:val="es-VE"/>
                    </w:rPr>
                    <w:t>UMa</w:t>
                  </w:r>
                  <w:proofErr w:type="spellEnd"/>
                  <w:r w:rsidRPr="00FB04F6">
                    <w:rPr>
                      <w:rFonts w:cs="Times"/>
                      <w:szCs w:val="20"/>
                      <w:lang w:val="es-VE"/>
                    </w:rPr>
                    <w:t xml:space="preserve">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=3m), ASA and ZSA statistics </w:t>
                  </w:r>
                  <w:r w:rsidRPr="00582B4B">
                    <w:rPr>
                      <w:rFonts w:cs="Times"/>
                      <w:szCs w:val="20"/>
                    </w:rPr>
                    <w:lastRenderedPageBreak/>
                    <w:t>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 xml:space="preserve">CMCC] suggest </w:t>
      </w:r>
      <w:proofErr w:type="gramStart"/>
      <w:r w:rsidR="00656CD5">
        <w:t>to confirm</w:t>
      </w:r>
      <w:proofErr w:type="gramEnd"/>
      <w:r w:rsidR="00656CD5">
        <w:t xml:space="preserve"> the above Working Assumption</w:t>
      </w:r>
      <w:r w:rsidR="00934C78">
        <w:t xml:space="preserve"> </w:t>
      </w:r>
      <w:r w:rsidR="00934C78" w:rsidRPr="00A43810">
        <w:t xml:space="preserve">for </w:t>
      </w:r>
      <w:proofErr w:type="spellStart"/>
      <w:r w:rsidR="00934C78" w:rsidRPr="00A43810">
        <w:t>gNB-gNB</w:t>
      </w:r>
      <w:proofErr w:type="spellEnd"/>
      <w:r w:rsidR="00934C78" w:rsidRPr="00A43810">
        <w:t xml:space="preserve"> channel model</w:t>
      </w:r>
      <w:r w:rsidR="00934C78" w:rsidRPr="00A43810">
        <w:rPr>
          <w:rFonts w:cs="Times"/>
        </w:rPr>
        <w:t xml:space="preserve"> </w:t>
      </w:r>
      <w:r w:rsidR="00934C78" w:rsidRPr="00751133">
        <w:rPr>
          <w:rFonts w:cs="Times"/>
        </w:rPr>
        <w:t xml:space="preserve">and </w:t>
      </w:r>
      <w:proofErr w:type="spellStart"/>
      <w:r w:rsidR="00934C78" w:rsidRPr="00751133">
        <w:rPr>
          <w:rFonts w:cs="Times"/>
          <w:iCs/>
        </w:rPr>
        <w:t>gNB</w:t>
      </w:r>
      <w:proofErr w:type="spellEnd"/>
      <w:r w:rsidR="00934C78" w:rsidRPr="00751133">
        <w:rPr>
          <w:rFonts w:cs="Times"/>
          <w:iCs/>
        </w:rPr>
        <w:t>-UE channel model</w:t>
      </w:r>
      <w:r w:rsidR="00934C78">
        <w:rPr>
          <w:rFonts w:cs="Times"/>
          <w:iCs/>
        </w:rPr>
        <w:t xml:space="preserve"> </w:t>
      </w:r>
      <w:r w:rsidR="00934C78" w:rsidRPr="000A6C21">
        <w:rPr>
          <w:rFonts w:cs="Times"/>
          <w:iCs/>
        </w:rPr>
        <w:t xml:space="preserve">under </w:t>
      </w:r>
      <w:proofErr w:type="spellStart"/>
      <w:r w:rsidR="00934C78" w:rsidRPr="000A6C21">
        <w:rPr>
          <w:rFonts w:cs="Times"/>
          <w:iCs/>
        </w:rPr>
        <w:t>UMa</w:t>
      </w:r>
      <w:proofErr w:type="spellEnd"/>
      <w:r w:rsidR="00934C78" w:rsidRPr="000A6C21">
        <w:rPr>
          <w:rFonts w:cs="Times"/>
          <w:iCs/>
        </w:rPr>
        <w:t xml:space="preserve">, Dense Urban, and </w:t>
      </w:r>
      <w:proofErr w:type="spellStart"/>
      <w:r w:rsidR="00934C78" w:rsidRPr="000A6C21">
        <w:rPr>
          <w:rFonts w:cs="Times"/>
          <w:iCs/>
        </w:rPr>
        <w:t>InH</w:t>
      </w:r>
      <w:proofErr w:type="spellEnd"/>
      <w:r w:rsidR="00934C78" w:rsidRPr="000A6C21">
        <w:rPr>
          <w:rFonts w:cs="Times"/>
          <w:iCs/>
        </w:rPr>
        <w:t xml:space="preserve"> scenarios</w:t>
      </w:r>
      <w:r w:rsidR="00656CD5">
        <w:t>.</w:t>
      </w:r>
    </w:p>
    <w:p w14:paraId="202C1F82" w14:textId="7C3DA146" w:rsidR="00E23524" w:rsidRDefault="00E23524" w:rsidP="00570FAE">
      <w:pPr>
        <w:spacing w:after="120"/>
      </w:pPr>
      <w:r>
        <w:rPr>
          <w:rFonts w:hint="eastAsia"/>
        </w:rPr>
        <w:t>Z</w:t>
      </w:r>
      <w:r>
        <w:t xml:space="preserve">TE suggests </w:t>
      </w:r>
      <w:proofErr w:type="gramStart"/>
      <w:r>
        <w:t xml:space="preserve">to </w:t>
      </w:r>
      <w:r w:rsidRPr="00E23524">
        <w:t>define</w:t>
      </w:r>
      <w:proofErr w:type="gramEnd"/>
      <w:r w:rsidRPr="00E23524">
        <w:t xml:space="preserv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 xml:space="preserve">Micro-to-Macro: </w:t>
      </w:r>
      <w:proofErr w:type="spellStart"/>
      <w:r w:rsidRPr="00E23524">
        <w:t>UMi</w:t>
      </w:r>
      <w:proofErr w:type="spellEnd"/>
      <w:r w:rsidRPr="00E23524">
        <w:t>-Street canyon in TR 38.901 (</w:t>
      </w:r>
      <w:proofErr w:type="spellStart"/>
      <w:r w:rsidRPr="00E23524">
        <w:t>h</w:t>
      </w:r>
      <w:r w:rsidRPr="00E23524">
        <w:rPr>
          <w:vertAlign w:val="subscript"/>
        </w:rPr>
        <w:t>UE</w:t>
      </w:r>
      <w:proofErr w:type="spellEnd"/>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0"/>
              <w:gridCol w:w="4397"/>
              <w:gridCol w:w="338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ListParagraph"/>
                    <w:numPr>
                      <w:ilvl w:val="0"/>
                      <w:numId w:val="22"/>
                    </w:numPr>
                    <w:overflowPunct w:val="0"/>
                    <w:ind w:left="420" w:firstLineChars="0" w:hanging="420"/>
                    <w:textAlignment w:val="baseline"/>
                  </w:pPr>
                  <w:r>
                    <w:t>Option</w:t>
                  </w:r>
                  <w:proofErr w:type="gramStart"/>
                  <w:r>
                    <w:t>1 :</w:t>
                  </w:r>
                  <w:proofErr w:type="gramEnd"/>
                  <w:r>
                    <w:t xml:space="preserve">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ASD 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 xml:space="preserve">For outdoor to indoor case, and indoor to indoor case, use “Remaining Layout Options” in A.2.1.2 of TR36.843 for pathloss calculation, and “ITU-R IMT </w:t>
                  </w:r>
                  <w:proofErr w:type="spellStart"/>
                  <w:r w:rsidRPr="00471E76">
                    <w:t>UMi</w:t>
                  </w:r>
                  <w:proofErr w:type="spellEnd"/>
                  <w:r w:rsidRPr="00471E76">
                    <w:t>”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 xml:space="preserve">CMCC] suggest </w:t>
      </w:r>
      <w:proofErr w:type="gramStart"/>
      <w:r w:rsidR="00295933">
        <w:t>to confirm</w:t>
      </w:r>
      <w:proofErr w:type="gramEnd"/>
      <w:r w:rsidR="00295933">
        <w:t xml:space="preserve">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lastRenderedPageBreak/>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w:t>
      </w:r>
      <w:proofErr w:type="gramStart"/>
      <w:r w:rsidR="00210BFB">
        <w:t>to a</w:t>
      </w:r>
      <w:r w:rsidR="00210BFB">
        <w:rPr>
          <w:iCs/>
        </w:rPr>
        <w:t>dopt</w:t>
      </w:r>
      <w:proofErr w:type="gramEnd"/>
      <w:r w:rsidR="00210BFB">
        <w:t xml:space="preserve"> </w:t>
      </w:r>
      <w:r w:rsidR="00210BFB" w:rsidRPr="007041AF">
        <w:t xml:space="preserve">the following </w:t>
      </w:r>
      <w:proofErr w:type="spellStart"/>
      <w:r w:rsidR="00210BFB" w:rsidRPr="00952DFE">
        <w:t>gNB</w:t>
      </w:r>
      <w:proofErr w:type="spellEnd"/>
      <w:r w:rsidR="00210BFB" w:rsidRPr="00952DFE">
        <w:t>-UE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xml:space="preserve">, CMCC suggests </w:t>
      </w:r>
      <w:proofErr w:type="gramStart"/>
      <w:r w:rsidR="00ED5F0A">
        <w:t>to adopt</w:t>
      </w:r>
      <w:proofErr w:type="gramEnd"/>
      <w:r w:rsidR="00ED5F0A">
        <w:t xml:space="preserve">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t>R</w:t>
      </w:r>
      <w:r w:rsidRPr="00ED5F0A">
        <w:rPr>
          <w:bCs/>
        </w:rPr>
        <w:t xml:space="preserve">egarding the </w:t>
      </w:r>
      <w:proofErr w:type="spellStart"/>
      <w:r w:rsidRPr="00ED5F0A">
        <w:rPr>
          <w:bCs/>
        </w:rPr>
        <w:t>gNB</w:t>
      </w:r>
      <w:proofErr w:type="spellEnd"/>
      <w:r w:rsidRPr="00ED5F0A">
        <w:rPr>
          <w:bCs/>
        </w:rPr>
        <w:t xml:space="preserve">-UE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A05503">
        <w:rPr>
          <w:bCs/>
        </w:rPr>
        <w:t>UMa</w:t>
      </w:r>
      <w:proofErr w:type="spellEnd"/>
      <w:r w:rsidRPr="00A05503">
        <w:rPr>
          <w:bCs/>
        </w:rPr>
        <w:t xml:space="preserve">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w:t>
      </w:r>
      <w:proofErr w:type="spellStart"/>
      <w:r w:rsidRPr="00B81477">
        <w:rPr>
          <w:rFonts w:eastAsia="DengXian"/>
          <w:szCs w:val="20"/>
        </w:rPr>
        <w:t>σ</w:t>
      </w:r>
      <w:r w:rsidRPr="00B81477">
        <w:rPr>
          <w:rFonts w:eastAsia="DengXian" w:cs="Arial"/>
          <w:i/>
          <w:szCs w:val="18"/>
          <w:vertAlign w:val="subscript"/>
        </w:rPr>
        <w:t>P</w:t>
      </w:r>
      <w:proofErr w:type="spellEnd"/>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7912C8">
        <w:rPr>
          <w:bCs/>
        </w:rPr>
        <w:t>UMa</w:t>
      </w:r>
      <w:proofErr w:type="spellEnd"/>
      <w:r w:rsidRPr="007912C8">
        <w:rPr>
          <w:bCs/>
        </w:rPr>
        <w:t xml:space="preserve">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lastRenderedPageBreak/>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proofErr w:type="spellStart"/>
      <w:r w:rsidRPr="00A05503">
        <w:rPr>
          <w:bCs/>
        </w:rPr>
        <w:t>gNB-</w:t>
      </w:r>
      <w:r>
        <w:rPr>
          <w:bCs/>
        </w:rPr>
        <w:t>gNB</w:t>
      </w:r>
      <w:proofErr w:type="spellEnd"/>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Macro TRP: not </w:t>
      </w:r>
      <w:proofErr w:type="gramStart"/>
      <w:r>
        <w:rPr>
          <w:bCs/>
        </w:rPr>
        <w:t>needed, since</w:t>
      </w:r>
      <w:proofErr w:type="gramEnd"/>
      <w:r>
        <w:rPr>
          <w:bCs/>
        </w:rPr>
        <w:t xml:space="preserv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B61DC9">
        <w:rPr>
          <w:bCs/>
        </w:rPr>
        <w:t>InH</w:t>
      </w:r>
      <w:proofErr w:type="spellEnd"/>
      <w:r w:rsidRPr="00B61DC9">
        <w:rPr>
          <w:bCs/>
        </w:rPr>
        <w:t xml:space="preserve">-Office </w:t>
      </w:r>
      <w:r w:rsidRPr="00A05503">
        <w:rPr>
          <w:bCs/>
        </w:rPr>
        <w:t>in TR 38.901</w:t>
      </w:r>
      <w:r>
        <w:rPr>
          <w:bCs/>
        </w:rPr>
        <w:t xml:space="preserve"> </w:t>
      </w:r>
      <w:r w:rsidRPr="00562BED">
        <w:rPr>
          <w:bCs/>
        </w:rPr>
        <w:t>(</w:t>
      </w:r>
      <w:proofErr w:type="spellStart"/>
      <w:r w:rsidRPr="00562BED">
        <w:rPr>
          <w:bCs/>
        </w:rPr>
        <w:t>h</w:t>
      </w:r>
      <w:r w:rsidRPr="00B02E04">
        <w:rPr>
          <w:bCs/>
          <w:vertAlign w:val="subscript"/>
        </w:rPr>
        <w:t>UE</w:t>
      </w:r>
      <w:proofErr w:type="spellEnd"/>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734D86">
        <w:rPr>
          <w:bCs/>
          <w:iCs/>
        </w:rPr>
        <w:t>In</w:t>
      </w:r>
      <w:r>
        <w:rPr>
          <w:bCs/>
          <w:iCs/>
        </w:rPr>
        <w:t>F</w:t>
      </w:r>
      <w:proofErr w:type="spellEnd"/>
      <w:r w:rsidRPr="00734D86">
        <w:rPr>
          <w:bCs/>
          <w:iCs/>
        </w:rPr>
        <w:t xml:space="preserve"> in TR 38.901 (</w:t>
      </w:r>
      <w:proofErr w:type="spellStart"/>
      <w:r w:rsidRPr="00734D86">
        <w:rPr>
          <w:bCs/>
          <w:iCs/>
        </w:rPr>
        <w:t>h</w:t>
      </w:r>
      <w:r w:rsidRPr="003B202A">
        <w:rPr>
          <w:bCs/>
          <w:iCs/>
          <w:vertAlign w:val="subscript"/>
        </w:rPr>
        <w:t>UE</w:t>
      </w:r>
      <w:proofErr w:type="spellEnd"/>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 xml:space="preserve">3D </w:t>
      </w:r>
      <w:proofErr w:type="spellStart"/>
      <w:r w:rsidRPr="007B3041">
        <w:rPr>
          <w:lang w:eastAsia="x-none"/>
        </w:rPr>
        <w:t>U</w:t>
      </w:r>
      <w:r>
        <w:rPr>
          <w:lang w:eastAsia="x-none"/>
        </w:rPr>
        <w:t>M</w:t>
      </w:r>
      <w:r w:rsidRPr="007B3041">
        <w:rPr>
          <w:lang w:eastAsia="x-none"/>
        </w:rPr>
        <w:t>i</w:t>
      </w:r>
      <w:proofErr w:type="spellEnd"/>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proofErr w:type="spellStart"/>
      <w:r w:rsidRPr="007B3041">
        <w:rPr>
          <w:lang w:eastAsia="x-none"/>
        </w:rPr>
        <w:t>UMi</w:t>
      </w:r>
      <w:proofErr w:type="spellEnd"/>
      <w:r w:rsidRPr="007B3041">
        <w:rPr>
          <w:lang w:eastAsia="x-none"/>
        </w:rPr>
        <w:t xml:space="preserve">-Street canyon </w:t>
      </w:r>
      <w:r w:rsidRPr="007B3041">
        <w:rPr>
          <w:lang w:val="it-IT" w:eastAsia="x-none"/>
        </w:rPr>
        <w:t>in TR 38.901</w:t>
      </w:r>
      <w:r w:rsidRPr="007B3041">
        <w:rPr>
          <w:lang w:eastAsia="x-none"/>
        </w:rPr>
        <w:t xml:space="preserve"> (</w:t>
      </w:r>
      <w:proofErr w:type="spellStart"/>
      <w:r w:rsidRPr="007B3041">
        <w:rPr>
          <w:lang w:eastAsia="x-none"/>
        </w:rPr>
        <w:t>h</w:t>
      </w:r>
      <w:r w:rsidRPr="007B3041">
        <w:rPr>
          <w:vertAlign w:val="subscript"/>
          <w:lang w:eastAsia="x-none"/>
        </w:rPr>
        <w:t>BS</w:t>
      </w:r>
      <w:proofErr w:type="spellEnd"/>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lastRenderedPageBreak/>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t xml:space="preserve">For Indoor factory layer: </w:t>
      </w:r>
      <w:proofErr w:type="spellStart"/>
      <w:r w:rsidRPr="00471E76">
        <w:t>In</w:t>
      </w:r>
      <w:r>
        <w:t>F</w:t>
      </w:r>
      <w:proofErr w:type="spellEnd"/>
      <w:r w:rsidRPr="00471E76">
        <w:t xml:space="preserve"> in TR 38.901 (</w:t>
      </w:r>
      <w:proofErr w:type="spellStart"/>
      <w:r w:rsidRPr="00471E76">
        <w:t>h</w:t>
      </w:r>
      <w:r w:rsidRPr="00083C0D">
        <w:rPr>
          <w:vertAlign w:val="subscript"/>
        </w:rPr>
        <w:t>BS</w:t>
      </w:r>
      <w:proofErr w:type="spellEnd"/>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w:t>
      </w:r>
      <w:proofErr w:type="spellStart"/>
      <w:r w:rsidRPr="00B506E3">
        <w:t>UMi</w:t>
      </w:r>
      <w:proofErr w:type="spellEnd"/>
      <w:r w:rsidRPr="00B506E3">
        <w:t>-Street canyon in TR 38.901 (</w:t>
      </w:r>
      <w:proofErr w:type="spellStart"/>
      <w:r w:rsidRPr="00B506E3">
        <w:t>h</w:t>
      </w:r>
      <w:r w:rsidRPr="00B506E3">
        <w:rPr>
          <w:vertAlign w:val="subscript"/>
        </w:rPr>
        <w:t>BS</w:t>
      </w:r>
      <w:proofErr w:type="spellEnd"/>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A42439"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80"/>
        <w:rPr>
          <w:bCs/>
        </w:rPr>
      </w:pPr>
      <w:r>
        <w:rPr>
          <w:rFonts w:hint="eastAsia"/>
          <w:bCs/>
        </w:rPr>
        <w:t>w</w:t>
      </w:r>
      <w:r>
        <w:rPr>
          <w:bCs/>
        </w:rPr>
        <w:t>herein,</w:t>
      </w:r>
    </w:p>
    <w:p w14:paraId="1C94B495" w14:textId="77777777" w:rsidR="005F10B2" w:rsidRDefault="00A42439"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 xml:space="preserve">UE and </w:t>
      </w:r>
      <w:proofErr w:type="gramStart"/>
      <w:r w:rsidR="005F10B2" w:rsidRPr="002425AF">
        <w:rPr>
          <w:bCs/>
        </w:rPr>
        <w:t>BS</w:t>
      </w:r>
      <w:r w:rsidR="005F10B2">
        <w:rPr>
          <w:bCs/>
        </w:rPr>
        <w:t>;</w:t>
      </w:r>
      <w:proofErr w:type="gramEnd"/>
    </w:p>
    <w:p w14:paraId="0FE072F3" w14:textId="77777777" w:rsidR="005F10B2" w:rsidRPr="002425AF" w:rsidRDefault="00A42439"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 xml:space="preserve">UE and the building </w:t>
      </w:r>
      <w:proofErr w:type="gramStart"/>
      <w:r w:rsidR="005F10B2" w:rsidRPr="002425AF">
        <w:rPr>
          <w:bCs/>
        </w:rPr>
        <w:t>wall;</w:t>
      </w:r>
      <w:proofErr w:type="gramEnd"/>
    </w:p>
    <w:p w14:paraId="53D13E08" w14:textId="30A69E4F" w:rsidR="00570FAE" w:rsidRDefault="00A42439"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FC062A" w:rsidP="005F10B2">
      <w:pPr>
        <w:spacing w:after="120"/>
        <w:jc w:val="center"/>
      </w:pPr>
      <w:r w:rsidRPr="00147F39">
        <w:rPr>
          <w:noProof/>
        </w:rPr>
        <w:object w:dxaOrig="6194" w:dyaOrig="3347" w14:anchorId="77B25226">
          <v:shape id="_x0000_i1029" type="#_x0000_t75" alt="" style="width:206.5pt;height:109pt;mso-width-percent:0;mso-height-percent:0;mso-width-percent:0;mso-height-percent:0" o:ole="" o:allowoverlap="f">
            <v:imagedata r:id="rId28" o:title=""/>
          </v:shape>
          <o:OLEObject Type="Embed" ProgID="Visio.Drawing.11" ShapeID="_x0000_i1029" DrawAspect="Content" ObjectID="_1727541722" r:id="rId29"/>
        </w:object>
      </w:r>
      <w:r w:rsidR="005F10B2">
        <w:t xml:space="preserve">  </w:t>
      </w:r>
      <w:r>
        <w:rPr>
          <w:noProof/>
        </w:rPr>
        <w:object w:dxaOrig="8385" w:dyaOrig="3420" w14:anchorId="13FFE5C1">
          <v:shape id="_x0000_i1030" type="#_x0000_t75" alt="" style="width:278.5pt;height:115.5pt;mso-width-percent:0;mso-height-percent:0;mso-width-percent:0;mso-height-percent:0" o:ole="">
            <v:imagedata r:id="rId30" o:title=""/>
          </v:shape>
          <o:OLEObject Type="Embed" ProgID="Visio.Drawing.15" ShapeID="_x0000_i1030" DrawAspect="Content" ObjectID="_1727541723" r:id="rId31"/>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proofErr w:type="spellStart"/>
      <w:r w:rsidR="002B05A4" w:rsidRPr="00147F39">
        <w:t>σ</w:t>
      </w:r>
      <w:r w:rsidR="002B05A4" w:rsidRPr="00147F39">
        <w:rPr>
          <w:rFonts w:cs="Arial"/>
          <w:i/>
          <w:szCs w:val="18"/>
          <w:vertAlign w:val="subscript"/>
        </w:rPr>
        <w:t>P</w:t>
      </w:r>
      <w:proofErr w:type="spellEnd"/>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Heading3"/>
      </w:pPr>
      <w:r>
        <w:t>1st Round Proposals</w:t>
      </w:r>
      <w:r w:rsidR="00B061EF" w:rsidRPr="00B061EF">
        <w:t xml:space="preserve"> (Closed)</w:t>
      </w:r>
    </w:p>
    <w:p w14:paraId="13317C9B" w14:textId="5859407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00E51824" w:rsidRPr="00F97D8F">
              <w:rPr>
                <w:bCs/>
              </w:rPr>
              <w:t>UMa</w:t>
            </w:r>
            <w:proofErr w:type="spellEnd"/>
            <w:r w:rsidR="00E51824" w:rsidRPr="00F97D8F">
              <w:rPr>
                <w:bCs/>
              </w:rPr>
              <w:t xml:space="preserve">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lastRenderedPageBreak/>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proofErr w:type="spellStart"/>
                  <w:r>
                    <w:t>UE_x</w:t>
                  </w:r>
                  <w:proofErr w:type="spellEnd"/>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proofErr w:type="spellStart"/>
                  <w:r>
                    <w:t>UE_y</w:t>
                  </w:r>
                  <w:proofErr w:type="spellEnd"/>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lastRenderedPageBreak/>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 xml:space="preserve">where </w:t>
                  </w:r>
                  <w:proofErr w:type="spellStart"/>
                  <w:r>
                    <w:rPr>
                      <w:rFonts w:hint="eastAsia"/>
                    </w:rPr>
                    <w:t>PL</w:t>
                  </w:r>
                  <w:r>
                    <w:rPr>
                      <w:rFonts w:hint="eastAsia"/>
                      <w:vertAlign w:val="subscript"/>
                    </w:rPr>
                    <w:t>tw</w:t>
                  </w:r>
                  <w:proofErr w:type="spellEnd"/>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proofErr w:type="spellStart"/>
                  <w:r w:rsidRPr="00D74671">
                    <w:rPr>
                      <w:i/>
                      <w:color w:val="FF0000"/>
                    </w:rPr>
                    <w:t>i</w:t>
                  </w:r>
                  <w:proofErr w:type="spellEnd"/>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w:t>
                  </w:r>
                  <w:proofErr w:type="spellStart"/>
                  <w:proofErr w:type="gramStart"/>
                  <w:r w:rsidRPr="00D74671">
                    <w:rPr>
                      <w:rFonts w:hint="eastAsia"/>
                      <w:i/>
                      <w:color w:val="FF0000"/>
                    </w:rPr>
                    <w:t>a,b</w:t>
                  </w:r>
                  <w:proofErr w:type="spellEnd"/>
                  <w:proofErr w:type="gramEnd"/>
                  <w:r w:rsidRPr="00D74671">
                    <w:rPr>
                      <w:rFonts w:hint="eastAsia"/>
                      <w:i/>
                      <w:color w:val="FF0000"/>
                    </w:rPr>
                    <w:t>)</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proofErr w:type="spellStart"/>
            <w:r w:rsidR="004666EF" w:rsidRPr="00F97D8F">
              <w:rPr>
                <w:bCs/>
              </w:rPr>
              <w:t>UMa</w:t>
            </w:r>
            <w:proofErr w:type="spellEnd"/>
            <w:r w:rsidR="004666EF" w:rsidRPr="00F97D8F">
              <w:rPr>
                <w:bCs/>
              </w:rPr>
              <w:t xml:space="preserve"> in TR 38.901 (</w:t>
            </w:r>
            <w:proofErr w:type="spellStart"/>
            <w:r w:rsidR="004666EF" w:rsidRPr="00F97D8F">
              <w:rPr>
                <w:bCs/>
              </w:rPr>
              <w:t>h</w:t>
            </w:r>
            <w:r w:rsidR="004666EF" w:rsidRPr="00F97D8F">
              <w:rPr>
                <w:bCs/>
                <w:vertAlign w:val="subscript"/>
              </w:rPr>
              <w:t>UE</w:t>
            </w:r>
            <w:proofErr w:type="spellEnd"/>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lastRenderedPageBreak/>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t xml:space="preserve">Macro TRP to Indoor TRP: </w:t>
            </w:r>
            <w:proofErr w:type="spellStart"/>
            <w:r w:rsidR="007C3944" w:rsidRPr="00F97D8F">
              <w:rPr>
                <w:bCs/>
              </w:rPr>
              <w:t>UMa</w:t>
            </w:r>
            <w:proofErr w:type="spellEnd"/>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lastRenderedPageBreak/>
              <w:t xml:space="preserve">For Indoor factory layer: </w:t>
            </w:r>
            <w:proofErr w:type="spellStart"/>
            <w:r w:rsidRPr="00F97D8F">
              <w:t>InF</w:t>
            </w:r>
            <w:proofErr w:type="spellEnd"/>
            <w:r w:rsidRPr="00F97D8F">
              <w:t xml:space="preserve">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lastRenderedPageBreak/>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w:t>
            </w:r>
            <w:proofErr w:type="spellStart"/>
            <w:r w:rsidR="00B208C1">
              <w:t>UMa</w:t>
            </w:r>
            <w:proofErr w:type="spellEnd"/>
            <w:r w:rsidR="00B208C1">
              <w:t xml:space="preserve">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CommentText"/>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CommentText"/>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5887194" w14:textId="77777777" w:rsidR="00E02233" w:rsidRDefault="00E02233" w:rsidP="008D0CCA">
            <w:pPr>
              <w:spacing w:line="240" w:lineRule="auto"/>
              <w:rPr>
                <w:rFonts w:eastAsia="Malgun Gothic"/>
                <w:bCs/>
              </w:rPr>
            </w:pPr>
            <w:r>
              <w:rPr>
                <w:rFonts w:hint="eastAsia"/>
              </w:rPr>
              <w:t>B</w:t>
            </w:r>
            <w:r>
              <w:t xml:space="preserve">etter to </w:t>
            </w:r>
            <w:proofErr w:type="spellStart"/>
            <w:r>
              <w:t>confim</w:t>
            </w:r>
            <w:proofErr w:type="spellEnd"/>
            <w:r>
              <w:t xml:space="preserve">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proofErr w:type="spellStart"/>
      <w:r w:rsidR="002B05A4" w:rsidRPr="00147F39">
        <w:t>σ</w:t>
      </w:r>
      <w:r w:rsidR="002B05A4" w:rsidRPr="00147F39">
        <w:rPr>
          <w:rFonts w:cs="Arial"/>
          <w:i/>
          <w:szCs w:val="18"/>
          <w:vertAlign w:val="subscript"/>
        </w:rPr>
        <w:t>P</w:t>
      </w:r>
      <w:proofErr w:type="spellEnd"/>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lastRenderedPageBreak/>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Heading3"/>
      </w:pPr>
      <w:r>
        <w:t>2nd Round Proposals</w:t>
      </w:r>
      <w:r w:rsidR="004135E2" w:rsidRPr="004135E2">
        <w:t xml:space="preserve"> (</w:t>
      </w:r>
      <w:bookmarkStart w:id="905" w:name="_Hlk116596217"/>
      <w:r w:rsidR="00C734B0">
        <w:t>Closed</w:t>
      </w:r>
      <w:bookmarkEnd w:id="905"/>
      <w:r w:rsidR="004135E2" w:rsidRPr="004135E2">
        <w:t>)</w:t>
      </w:r>
    </w:p>
    <w:p w14:paraId="6CF2A0FA" w14:textId="30273063"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6" w:name="_Hlk116461938"/>
      <w:r w:rsidR="004135E2">
        <w:rPr>
          <w:b/>
          <w:i/>
          <w:u w:val="single"/>
        </w:rPr>
        <w:t xml:space="preserve"> (</w:t>
      </w:r>
      <w:r w:rsidR="00C734B0" w:rsidRPr="00C734B0">
        <w:rPr>
          <w:b/>
          <w:i/>
          <w:u w:val="single"/>
        </w:rPr>
        <w:t>Closed</w:t>
      </w:r>
      <w:r w:rsidR="004135E2">
        <w:rPr>
          <w:b/>
          <w:i/>
          <w:u w:val="single"/>
        </w:rPr>
        <w:t>)</w:t>
      </w:r>
      <w:bookmarkEnd w:id="906"/>
      <w:r w:rsidRPr="00394EBD">
        <w:rPr>
          <w:b/>
          <w:i/>
          <w:u w:val="single"/>
        </w:rPr>
        <w:t>:</w:t>
      </w:r>
    </w:p>
    <w:p w14:paraId="3316912E" w14:textId="77777777" w:rsidR="00E413A3" w:rsidRDefault="00E413A3" w:rsidP="00E413A3">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proofErr w:type="spellStart"/>
            <w:r>
              <w:rPr>
                <w:bCs/>
              </w:rPr>
              <w:lastRenderedPageBreak/>
              <w:t>Spreadtrum</w:t>
            </w:r>
            <w:proofErr w:type="spellEnd"/>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 xml:space="preserve">Thanks for the </w:t>
            </w:r>
            <w:proofErr w:type="spellStart"/>
            <w:r>
              <w:rPr>
                <w:bCs/>
              </w:rPr>
              <w:t>explaination</w:t>
            </w:r>
            <w:proofErr w:type="spellEnd"/>
            <w:r>
              <w:rPr>
                <w:bCs/>
              </w:rPr>
              <w:t xml:space="preserve">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color w:val="FF0000"/>
              </w:rPr>
            </w:pPr>
            <w:r>
              <w:rPr>
                <w:rFonts w:hint="eastAsia"/>
                <w:color w:val="FF0000"/>
              </w:rPr>
              <w:t>@</w:t>
            </w:r>
            <w:r>
              <w:rPr>
                <w:color w:val="FF0000"/>
              </w:rPr>
              <w:t>Spreadtrum, regarding the Los probability, l</w:t>
            </w:r>
            <w:r w:rsidRPr="00C734B0">
              <w:rPr>
                <w:color w:val="FF0000"/>
              </w:rPr>
              <w:t>et’s separately discuss this issue</w:t>
            </w:r>
            <w:r w:rsidR="00721FD6">
              <w:rPr>
                <w:color w:val="FF0000"/>
              </w:rPr>
              <w:t xml:space="preserve"> in question 2-7-9</w:t>
            </w:r>
            <w:r w:rsidRPr="00C734B0">
              <w:rPr>
                <w:color w:val="FF0000"/>
              </w:rPr>
              <w:t>. I d</w:t>
            </w:r>
            <w:r>
              <w:rPr>
                <w:color w:val="FF0000"/>
              </w:rPr>
              <w:t>o</w:t>
            </w:r>
            <w:r w:rsidRPr="00C734B0">
              <w:rPr>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3AFFBBC5" w14:textId="77777777" w:rsidR="00E413A3" w:rsidRDefault="00E413A3" w:rsidP="00E413A3">
      <w:pPr>
        <w:pStyle w:val="ListParagraph"/>
        <w:numPr>
          <w:ilvl w:val="0"/>
          <w:numId w:val="48"/>
        </w:numPr>
        <w:ind w:firstLineChars="0"/>
      </w:pPr>
      <w:r w:rsidRPr="007041AF">
        <w:t>Indoor office: penetration loss is not modelled.</w:t>
      </w:r>
    </w:p>
    <w:p w14:paraId="7FD34F4D" w14:textId="77777777" w:rsidR="00E413A3" w:rsidRPr="007041AF" w:rsidRDefault="00E413A3" w:rsidP="00E413A3">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ListParagraph"/>
        <w:numPr>
          <w:ilvl w:val="1"/>
          <w:numId w:val="48"/>
        </w:numPr>
        <w:ind w:firstLineChars="0"/>
      </w:pPr>
      <w:r w:rsidRPr="007041AF">
        <w:t>80% low-loss model</w:t>
      </w:r>
    </w:p>
    <w:p w14:paraId="6684DB5E" w14:textId="77777777" w:rsidR="00E413A3" w:rsidRDefault="00E413A3" w:rsidP="00E413A3">
      <w:pPr>
        <w:pStyle w:val="ListParagraph"/>
        <w:numPr>
          <w:ilvl w:val="1"/>
          <w:numId w:val="48"/>
        </w:numPr>
        <w:ind w:firstLineChars="0"/>
      </w:pPr>
      <w:r w:rsidRPr="007041AF">
        <w:t>20% high-loss model</w:t>
      </w:r>
    </w:p>
    <w:p w14:paraId="11E085CF" w14:textId="77777777" w:rsidR="00E413A3" w:rsidRDefault="00E413A3" w:rsidP="00E413A3">
      <w:pPr>
        <w:pStyle w:val="ListParagraph"/>
        <w:numPr>
          <w:ilvl w:val="1"/>
          <w:numId w:val="48"/>
        </w:numPr>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6D7A15D0" w14:textId="77777777" w:rsidR="00E413A3" w:rsidRDefault="00E413A3" w:rsidP="00E413A3">
      <w:pPr>
        <w:pStyle w:val="ListParagraph"/>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7B862A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7ADFEAD"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EAE3E05"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 xml:space="preserve">TR 38.901 </w:t>
            </w:r>
            <w:del w:id="907" w:author="Wang Fei" w:date="2022-10-11T16:14:00Z">
              <w:r w:rsidRPr="00F97D8F" w:rsidDel="0087005D">
                <w:rPr>
                  <w:bCs/>
                  <w:color w:val="FF0000"/>
                </w:rPr>
                <w:delText xml:space="preserve">except that </w:delText>
              </w:r>
            </w:del>
            <m:oMath>
              <m:sSub>
                <m:sSubPr>
                  <m:ctrlPr>
                    <w:del w:id="908" w:author="Wang Fei" w:date="2022-10-11T16:14:00Z">
                      <w:rPr>
                        <w:rFonts w:ascii="Cambria Math" w:hAnsi="Cambria Math"/>
                        <w:bCs/>
                        <w:color w:val="FF0000"/>
                      </w:rPr>
                    </w:del>
                  </m:ctrlPr>
                </m:sSubPr>
                <m:e>
                  <m:r>
                    <w:del w:id="909" w:author="Wang Fei" w:date="2022-10-11T16:14:00Z">
                      <w:rPr>
                        <w:rFonts w:ascii="Cambria Math" w:hAnsi="Cambria Math"/>
                        <w:color w:val="FF0000"/>
                      </w:rPr>
                      <m:t>d</m:t>
                    </w:del>
                  </m:r>
                </m:e>
                <m:sub>
                  <m:r>
                    <w:del w:id="910" w:author="Wang Fei" w:date="2022-10-11T16:14:00Z">
                      <m:rPr>
                        <m:sty m:val="p"/>
                      </m:rPr>
                      <w:rPr>
                        <w:rFonts w:ascii="Cambria Math" w:hAnsi="Cambria Math"/>
                        <w:color w:val="FF0000"/>
                      </w:rPr>
                      <m:t>2D-in</m:t>
                    </w:del>
                  </m:r>
                </m:sub>
              </m:sSub>
            </m:oMath>
            <w:del w:id="911" w:author="Wang Fei" w:date="2022-10-11T16:14:00Z">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76DDA98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30BE5FC3" w14:textId="77777777" w:rsidR="00E413A3" w:rsidRPr="00F97D8F" w:rsidRDefault="00E413A3" w:rsidP="007351D2">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12"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3" w:author="Wang Fei" w:date="2022-10-11T16:14:00Z">
                      <w:rPr>
                        <w:rFonts w:ascii="Cambria Math" w:hAnsi="Cambria Math"/>
                        <w:bCs/>
                        <w:color w:val="FF0000"/>
                      </w:rPr>
                    </w:del>
                  </m:ctrlPr>
                </m:sSubPr>
                <m:e>
                  <m:r>
                    <w:del w:id="914" w:author="Wang Fei" w:date="2022-10-11T16:14:00Z">
                      <w:rPr>
                        <w:rFonts w:ascii="Cambria Math" w:hAnsi="Cambria Math"/>
                        <w:color w:val="FF0000"/>
                      </w:rPr>
                      <m:t>d</m:t>
                    </w:del>
                  </m:r>
                </m:e>
                <m:sub>
                  <m:r>
                    <w:del w:id="915" w:author="Wang Fei" w:date="2022-10-11T16:14:00Z">
                      <m:rPr>
                        <m:sty m:val="p"/>
                      </m:rPr>
                      <w:rPr>
                        <w:rFonts w:ascii="Cambria Math" w:hAnsi="Cambria Math"/>
                        <w:color w:val="FF0000"/>
                      </w:rPr>
                      <m:t>2D-in</m:t>
                    </w:del>
                  </m:r>
                </m:sub>
              </m:sSub>
            </m:oMath>
            <w:del w:id="916" w:author="Wang Fei" w:date="2022-10-11T16:14:00Z">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C9F9B9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1220B34C" w14:textId="77777777" w:rsidR="00E413A3" w:rsidRPr="00F97D8F" w:rsidRDefault="00E413A3" w:rsidP="007351D2">
            <w:pPr>
              <w:pStyle w:val="ListParagraph"/>
              <w:numPr>
                <w:ilvl w:val="0"/>
                <w:numId w:val="22"/>
              </w:numPr>
              <w:ind w:left="420" w:firstLineChars="0" w:hanging="420"/>
              <w:rPr>
                <w:bCs/>
              </w:rPr>
            </w:pPr>
            <w:r w:rsidRPr="00F97D8F">
              <w:rPr>
                <w:bCs/>
              </w:rPr>
              <w:lastRenderedPageBreak/>
              <w:t xml:space="preserve">Macro TRP to Indoor UE: </w:t>
            </w:r>
            <w:proofErr w:type="spellStart"/>
            <w:r w:rsidRPr="00F97D8F">
              <w:rPr>
                <w:bCs/>
              </w:rPr>
              <w:t>UMa</w:t>
            </w:r>
            <w:proofErr w:type="spellEnd"/>
            <w:r w:rsidRPr="00F97D8F">
              <w:rPr>
                <w:bCs/>
              </w:rPr>
              <w:t xml:space="preserve"> in TR 38.901</w:t>
            </w:r>
          </w:p>
          <w:p w14:paraId="0B8B211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6AFF5C6" w14:textId="77777777" w:rsidR="00E413A3" w:rsidRPr="00F97D8F" w:rsidRDefault="00E413A3" w:rsidP="007351D2">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063BD4D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40619D6A"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TR 38.901</w:t>
            </w:r>
            <w:del w:id="917"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8" w:author="Wang Fei" w:date="2022-10-11T16:14:00Z">
                      <w:rPr>
                        <w:rFonts w:ascii="Cambria Math" w:hAnsi="Cambria Math"/>
                        <w:bCs/>
                        <w:color w:val="FF0000"/>
                      </w:rPr>
                    </w:del>
                  </m:ctrlPr>
                </m:sSubPr>
                <m:e>
                  <m:r>
                    <w:del w:id="919" w:author="Wang Fei" w:date="2022-10-11T16:14:00Z">
                      <w:rPr>
                        <w:rFonts w:ascii="Cambria Math" w:hAnsi="Cambria Math"/>
                        <w:color w:val="FF0000"/>
                      </w:rPr>
                      <m:t>d</m:t>
                    </w:del>
                  </m:r>
                </m:e>
                <m:sub>
                  <m:r>
                    <w:del w:id="920" w:author="Wang Fei" w:date="2022-10-11T16:14:00Z">
                      <m:rPr>
                        <m:sty m:val="p"/>
                      </m:rPr>
                      <w:rPr>
                        <w:rFonts w:ascii="Cambria Math" w:hAnsi="Cambria Math"/>
                        <w:color w:val="FF0000"/>
                      </w:rPr>
                      <m:t>2D-in</m:t>
                    </w:del>
                  </m:r>
                </m:sub>
              </m:sSub>
            </m:oMath>
            <w:del w:id="921" w:author="Wang Fei" w:date="2022-10-11T16:14:00Z">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4D8E1F8F"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605D9919"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65603A">
              <w:rPr>
                <w:bCs/>
              </w:rPr>
              <w:t xml:space="preserve"> O2I</w:t>
            </w:r>
            <w:r w:rsidRPr="00F97D8F">
              <w:rPr>
                <w:bCs/>
              </w:rPr>
              <w:t xml:space="preserve"> in TR 38.901</w:t>
            </w:r>
          </w:p>
          <w:p w14:paraId="01C7405C" w14:textId="77777777" w:rsidR="00E413A3" w:rsidRPr="007C394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ListParagraph"/>
              <w:numPr>
                <w:ilvl w:val="1"/>
                <w:numId w:val="22"/>
              </w:numPr>
              <w:ind w:left="840" w:firstLineChars="0" w:hanging="420"/>
            </w:pPr>
            <w:r w:rsidRPr="00F97D8F">
              <w:t>Option 1: A.2.1.2 in TR36.843 (*)</w:t>
            </w:r>
          </w:p>
          <w:p w14:paraId="6A007F7F"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30280FC4" w14:textId="77777777" w:rsidR="00E413A3" w:rsidRPr="00F97D8F" w:rsidRDefault="00E413A3" w:rsidP="007351D2">
            <w:pPr>
              <w:pStyle w:val="ListParagraph"/>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ListParagraph"/>
              <w:numPr>
                <w:ilvl w:val="1"/>
                <w:numId w:val="22"/>
              </w:numPr>
              <w:ind w:left="840" w:firstLineChars="0" w:hanging="420"/>
            </w:pPr>
            <w:r w:rsidRPr="00F97D8F">
              <w:t>Option 2:</w:t>
            </w:r>
          </w:p>
          <w:p w14:paraId="51BA19EF"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6B81CAFA"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6D54BAE6"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ListParagraph"/>
              <w:numPr>
                <w:ilvl w:val="1"/>
                <w:numId w:val="22"/>
              </w:numPr>
              <w:ind w:left="840" w:firstLineChars="0" w:hanging="420"/>
              <w:rPr>
                <w:bCs/>
              </w:rPr>
            </w:pPr>
            <w:r w:rsidRPr="00F97D8F">
              <w:lastRenderedPageBreak/>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2AB6E5B" w14:textId="77777777" w:rsidR="00E413A3" w:rsidRPr="00F97D8F" w:rsidRDefault="00E413A3" w:rsidP="007351D2">
            <w:pPr>
              <w:pStyle w:val="ListParagraph"/>
              <w:numPr>
                <w:ilvl w:val="1"/>
                <w:numId w:val="22"/>
              </w:numPr>
              <w:ind w:left="840" w:firstLineChars="0" w:hanging="420"/>
              <w:rPr>
                <w:bCs/>
              </w:rPr>
            </w:pPr>
            <w:r w:rsidRPr="00F97D8F">
              <w:rPr>
                <w:lang w:eastAsia="x-none"/>
              </w:rPr>
              <w:t>Penetration loss between UEs follows Table A.2.1-13 in TR38.802</w:t>
            </w:r>
            <w:del w:id="922"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923" w:author="Wang Fei" w:date="2022-10-11T16:14:00Z">
                      <w:rPr>
                        <w:rFonts w:ascii="Cambria Math" w:hAnsi="Cambria Math"/>
                        <w:bCs/>
                        <w:color w:val="FF0000"/>
                      </w:rPr>
                    </w:del>
                  </m:ctrlPr>
                </m:sSubPr>
                <m:e>
                  <m:r>
                    <w:del w:id="924" w:author="Wang Fei" w:date="2022-10-11T16:14:00Z">
                      <w:rPr>
                        <w:rFonts w:ascii="Cambria Math" w:hAnsi="Cambria Math"/>
                        <w:color w:val="FF0000"/>
                      </w:rPr>
                      <m:t>d</m:t>
                    </w:del>
                  </m:r>
                </m:e>
                <m:sub>
                  <m:r>
                    <w:del w:id="925" w:author="Wang Fei" w:date="2022-10-11T16:14:00Z">
                      <m:rPr>
                        <m:sty m:val="p"/>
                      </m:rPr>
                      <w:rPr>
                        <w:rFonts w:ascii="Cambria Math" w:hAnsi="Cambria Math"/>
                        <w:color w:val="FF0000"/>
                      </w:rPr>
                      <m:t>2D-in</m:t>
                    </w:del>
                  </m:r>
                </m:sub>
              </m:sSub>
            </m:oMath>
            <w:del w:id="926" w:author="Wang Fei" w:date="2022-10-11T16:14:00Z">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551A9C2" w14:textId="77777777" w:rsidR="00E413A3" w:rsidRPr="00F97D8F" w:rsidRDefault="00E413A3" w:rsidP="007351D2">
            <w:pPr>
              <w:pStyle w:val="ListParagraph"/>
              <w:numPr>
                <w:ilvl w:val="1"/>
                <w:numId w:val="22"/>
              </w:numPr>
              <w:ind w:left="840" w:firstLineChars="0" w:hanging="420"/>
            </w:pPr>
            <w:r w:rsidRPr="00F97D8F">
              <w:t>Option 2:</w:t>
            </w:r>
          </w:p>
          <w:p w14:paraId="28EA220A"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392893B4"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4B73176"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lastRenderedPageBreak/>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0E7AF3A" w:rsidR="003D715C" w:rsidRDefault="003D715C" w:rsidP="006B48A2">
      <w:pPr>
        <w:pStyle w:val="Heading3"/>
      </w:pPr>
      <w:r>
        <w:t>3rd Round Proposals (</w:t>
      </w:r>
      <w:r w:rsidR="00C92E09">
        <w:t>Closed</w:t>
      </w:r>
      <w:r>
        <w:t>)</w:t>
      </w:r>
    </w:p>
    <w:p w14:paraId="04AFF9A6" w14:textId="019AEBFA" w:rsidR="003D715C" w:rsidRPr="00394EBD" w:rsidRDefault="003D715C" w:rsidP="003D715C">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sidR="006E2FC1">
        <w:rPr>
          <w:b/>
          <w:i/>
          <w:u w:val="single"/>
        </w:rPr>
        <w:t>Closed</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w:t>
            </w:r>
            <w:proofErr w:type="spellStart"/>
            <w:r w:rsidR="006F0D56">
              <w:rPr>
                <w:bCs/>
                <w:color w:val="FF0000"/>
              </w:rPr>
              <w:t>Spreadtrum’s</w:t>
            </w:r>
            <w:proofErr w:type="spellEnd"/>
            <w:r w:rsidR="006F0D56">
              <w:rPr>
                <w:bCs/>
                <w:color w:val="FF0000"/>
              </w:rPr>
              <w:t xml:space="preserve">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proofErr w:type="spellStart"/>
            <w:r>
              <w:rPr>
                <w:rFonts w:hint="eastAsia"/>
                <w:bCs/>
              </w:rPr>
              <w:t>S</w:t>
            </w:r>
            <w:r>
              <w:rPr>
                <w:bCs/>
              </w:rPr>
              <w:t>preadtrum</w:t>
            </w:r>
            <w:proofErr w:type="spellEnd"/>
          </w:p>
        </w:tc>
        <w:tc>
          <w:tcPr>
            <w:tcW w:w="8496" w:type="dxa"/>
          </w:tcPr>
          <w:p w14:paraId="1104B6FB" w14:textId="77777777" w:rsidR="00D05783" w:rsidRDefault="00D05783" w:rsidP="008F1B9D">
            <w:pPr>
              <w:rPr>
                <w:bCs/>
              </w:rPr>
            </w:pPr>
            <w:r>
              <w:rPr>
                <w:rFonts w:hint="eastAsia"/>
                <w:bCs/>
              </w:rPr>
              <w:t>W</w:t>
            </w:r>
            <w:r>
              <w:rPr>
                <w:bCs/>
              </w:rPr>
              <w:t xml:space="preserve">e suggest </w:t>
            </w:r>
            <w:proofErr w:type="gramStart"/>
            <w:r>
              <w:rPr>
                <w:bCs/>
              </w:rPr>
              <w:t>to use</w:t>
            </w:r>
            <w:proofErr w:type="gramEnd"/>
            <w:r>
              <w:rPr>
                <w:bCs/>
              </w:rPr>
              <w:t xml:space="preserve"> the LOS probability in Option1 for this case according to TR36.814.</w:t>
            </w:r>
          </w:p>
          <w:p w14:paraId="7CEC85E2" w14:textId="77777777" w:rsidR="00D05783" w:rsidRDefault="00D05783" w:rsidP="008F1B9D">
            <w:pPr>
              <w:rPr>
                <w:bCs/>
              </w:rPr>
            </w:pPr>
            <w:r>
              <w:rPr>
                <w:noProof/>
              </w:rPr>
              <w:lastRenderedPageBreak/>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Malgun Gothic" w:hint="eastAsia"/>
                <w:bCs/>
              </w:rPr>
              <w:lastRenderedPageBreak/>
              <w:t>Samsung</w:t>
            </w:r>
          </w:p>
        </w:tc>
        <w:tc>
          <w:tcPr>
            <w:tcW w:w="8496" w:type="dxa"/>
            <w:vAlign w:val="center"/>
          </w:tcPr>
          <w:p w14:paraId="7C47E5C5" w14:textId="37287BB3" w:rsidR="00A10F70" w:rsidRDefault="00A10F70" w:rsidP="00A10F70">
            <w:pPr>
              <w:rPr>
                <w:bCs/>
              </w:rPr>
            </w:pPr>
            <w:r>
              <w:rPr>
                <w:rFonts w:eastAsia="Malgun Gothic"/>
                <w:bCs/>
              </w:rPr>
              <w:t xml:space="preserve">We consider that the pathloss between two indoor UEs in different building is already high due to penetration loss. Impacts of The LOS condition </w:t>
            </w:r>
            <w:proofErr w:type="gramStart"/>
            <w:r>
              <w:rPr>
                <w:rFonts w:eastAsia="Malgun Gothic"/>
                <w:bCs/>
              </w:rPr>
              <w:t>seem</w:t>
            </w:r>
            <w:proofErr w:type="gramEnd"/>
            <w:r>
              <w:rPr>
                <w:rFonts w:eastAsia="Malgun Gothic"/>
                <w:bCs/>
              </w:rPr>
              <w:t xml:space="preserve"> not that big. Also, it is strange two indoor UEs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Malgun Gothic"/>
                <w:bCs/>
              </w:rPr>
            </w:pPr>
            <w:r>
              <w:rPr>
                <w:rFonts w:hint="eastAsia"/>
                <w:bCs/>
              </w:rPr>
              <w:t>H</w:t>
            </w:r>
            <w:r>
              <w:rPr>
                <w:bCs/>
              </w:rPr>
              <w:t xml:space="preserve">uawei, </w:t>
            </w:r>
            <w:proofErr w:type="spellStart"/>
            <w:r>
              <w:rPr>
                <w:bCs/>
              </w:rPr>
              <w:t>HiSilicon</w:t>
            </w:r>
            <w:proofErr w:type="spellEnd"/>
          </w:p>
        </w:tc>
        <w:tc>
          <w:tcPr>
            <w:tcW w:w="8496" w:type="dxa"/>
            <w:vAlign w:val="center"/>
          </w:tcPr>
          <w:p w14:paraId="7B69863F" w14:textId="7BE59EA0" w:rsidR="00871F92" w:rsidRDefault="00871F92" w:rsidP="00871F92">
            <w:pPr>
              <w:rPr>
                <w:rFonts w:eastAsia="Malgun Gothic"/>
                <w:bCs/>
              </w:rPr>
            </w:pPr>
            <w:r>
              <w:rPr>
                <w:bCs/>
              </w:rPr>
              <w:t>It is enough to reuse legacy method in TR 901 for BS to UE, because a large p</w:t>
            </w:r>
            <w:r w:rsidRPr="006B0956">
              <w:rPr>
                <w:bCs/>
              </w:rPr>
              <w:t>enetration loss</w:t>
            </w:r>
            <w:r>
              <w:rPr>
                <w:bCs/>
              </w:rPr>
              <w:t xml:space="preserve"> will lead to a very small level of UE-UE CLI if two UEs </w:t>
            </w:r>
            <w:proofErr w:type="gramStart"/>
            <w:r>
              <w:rPr>
                <w:bCs/>
              </w:rPr>
              <w:t>are located in</w:t>
            </w:r>
            <w:proofErr w:type="gramEnd"/>
            <w:r>
              <w:rPr>
                <w:bCs/>
              </w:rPr>
              <w:t xml:space="preserve"> different buildings</w:t>
            </w:r>
            <w:r>
              <w:rPr>
                <w:rFonts w:hint="eastAsia"/>
                <w:bCs/>
              </w:rPr>
              <w:t>,</w:t>
            </w:r>
            <w:r>
              <w:rPr>
                <w:bCs/>
              </w:rPr>
              <w:t xml:space="preserve"> even though UE-UE channel is </w:t>
            </w:r>
            <w:proofErr w:type="spellStart"/>
            <w:r>
              <w:rPr>
                <w:bCs/>
              </w:rPr>
              <w:t>moded</w:t>
            </w:r>
            <w:proofErr w:type="spellEnd"/>
            <w:r>
              <w:rPr>
                <w:bCs/>
              </w:rPr>
              <w:t xml:space="preserve"> as LOS. </w:t>
            </w:r>
          </w:p>
        </w:tc>
      </w:tr>
    </w:tbl>
    <w:p w14:paraId="50F647E8" w14:textId="0D462907" w:rsidR="001B6E12" w:rsidRDefault="001B6E12" w:rsidP="001B6E12"/>
    <w:p w14:paraId="79CCD609" w14:textId="77777777" w:rsidR="000A23B0" w:rsidRDefault="000A23B0" w:rsidP="000A23B0">
      <w:pPr>
        <w:pStyle w:val="Heading3"/>
      </w:pPr>
      <w:r>
        <w:t>4th Round Proposals (Open)</w:t>
      </w:r>
    </w:p>
    <w:p w14:paraId="4407E0B5" w14:textId="57143ED4" w:rsidR="000A23B0" w:rsidRPr="00394EBD" w:rsidRDefault="000A23B0" w:rsidP="000A23B0">
      <w:pPr>
        <w:pStyle w:val="Heading4"/>
        <w:tabs>
          <w:tab w:val="clear" w:pos="567"/>
        </w:tabs>
        <w:ind w:left="0" w:firstLine="0"/>
        <w:rPr>
          <w:b/>
          <w:i/>
          <w:u w:val="single"/>
        </w:rPr>
      </w:pPr>
      <w:r w:rsidRPr="008F5B6D">
        <w:rPr>
          <w:b/>
          <w:i/>
          <w:u w:val="single"/>
        </w:rPr>
        <w:t>Updated proposal 2-7-4</w:t>
      </w:r>
      <w:r>
        <w:rPr>
          <w:b/>
          <w:i/>
          <w:u w:val="single"/>
        </w:rPr>
        <w:t>b</w:t>
      </w:r>
      <w:r w:rsidR="001C209E">
        <w:rPr>
          <w:b/>
          <w:i/>
          <w:u w:val="single"/>
        </w:rPr>
        <w:t xml:space="preserve"> </w:t>
      </w:r>
      <w:r w:rsidR="001C209E" w:rsidRPr="004135E2">
        <w:rPr>
          <w:b/>
          <w:i/>
          <w:u w:val="single"/>
        </w:rPr>
        <w:t>(</w:t>
      </w:r>
      <w:r w:rsidR="001C209E">
        <w:rPr>
          <w:b/>
          <w:i/>
          <w:u w:val="single"/>
        </w:rPr>
        <w:t>Open</w:t>
      </w:r>
      <w:r w:rsidR="001C209E" w:rsidRPr="004135E2">
        <w:rPr>
          <w:b/>
          <w:i/>
          <w:u w:val="single"/>
        </w:rPr>
        <w:t>)</w:t>
      </w:r>
      <w:r w:rsidRPr="008F5B6D">
        <w:rPr>
          <w:b/>
          <w:i/>
          <w:u w:val="single"/>
        </w:rPr>
        <w:t>:</w:t>
      </w:r>
    </w:p>
    <w:p w14:paraId="7D444C7A" w14:textId="77777777" w:rsidR="000A23B0" w:rsidRPr="00F97D8F" w:rsidRDefault="000A23B0" w:rsidP="000A23B0">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87"/>
        <w:gridCol w:w="7775"/>
      </w:tblGrid>
      <w:tr w:rsidR="000A23B0" w:rsidRPr="00F97D8F" w14:paraId="65A1C7F4" w14:textId="77777777" w:rsidTr="00C05E0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6E486" w14:textId="77777777" w:rsidR="000A23B0" w:rsidRPr="00F97D8F" w:rsidRDefault="000A23B0" w:rsidP="00C05E0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9BA6E" w14:textId="77777777" w:rsidR="000A23B0" w:rsidRPr="00F97D8F" w:rsidRDefault="000A23B0" w:rsidP="00C05E06">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0A23B0" w:rsidRPr="00F97D8F" w14:paraId="075760EF" w14:textId="77777777" w:rsidTr="00C05E0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80CC1D" w14:textId="77777777" w:rsidR="000A23B0" w:rsidRPr="00F97D8F" w:rsidRDefault="000A23B0" w:rsidP="00C05E0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231A4D" w14:textId="77777777" w:rsidR="000A23B0" w:rsidRPr="00F97D8F" w:rsidRDefault="000A23B0" w:rsidP="00C05E06">
            <w:pPr>
              <w:rPr>
                <w:rFonts w:cs="Times"/>
              </w:rPr>
            </w:pPr>
            <w:r w:rsidRPr="00F97D8F">
              <w:rPr>
                <w:rFonts w:cs="Times"/>
              </w:rPr>
              <w:t>FR1:</w:t>
            </w:r>
          </w:p>
          <w:p w14:paraId="7FB4C46D"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54E07C3D" w14:textId="77777777" w:rsidR="000A23B0" w:rsidRPr="00F97D8F" w:rsidRDefault="000A23B0" w:rsidP="00C05E06">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430B06B4"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190CF95D"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21C733B0"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216A4AD" w14:textId="77777777" w:rsidR="000A23B0" w:rsidRPr="00F97D8F" w:rsidRDefault="000A23B0" w:rsidP="00C05E06">
            <w:pPr>
              <w:pStyle w:val="ListParagraph"/>
              <w:numPr>
                <w:ilvl w:val="1"/>
                <w:numId w:val="22"/>
              </w:numPr>
              <w:ind w:left="840" w:firstLineChars="0" w:hanging="420"/>
              <w:rPr>
                <w:bCs/>
              </w:rPr>
            </w:pPr>
            <w:r w:rsidRPr="00F97D8F">
              <w:t>Penetration loss is not modelled.</w:t>
            </w:r>
          </w:p>
          <w:p w14:paraId="69B87476" w14:textId="77777777" w:rsidR="000A23B0" w:rsidRPr="00F97D8F" w:rsidRDefault="000A23B0" w:rsidP="00C05E06">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6458B732" w14:textId="77777777" w:rsidR="000A23B0" w:rsidRPr="00F97D8F" w:rsidRDefault="000A23B0" w:rsidP="00C05E06">
            <w:pPr>
              <w:pStyle w:val="ListParagraph"/>
              <w:numPr>
                <w:ilvl w:val="1"/>
                <w:numId w:val="22"/>
              </w:numPr>
              <w:ind w:left="840" w:firstLineChars="0" w:hanging="420"/>
              <w:rPr>
                <w:bCs/>
              </w:rPr>
            </w:pPr>
            <w:r w:rsidRPr="00F97D8F">
              <w:t xml:space="preserve">O2I penetration loss follows </w:t>
            </w:r>
            <w:r w:rsidRPr="00F97D8F">
              <w:rPr>
                <w:bCs/>
              </w:rPr>
              <w:t xml:space="preserve">TR 38.901 </w:t>
            </w:r>
          </w:p>
          <w:p w14:paraId="3A78DB52" w14:textId="77777777" w:rsidR="000A23B0" w:rsidRPr="00F97D8F" w:rsidRDefault="000A23B0" w:rsidP="00C05E06">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4982B0AE" w14:textId="77777777" w:rsidR="000A23B0" w:rsidRDefault="000A23B0" w:rsidP="00C05E06">
            <w:pPr>
              <w:pStyle w:val="ListParagraph"/>
              <w:numPr>
                <w:ilvl w:val="0"/>
                <w:numId w:val="22"/>
              </w:numPr>
              <w:ind w:left="420" w:firstLineChars="0" w:hanging="420"/>
              <w:rPr>
                <w:bCs/>
              </w:rPr>
            </w:pPr>
            <w:r w:rsidRPr="00F97D8F">
              <w:rPr>
                <w:bCs/>
              </w:rPr>
              <w:lastRenderedPageBreak/>
              <w:t xml:space="preserve">Indoor TRP to Outdoor UE: </w:t>
            </w:r>
          </w:p>
          <w:p w14:paraId="35C0DF86" w14:textId="77777777" w:rsidR="000A23B0" w:rsidRPr="00CF4F55" w:rsidRDefault="000A23B0" w:rsidP="00C05E06">
            <w:pPr>
              <w:pStyle w:val="ListParagraph"/>
              <w:numPr>
                <w:ilvl w:val="1"/>
                <w:numId w:val="22"/>
              </w:numPr>
              <w:ind w:firstLineChars="0"/>
              <w:rPr>
                <w:bCs/>
                <w:color w:val="FF0000"/>
              </w:rPr>
            </w:pPr>
            <w:r w:rsidRPr="00CF4F55">
              <w:rPr>
                <w:rFonts w:hint="eastAsia"/>
                <w:bCs/>
                <w:color w:val="FF0000"/>
              </w:rPr>
              <w:t>O</w:t>
            </w:r>
            <w:r w:rsidRPr="00CF4F55">
              <w:rPr>
                <w:bCs/>
                <w:color w:val="FF0000"/>
              </w:rPr>
              <w:t>ption 1:</w:t>
            </w:r>
          </w:p>
          <w:p w14:paraId="434BE920" w14:textId="77777777" w:rsidR="000A23B0" w:rsidRPr="00574827" w:rsidRDefault="000A23B0" w:rsidP="00C05E06">
            <w:pPr>
              <w:pStyle w:val="ListParagraph"/>
              <w:numPr>
                <w:ilvl w:val="2"/>
                <w:numId w:val="22"/>
              </w:numPr>
              <w:ind w:firstLineChars="0"/>
              <w:rPr>
                <w:bCs/>
                <w:color w:val="FF0000"/>
              </w:rPr>
            </w:pPr>
            <w:r w:rsidRPr="00CF4F55">
              <w:rPr>
                <w:color w:val="FF0000"/>
              </w:rPr>
              <w:t>A.2.1.2 in TR36.843</w:t>
            </w:r>
          </w:p>
          <w:p w14:paraId="523B5B79" w14:textId="77777777" w:rsidR="000A23B0" w:rsidRPr="00574827" w:rsidRDefault="000A23B0" w:rsidP="00C05E06">
            <w:pPr>
              <w:pStyle w:val="ListParagraph"/>
              <w:numPr>
                <w:ilvl w:val="2"/>
                <w:numId w:val="22"/>
              </w:numPr>
              <w:ind w:firstLineChars="0"/>
              <w:rPr>
                <w:bCs/>
                <w:color w:val="FF0000"/>
              </w:rPr>
            </w:pPr>
            <w:r w:rsidRPr="00574827">
              <w:rPr>
                <w:color w:val="FF0000"/>
                <w:lang w:eastAsia="x-none"/>
              </w:rPr>
              <w:t>Penetration loss between UEs follows Table A.2.1-13 in TR38.802</w:t>
            </w:r>
          </w:p>
          <w:p w14:paraId="4A310B8C" w14:textId="77777777" w:rsidR="000A23B0" w:rsidRPr="00CF4F55" w:rsidRDefault="000A23B0" w:rsidP="00C05E06">
            <w:pPr>
              <w:pStyle w:val="ListParagraph"/>
              <w:numPr>
                <w:ilvl w:val="1"/>
                <w:numId w:val="22"/>
              </w:numPr>
              <w:ind w:firstLineChars="0"/>
              <w:rPr>
                <w:bCs/>
                <w:color w:val="FF0000"/>
              </w:rPr>
            </w:pPr>
            <w:r w:rsidRPr="00CF4F55">
              <w:rPr>
                <w:rFonts w:hint="eastAsia"/>
                <w:bCs/>
                <w:color w:val="FF0000"/>
              </w:rPr>
              <w:t>O</w:t>
            </w:r>
            <w:r w:rsidRPr="00CF4F55">
              <w:rPr>
                <w:bCs/>
                <w:color w:val="FF0000"/>
              </w:rPr>
              <w:t>ption 2:</w:t>
            </w:r>
          </w:p>
          <w:p w14:paraId="5694C47D"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office layer: </w:t>
            </w:r>
            <w:proofErr w:type="spellStart"/>
            <w:r w:rsidRPr="00CF4F55">
              <w:rPr>
                <w:bCs/>
                <w:iCs/>
                <w:color w:val="FF0000"/>
              </w:rPr>
              <w:t>InH</w:t>
            </w:r>
            <w:proofErr w:type="spellEnd"/>
            <w:r w:rsidRPr="00CF4F55">
              <w:rPr>
                <w:bCs/>
                <w:iCs/>
                <w:color w:val="FF0000"/>
              </w:rPr>
              <w:t xml:space="preserve">-Office in TR 38.901 </w:t>
            </w:r>
            <w:r w:rsidRPr="00CF4F55">
              <w:rPr>
                <w:rFonts w:cs="Times"/>
                <w:color w:val="FF0000"/>
              </w:rPr>
              <w:t>[TR 38.828 Table 5.2.1.1.2-1]</w:t>
            </w:r>
          </w:p>
          <w:p w14:paraId="2442C5F4"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factory layer: </w:t>
            </w:r>
            <w:proofErr w:type="spellStart"/>
            <w:r w:rsidRPr="00CF4F55">
              <w:rPr>
                <w:bCs/>
                <w:iCs/>
                <w:color w:val="FF0000"/>
              </w:rPr>
              <w:t>InF</w:t>
            </w:r>
            <w:proofErr w:type="spellEnd"/>
            <w:r w:rsidRPr="00CF4F55">
              <w:rPr>
                <w:bCs/>
                <w:iCs/>
                <w:color w:val="FF0000"/>
              </w:rPr>
              <w:t xml:space="preserve"> in TR 38.901</w:t>
            </w:r>
          </w:p>
          <w:p w14:paraId="30B0F39D" w14:textId="77777777" w:rsidR="000A23B0" w:rsidRPr="00F97D8F" w:rsidRDefault="000A23B0" w:rsidP="00C05E06">
            <w:pPr>
              <w:pStyle w:val="ListParagraph"/>
              <w:numPr>
                <w:ilvl w:val="2"/>
                <w:numId w:val="22"/>
              </w:numPr>
              <w:ind w:firstLineChars="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27" w:author="Wang Fei" w:date="2022-10-11T16:14:00Z">
              <w:r w:rsidRPr="00F97D8F" w:rsidDel="0087005D">
                <w:rPr>
                  <w:bCs/>
                </w:rPr>
                <w:delText xml:space="preserve"> </w:delText>
              </w:r>
            </w:del>
          </w:p>
          <w:p w14:paraId="0F7E9CF0" w14:textId="77777777" w:rsidR="000A23B0" w:rsidRPr="00F97D8F" w:rsidRDefault="000A23B0" w:rsidP="00C05E06">
            <w:pPr>
              <w:pStyle w:val="ListParagraph"/>
              <w:numPr>
                <w:ilvl w:val="3"/>
                <w:numId w:val="22"/>
              </w:numPr>
              <w:ind w:firstLineChars="0"/>
              <w:rPr>
                <w:rFonts w:eastAsia="MS Mincho" w:cs="Times"/>
              </w:rPr>
            </w:pPr>
            <w:r w:rsidRPr="00F97D8F">
              <w:rPr>
                <w:bCs/>
              </w:rPr>
              <w:t>For the percentage of high loss and low loss building type, 80% low-loss model and 20% high-loss model is considered.</w:t>
            </w:r>
          </w:p>
        </w:tc>
      </w:tr>
      <w:tr w:rsidR="000A23B0" w:rsidRPr="00F97D8F" w14:paraId="5D692070" w14:textId="77777777" w:rsidTr="00C05E0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E57B6" w14:textId="77777777" w:rsidR="000A23B0" w:rsidRPr="00F97D8F" w:rsidRDefault="000A23B0" w:rsidP="00C05E0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E7C560" w14:textId="77777777" w:rsidR="000A23B0" w:rsidRPr="00F97D8F" w:rsidRDefault="000A23B0" w:rsidP="00C05E06">
            <w:pPr>
              <w:rPr>
                <w:rFonts w:cs="Times"/>
              </w:rPr>
            </w:pPr>
            <w:r w:rsidRPr="00F97D8F">
              <w:rPr>
                <w:rFonts w:cs="Times"/>
              </w:rPr>
              <w:t>FR1:</w:t>
            </w:r>
          </w:p>
          <w:p w14:paraId="608BA8B3"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8D3B70A"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1D21D693"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6317402"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23C49D2" w14:textId="77777777" w:rsidR="000A23B0" w:rsidRPr="00F97D8F" w:rsidRDefault="000A23B0" w:rsidP="00C05E06">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7DE8AFA3" w14:textId="77777777" w:rsidR="000A23B0" w:rsidRPr="00F97D8F" w:rsidRDefault="000A23B0" w:rsidP="00C05E06">
            <w:pPr>
              <w:pStyle w:val="ListParagraph"/>
              <w:numPr>
                <w:ilvl w:val="0"/>
                <w:numId w:val="22"/>
              </w:numPr>
              <w:ind w:left="420" w:firstLineChars="0" w:hanging="420"/>
              <w:rPr>
                <w:bCs/>
              </w:rPr>
            </w:pPr>
            <w:r w:rsidRPr="00F97D8F">
              <w:rPr>
                <w:bCs/>
              </w:rPr>
              <w:t xml:space="preserve">Indoor TRP to Outdoor UE: </w:t>
            </w:r>
          </w:p>
          <w:p w14:paraId="62A702D0" w14:textId="77777777" w:rsidR="000A23B0" w:rsidRPr="00CF4F55" w:rsidRDefault="000A23B0" w:rsidP="00C05E06">
            <w:pPr>
              <w:pStyle w:val="ListParagraph"/>
              <w:numPr>
                <w:ilvl w:val="1"/>
                <w:numId w:val="22"/>
              </w:numPr>
              <w:ind w:left="840" w:firstLineChars="0" w:hanging="420"/>
              <w:rPr>
                <w:color w:val="FF0000"/>
              </w:rPr>
            </w:pPr>
            <w:r w:rsidRPr="00CF4F55">
              <w:rPr>
                <w:color w:val="FF0000"/>
              </w:rPr>
              <w:t xml:space="preserve">Option 1: </w:t>
            </w:r>
          </w:p>
          <w:p w14:paraId="3C23D67B" w14:textId="77777777" w:rsidR="000A23B0" w:rsidRPr="00CF4F55" w:rsidRDefault="000A23B0" w:rsidP="00C05E06">
            <w:pPr>
              <w:pStyle w:val="ListParagraph"/>
              <w:numPr>
                <w:ilvl w:val="2"/>
                <w:numId w:val="22"/>
              </w:numPr>
              <w:ind w:firstLineChars="0"/>
              <w:rPr>
                <w:color w:val="FF0000"/>
              </w:rPr>
            </w:pPr>
            <w:r w:rsidRPr="00CF4F55">
              <w:rPr>
                <w:color w:val="FF0000"/>
                <w:lang w:eastAsia="x-none"/>
              </w:rPr>
              <w:t xml:space="preserve">3D </w:t>
            </w:r>
            <w:proofErr w:type="spellStart"/>
            <w:r w:rsidRPr="00CF4F55">
              <w:rPr>
                <w:color w:val="FF0000"/>
                <w:lang w:eastAsia="x-none"/>
              </w:rPr>
              <w:t>UMi</w:t>
            </w:r>
            <w:proofErr w:type="spellEnd"/>
            <w:r w:rsidRPr="00CF4F55">
              <w:rPr>
                <w:color w:val="FF0000"/>
                <w:lang w:eastAsia="x-none"/>
              </w:rPr>
              <w:t>,</w:t>
            </w:r>
            <w:r w:rsidRPr="00CF4F55">
              <w:rPr>
                <w:color w:val="FF0000"/>
              </w:rPr>
              <w:t xml:space="preserve"> </w:t>
            </w:r>
            <w:r w:rsidRPr="00CF4F55">
              <w:rPr>
                <w:color w:val="FF0000"/>
                <w:lang w:eastAsia="x-none"/>
              </w:rPr>
              <w:t>ASD and ZSD statistics updated to be the same as ASA and ZSA.</w:t>
            </w:r>
          </w:p>
          <w:p w14:paraId="45E7FC42" w14:textId="77777777" w:rsidR="000A23B0" w:rsidRPr="00CF4F55" w:rsidRDefault="000A23B0" w:rsidP="00C05E06">
            <w:pPr>
              <w:pStyle w:val="ListParagraph"/>
              <w:numPr>
                <w:ilvl w:val="1"/>
                <w:numId w:val="22"/>
              </w:numPr>
              <w:ind w:left="840" w:firstLineChars="0" w:hanging="420"/>
              <w:rPr>
                <w:bCs/>
                <w:color w:val="FF0000"/>
              </w:rPr>
            </w:pPr>
            <w:r w:rsidRPr="00CF4F55">
              <w:rPr>
                <w:bCs/>
                <w:color w:val="FF0000"/>
              </w:rPr>
              <w:t>Option 2:</w:t>
            </w:r>
          </w:p>
          <w:p w14:paraId="6FC54611"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office layer: </w:t>
            </w:r>
            <w:proofErr w:type="spellStart"/>
            <w:r w:rsidRPr="00CF4F55">
              <w:rPr>
                <w:bCs/>
                <w:iCs/>
                <w:color w:val="FF0000"/>
              </w:rPr>
              <w:t>InH</w:t>
            </w:r>
            <w:proofErr w:type="spellEnd"/>
            <w:r w:rsidRPr="00CF4F55">
              <w:rPr>
                <w:bCs/>
                <w:iCs/>
                <w:color w:val="FF0000"/>
              </w:rPr>
              <w:t xml:space="preserve">-Office in TR 38.901 </w:t>
            </w:r>
            <w:r w:rsidRPr="00CF4F55">
              <w:rPr>
                <w:rFonts w:cs="Times"/>
                <w:color w:val="FF0000"/>
              </w:rPr>
              <w:t>[TR 38.828 Table 5.2.1.1.2-1]</w:t>
            </w:r>
          </w:p>
          <w:p w14:paraId="7E1DEF0F" w14:textId="77777777" w:rsidR="000A23B0" w:rsidRPr="00F97D8F" w:rsidRDefault="000A23B0" w:rsidP="00C05E06">
            <w:pPr>
              <w:pStyle w:val="ListParagraph"/>
              <w:numPr>
                <w:ilvl w:val="2"/>
                <w:numId w:val="22"/>
              </w:numPr>
              <w:ind w:firstLineChars="0"/>
              <w:rPr>
                <w:rFonts w:eastAsia="MS Mincho" w:cs="Times"/>
              </w:rPr>
            </w:pPr>
            <w:r w:rsidRPr="00CF4F55">
              <w:rPr>
                <w:bCs/>
                <w:iCs/>
                <w:color w:val="FF0000"/>
              </w:rPr>
              <w:t xml:space="preserve">For Indoor factory layer: </w:t>
            </w:r>
            <w:proofErr w:type="spellStart"/>
            <w:r w:rsidRPr="00CF4F55">
              <w:rPr>
                <w:bCs/>
                <w:iCs/>
                <w:color w:val="FF0000"/>
              </w:rPr>
              <w:t>InF</w:t>
            </w:r>
            <w:proofErr w:type="spellEnd"/>
            <w:r w:rsidRPr="00CF4F55">
              <w:rPr>
                <w:bCs/>
                <w:iCs/>
                <w:color w:val="FF0000"/>
              </w:rPr>
              <w:t xml:space="preserve"> in TR 38.901</w:t>
            </w:r>
          </w:p>
        </w:tc>
      </w:tr>
    </w:tbl>
    <w:p w14:paraId="250E4A9F" w14:textId="77777777" w:rsidR="000A23B0" w:rsidRPr="008D06CC" w:rsidRDefault="000A23B0" w:rsidP="000A23B0">
      <w:pPr>
        <w:spacing w:after="120"/>
      </w:pPr>
    </w:p>
    <w:p w14:paraId="6AA8BCEA"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0A23B0" w14:paraId="514255A1"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64598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BD8A1" w14:textId="77777777" w:rsidR="000A23B0" w:rsidRDefault="000A23B0" w:rsidP="00C05E06">
            <w:pPr>
              <w:spacing w:line="240" w:lineRule="auto"/>
              <w:jc w:val="center"/>
              <w:rPr>
                <w:b/>
              </w:rPr>
            </w:pPr>
            <w:r>
              <w:rPr>
                <w:b/>
              </w:rPr>
              <w:t>Comment</w:t>
            </w:r>
          </w:p>
        </w:tc>
      </w:tr>
      <w:tr w:rsidR="000A23B0" w14:paraId="11DB19BC"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78DBE3B7" w14:textId="77777777" w:rsidR="000A23B0" w:rsidRPr="004667DC" w:rsidRDefault="000A23B0"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26BBE8B4" w14:textId="77777777" w:rsidR="000A23B0" w:rsidRPr="004667DC" w:rsidRDefault="000A23B0" w:rsidP="00C05E06">
            <w:pPr>
              <w:spacing w:line="240" w:lineRule="auto"/>
              <w:rPr>
                <w:bCs/>
                <w:color w:val="FF0000"/>
              </w:rPr>
            </w:pPr>
            <w:r>
              <w:rPr>
                <w:bCs/>
                <w:color w:val="FF0000"/>
              </w:rPr>
              <w:t>Regarding QC’s comment in the email thread, I made an update.</w:t>
            </w:r>
          </w:p>
        </w:tc>
      </w:tr>
      <w:tr w:rsidR="00545B60" w14:paraId="506597B2"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1D76FAB2" w14:textId="1C0F01E2" w:rsidR="00545B60" w:rsidRDefault="00545B60" w:rsidP="00545B60">
            <w:pPr>
              <w:rPr>
                <w:bCs/>
              </w:rPr>
            </w:pPr>
            <w:r>
              <w:rPr>
                <w:bCs/>
              </w:rPr>
              <w:lastRenderedPageBreak/>
              <w:t>New H3C</w:t>
            </w:r>
          </w:p>
        </w:tc>
        <w:tc>
          <w:tcPr>
            <w:tcW w:w="8496" w:type="dxa"/>
            <w:tcBorders>
              <w:top w:val="single" w:sz="4" w:space="0" w:color="auto"/>
              <w:left w:val="single" w:sz="4" w:space="0" w:color="auto"/>
              <w:bottom w:val="single" w:sz="4" w:space="0" w:color="auto"/>
              <w:right w:val="single" w:sz="4" w:space="0" w:color="auto"/>
            </w:tcBorders>
            <w:vAlign w:val="center"/>
          </w:tcPr>
          <w:p w14:paraId="787C3762" w14:textId="06C80536" w:rsidR="00545B60" w:rsidRDefault="00545B60" w:rsidP="00545B60">
            <w:pPr>
              <w:rPr>
                <w:bCs/>
              </w:rPr>
            </w:pPr>
            <w:r>
              <w:rPr>
                <w:bCs/>
              </w:rPr>
              <w:t>Support with updated proposal</w:t>
            </w:r>
          </w:p>
        </w:tc>
      </w:tr>
      <w:tr w:rsidR="008E56AA" w:rsidRPr="00B56D13" w14:paraId="7944E12D" w14:textId="77777777" w:rsidTr="008E56AA">
        <w:tc>
          <w:tcPr>
            <w:tcW w:w="1466" w:type="dxa"/>
          </w:tcPr>
          <w:p w14:paraId="4E9F708B" w14:textId="77777777" w:rsidR="008E56AA" w:rsidRPr="00B56D13" w:rsidRDefault="008E56AA" w:rsidP="00C05E06">
            <w:pPr>
              <w:rPr>
                <w:bCs/>
                <w:color w:val="FF0000"/>
              </w:rPr>
            </w:pPr>
            <w:r>
              <w:rPr>
                <w:bCs/>
              </w:rPr>
              <w:t>Sony</w:t>
            </w:r>
          </w:p>
        </w:tc>
        <w:tc>
          <w:tcPr>
            <w:tcW w:w="8496" w:type="dxa"/>
          </w:tcPr>
          <w:p w14:paraId="55AD6D3F" w14:textId="77777777" w:rsidR="008E56AA" w:rsidRPr="00B56D13" w:rsidRDefault="008E56AA" w:rsidP="00C05E06">
            <w:pPr>
              <w:rPr>
                <w:bCs/>
                <w:color w:val="FF0000"/>
              </w:rPr>
            </w:pPr>
            <w:r>
              <w:rPr>
                <w:bCs/>
              </w:rPr>
              <w:t>Support.</w:t>
            </w:r>
          </w:p>
        </w:tc>
      </w:tr>
      <w:tr w:rsidR="00D23FD2" w:rsidRPr="00B56D13" w14:paraId="5BF9DCE3" w14:textId="77777777" w:rsidTr="008E56AA">
        <w:tc>
          <w:tcPr>
            <w:tcW w:w="1466" w:type="dxa"/>
          </w:tcPr>
          <w:p w14:paraId="57082693" w14:textId="4A4EFEBF" w:rsidR="00D23FD2" w:rsidRDefault="00D23FD2" w:rsidP="00C05E06">
            <w:pPr>
              <w:rPr>
                <w:bCs/>
              </w:rPr>
            </w:pPr>
            <w:r>
              <w:rPr>
                <w:rFonts w:hint="eastAsia"/>
                <w:bCs/>
              </w:rPr>
              <w:t>Z</w:t>
            </w:r>
            <w:r>
              <w:rPr>
                <w:bCs/>
              </w:rPr>
              <w:t>TE</w:t>
            </w:r>
          </w:p>
        </w:tc>
        <w:tc>
          <w:tcPr>
            <w:tcW w:w="8496" w:type="dxa"/>
          </w:tcPr>
          <w:p w14:paraId="6EBCCC63" w14:textId="20B0F8FA" w:rsidR="00D23FD2" w:rsidRDefault="00D23FD2" w:rsidP="00C05E06">
            <w:pPr>
              <w:rPr>
                <w:bCs/>
              </w:rPr>
            </w:pPr>
            <w:r>
              <w:rPr>
                <w:rFonts w:hint="eastAsia"/>
                <w:bCs/>
              </w:rPr>
              <w:t>O</w:t>
            </w:r>
            <w:r>
              <w:rPr>
                <w:bCs/>
              </w:rPr>
              <w:t>k with the change.</w:t>
            </w:r>
          </w:p>
        </w:tc>
      </w:tr>
      <w:tr w:rsidR="00E10CDD" w:rsidRPr="00B56D13" w14:paraId="210F8327" w14:textId="77777777" w:rsidTr="008E56AA">
        <w:tc>
          <w:tcPr>
            <w:tcW w:w="1466" w:type="dxa"/>
          </w:tcPr>
          <w:p w14:paraId="65F3AE59" w14:textId="4E865508" w:rsidR="00E10CDD" w:rsidRDefault="00E10CDD" w:rsidP="00E10CDD">
            <w:pPr>
              <w:rPr>
                <w:bCs/>
              </w:rPr>
            </w:pPr>
            <w:r>
              <w:rPr>
                <w:bCs/>
              </w:rPr>
              <w:t>Intel</w:t>
            </w:r>
          </w:p>
        </w:tc>
        <w:tc>
          <w:tcPr>
            <w:tcW w:w="8496" w:type="dxa"/>
          </w:tcPr>
          <w:p w14:paraId="50748497" w14:textId="12790234" w:rsidR="00E10CDD" w:rsidRDefault="00E10CDD" w:rsidP="00E10CDD">
            <w:pPr>
              <w:rPr>
                <w:bCs/>
              </w:rPr>
            </w:pPr>
            <w:r>
              <w:rPr>
                <w:bCs/>
              </w:rPr>
              <w:t>Support</w:t>
            </w:r>
          </w:p>
        </w:tc>
      </w:tr>
      <w:tr w:rsidR="00CC69C7" w:rsidRPr="00B56D13" w14:paraId="3052241C" w14:textId="77777777" w:rsidTr="008E56AA">
        <w:tc>
          <w:tcPr>
            <w:tcW w:w="1466" w:type="dxa"/>
          </w:tcPr>
          <w:p w14:paraId="318A6CE7" w14:textId="2A149D95" w:rsidR="00CC69C7" w:rsidRPr="00CC69C7" w:rsidRDefault="00CC69C7" w:rsidP="00E10CDD">
            <w:pPr>
              <w:rPr>
                <w:rFonts w:eastAsia="Malgun Gothic"/>
                <w:bCs/>
              </w:rPr>
            </w:pPr>
            <w:r>
              <w:rPr>
                <w:rFonts w:eastAsia="Malgun Gothic" w:hint="eastAsia"/>
                <w:bCs/>
              </w:rPr>
              <w:t>Samsung</w:t>
            </w:r>
          </w:p>
        </w:tc>
        <w:tc>
          <w:tcPr>
            <w:tcW w:w="8496" w:type="dxa"/>
          </w:tcPr>
          <w:p w14:paraId="2680A54C" w14:textId="18880410" w:rsidR="00CC69C7" w:rsidRPr="00CC69C7" w:rsidRDefault="00CC69C7" w:rsidP="00E10CDD">
            <w:pPr>
              <w:rPr>
                <w:rFonts w:eastAsia="Malgun Gothic"/>
                <w:bCs/>
              </w:rPr>
            </w:pPr>
            <w:proofErr w:type="spellStart"/>
            <w:r>
              <w:rPr>
                <w:rFonts w:eastAsia="Malgun Gothic" w:hint="eastAsia"/>
                <w:bCs/>
              </w:rPr>
              <w:t>Finw</w:t>
            </w:r>
            <w:proofErr w:type="spellEnd"/>
            <w:r>
              <w:rPr>
                <w:rFonts w:eastAsia="Malgun Gothic" w:hint="eastAsia"/>
                <w:bCs/>
              </w:rPr>
              <w:t xml:space="preserve"> with the proposal.</w:t>
            </w:r>
          </w:p>
        </w:tc>
      </w:tr>
      <w:tr w:rsidR="000E051F" w:rsidRPr="00B56D13" w14:paraId="1E056BA0" w14:textId="77777777" w:rsidTr="008E56AA">
        <w:tc>
          <w:tcPr>
            <w:tcW w:w="1466" w:type="dxa"/>
          </w:tcPr>
          <w:p w14:paraId="0F56DA42" w14:textId="65048454" w:rsidR="000E051F" w:rsidRDefault="000E051F" w:rsidP="000E051F">
            <w:pPr>
              <w:rPr>
                <w:rFonts w:eastAsia="Malgun Gothic" w:hint="eastAsia"/>
                <w:bCs/>
              </w:rPr>
            </w:pPr>
            <w:r>
              <w:rPr>
                <w:bCs/>
              </w:rPr>
              <w:t>QC</w:t>
            </w:r>
          </w:p>
        </w:tc>
        <w:tc>
          <w:tcPr>
            <w:tcW w:w="8496" w:type="dxa"/>
          </w:tcPr>
          <w:p w14:paraId="11FFD119" w14:textId="79556613" w:rsidR="000E051F" w:rsidRDefault="000E051F" w:rsidP="000E051F">
            <w:pPr>
              <w:rPr>
                <w:rFonts w:eastAsia="Malgun Gothic" w:hint="eastAsia"/>
                <w:bCs/>
              </w:rPr>
            </w:pPr>
            <w:r>
              <w:rPr>
                <w:bCs/>
              </w:rPr>
              <w:t>Support.</w:t>
            </w:r>
          </w:p>
        </w:tc>
      </w:tr>
    </w:tbl>
    <w:p w14:paraId="6479737C" w14:textId="754AFC10" w:rsidR="000A23B0" w:rsidRDefault="000A23B0" w:rsidP="000A23B0"/>
    <w:p w14:paraId="6FE9F0C6" w14:textId="2438CDA6" w:rsidR="00896E91" w:rsidRPr="00394EBD" w:rsidRDefault="00896E91" w:rsidP="00896E9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7 (Open)</w:t>
      </w:r>
      <w:r w:rsidRPr="00394EBD">
        <w:rPr>
          <w:b/>
          <w:i/>
          <w:u w:val="single"/>
        </w:rPr>
        <w:t>:</w:t>
      </w:r>
    </w:p>
    <w:p w14:paraId="7CC6DFCD" w14:textId="77777777" w:rsidR="00896E91" w:rsidRDefault="00896E91" w:rsidP="00896E91">
      <w:pPr>
        <w:spacing w:after="120"/>
      </w:pPr>
      <w:r>
        <w:t xml:space="preserve">When UE clustering distribution </w:t>
      </w:r>
      <w:r w:rsidRPr="000B482F">
        <w:t>is used</w:t>
      </w:r>
      <w:r>
        <w:t xml:space="preserve">, </w:t>
      </w:r>
    </w:p>
    <w:p w14:paraId="7484AFAF" w14:textId="77777777" w:rsidR="00896E91" w:rsidRDefault="00896E91" w:rsidP="00896E91">
      <w:pPr>
        <w:pStyle w:val="ListParagraph"/>
        <w:numPr>
          <w:ilvl w:val="0"/>
          <w:numId w:val="66"/>
        </w:numPr>
        <w:spacing w:after="120"/>
        <w:ind w:firstLineChars="0"/>
      </w:pPr>
      <w:r>
        <w:t>consider the</w:t>
      </w:r>
      <w:r w:rsidRPr="000B482F">
        <w:t xml:space="preserve"> UEs</w:t>
      </w:r>
      <w:r>
        <w:t xml:space="preserve"> in the same cluster are in the same </w:t>
      </w:r>
      <w:r w:rsidRPr="000B482F">
        <w:t>building</w:t>
      </w:r>
    </w:p>
    <w:p w14:paraId="2154C24A" w14:textId="77777777" w:rsidR="00896E91" w:rsidRDefault="00896E91" w:rsidP="00896E91">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58B4FAA1" w14:textId="31FFE667" w:rsidR="00896E91" w:rsidRPr="00896E91" w:rsidRDefault="00896E91" w:rsidP="000A23B0"/>
    <w:p w14:paraId="7722BE02" w14:textId="77777777" w:rsidR="00896E91" w:rsidRPr="008D06CC" w:rsidRDefault="00896E91" w:rsidP="00896E91">
      <w:pPr>
        <w:spacing w:after="120"/>
      </w:pPr>
    </w:p>
    <w:p w14:paraId="0AE0406D" w14:textId="77777777" w:rsidR="00896E91" w:rsidRDefault="00896E91" w:rsidP="00896E91">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896E91" w14:paraId="20E1682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144613" w14:textId="77777777" w:rsidR="00896E91" w:rsidRDefault="00896E91"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134C0" w14:textId="77777777" w:rsidR="00896E91" w:rsidRDefault="00896E91" w:rsidP="00C05E06">
            <w:pPr>
              <w:spacing w:line="240" w:lineRule="auto"/>
              <w:jc w:val="center"/>
              <w:rPr>
                <w:b/>
              </w:rPr>
            </w:pPr>
            <w:r>
              <w:rPr>
                <w:b/>
              </w:rPr>
              <w:t>Comment</w:t>
            </w:r>
          </w:p>
        </w:tc>
      </w:tr>
      <w:tr w:rsidR="00896E91" w14:paraId="7BBD1B5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0265F8DD" w14:textId="77777777" w:rsidR="00896E91" w:rsidRPr="004667DC" w:rsidRDefault="00896E91"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D08F574" w14:textId="556796AE" w:rsidR="00896E91" w:rsidRPr="004667DC" w:rsidRDefault="00350FB7" w:rsidP="00C05E06">
            <w:pPr>
              <w:spacing w:line="240" w:lineRule="auto"/>
              <w:rPr>
                <w:bCs/>
                <w:color w:val="FF0000"/>
              </w:rPr>
            </w:pPr>
            <w:r>
              <w:rPr>
                <w:rFonts w:hint="eastAsia"/>
                <w:bCs/>
                <w:color w:val="FF0000"/>
              </w:rPr>
              <w:t>I</w:t>
            </w:r>
            <w:r>
              <w:rPr>
                <w:bCs/>
                <w:color w:val="FF0000"/>
              </w:rPr>
              <w:t>n 1</w:t>
            </w:r>
            <w:r w:rsidRPr="00350FB7">
              <w:rPr>
                <w:bCs/>
                <w:color w:val="FF0000"/>
                <w:vertAlign w:val="superscript"/>
              </w:rPr>
              <w:t>st</w:t>
            </w:r>
            <w:r>
              <w:rPr>
                <w:bCs/>
                <w:color w:val="FF0000"/>
              </w:rPr>
              <w:t xml:space="preserve"> round, most companies support the 1</w:t>
            </w:r>
            <w:r w:rsidRPr="00350FB7">
              <w:rPr>
                <w:bCs/>
                <w:color w:val="FF0000"/>
                <w:vertAlign w:val="superscript"/>
              </w:rPr>
              <w:t>st</w:t>
            </w:r>
            <w:r>
              <w:rPr>
                <w:bCs/>
                <w:color w:val="FF0000"/>
              </w:rPr>
              <w:t xml:space="preserve"> bullet, but without the second bullet, I’m not sure whether the UEs in different clusters are assumed in the same building or different buildings. Let’s further check companies’ views and whether there is problem regarding the 2</w:t>
            </w:r>
            <w:r w:rsidRPr="00350FB7">
              <w:rPr>
                <w:bCs/>
                <w:color w:val="FF0000"/>
                <w:vertAlign w:val="superscript"/>
              </w:rPr>
              <w:t>nd</w:t>
            </w:r>
            <w:r>
              <w:rPr>
                <w:bCs/>
                <w:color w:val="FF0000"/>
              </w:rPr>
              <w:t xml:space="preserve"> bullet.</w:t>
            </w:r>
          </w:p>
        </w:tc>
      </w:tr>
      <w:tr w:rsidR="00896E91" w14:paraId="14FCD5E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20CEABEE" w14:textId="3CA7AD3C" w:rsidR="00896E91" w:rsidRDefault="00D23FD2" w:rsidP="00C05E0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33A67C57" w14:textId="491714DA" w:rsidR="00896E91" w:rsidRDefault="00D23FD2" w:rsidP="00C05E06">
            <w:pPr>
              <w:rPr>
                <w:bCs/>
              </w:rPr>
            </w:pPr>
            <w:r>
              <w:rPr>
                <w:rFonts w:hint="eastAsia"/>
                <w:bCs/>
              </w:rPr>
              <w:t>F</w:t>
            </w:r>
            <w:r>
              <w:rPr>
                <w:bCs/>
              </w:rPr>
              <w:t>rom our perspective, the second bullet is ok.</w:t>
            </w:r>
          </w:p>
        </w:tc>
      </w:tr>
      <w:tr w:rsidR="00896E91" w:rsidRPr="00B56D13" w14:paraId="287E23AF" w14:textId="77777777" w:rsidTr="00C05E06">
        <w:tc>
          <w:tcPr>
            <w:tcW w:w="1466" w:type="dxa"/>
          </w:tcPr>
          <w:p w14:paraId="42A68630" w14:textId="65AAAAD0" w:rsidR="00896E91" w:rsidRPr="00412DF7" w:rsidRDefault="00FA0D07" w:rsidP="00C05E06">
            <w:pPr>
              <w:rPr>
                <w:bCs/>
              </w:rPr>
            </w:pPr>
            <w:r w:rsidRPr="00412DF7">
              <w:rPr>
                <w:bCs/>
              </w:rPr>
              <w:t>Ericsson</w:t>
            </w:r>
          </w:p>
        </w:tc>
        <w:tc>
          <w:tcPr>
            <w:tcW w:w="8496" w:type="dxa"/>
          </w:tcPr>
          <w:p w14:paraId="0976AAAB" w14:textId="1DAEDE5B" w:rsidR="00896E91" w:rsidRPr="00412DF7" w:rsidRDefault="00FA0D07" w:rsidP="00C05E06">
            <w:pPr>
              <w:rPr>
                <w:bCs/>
              </w:rPr>
            </w:pPr>
            <w:r w:rsidRPr="00412DF7">
              <w:rPr>
                <w:bCs/>
              </w:rPr>
              <w:t xml:space="preserve">We agreed to do 2 clusters now, </w:t>
            </w:r>
            <w:r w:rsidR="00131FDB">
              <w:rPr>
                <w:bCs/>
              </w:rPr>
              <w:t>so the second bullet makes sense</w:t>
            </w:r>
            <w:r w:rsidR="00412DF7" w:rsidRPr="00412DF7">
              <w:rPr>
                <w:bCs/>
              </w:rPr>
              <w:t xml:space="preserve">. </w:t>
            </w:r>
          </w:p>
        </w:tc>
      </w:tr>
      <w:tr w:rsidR="00545DA4" w:rsidRPr="00B56D13" w14:paraId="54EBE036" w14:textId="77777777" w:rsidTr="00C05E06">
        <w:tc>
          <w:tcPr>
            <w:tcW w:w="1466" w:type="dxa"/>
          </w:tcPr>
          <w:p w14:paraId="2477C0BC" w14:textId="514F78E4" w:rsidR="00545DA4" w:rsidRPr="00412DF7" w:rsidRDefault="00F47E93" w:rsidP="00C05E06">
            <w:pPr>
              <w:rPr>
                <w:bCs/>
              </w:rPr>
            </w:pPr>
            <w:r>
              <w:rPr>
                <w:bCs/>
              </w:rPr>
              <w:t>MediaTek</w:t>
            </w:r>
          </w:p>
        </w:tc>
        <w:tc>
          <w:tcPr>
            <w:tcW w:w="8496" w:type="dxa"/>
          </w:tcPr>
          <w:p w14:paraId="2129A000" w14:textId="7614B6A1" w:rsidR="00545DA4" w:rsidRPr="00412DF7" w:rsidRDefault="00545DA4" w:rsidP="00C05E06">
            <w:pPr>
              <w:rPr>
                <w:bCs/>
              </w:rPr>
            </w:pPr>
            <w:r>
              <w:rPr>
                <w:bCs/>
              </w:rPr>
              <w:t>Support</w:t>
            </w:r>
          </w:p>
        </w:tc>
      </w:tr>
      <w:tr w:rsidR="00C64485" w:rsidRPr="00B56D13" w14:paraId="07365671" w14:textId="77777777" w:rsidTr="00C05E06">
        <w:tc>
          <w:tcPr>
            <w:tcW w:w="1466" w:type="dxa"/>
          </w:tcPr>
          <w:p w14:paraId="6219D8DB" w14:textId="3A6ABDDF" w:rsidR="00C64485" w:rsidRDefault="00C64485" w:rsidP="00C64485">
            <w:pPr>
              <w:rPr>
                <w:bCs/>
              </w:rPr>
            </w:pPr>
            <w:r>
              <w:rPr>
                <w:bCs/>
              </w:rPr>
              <w:t>Intel</w:t>
            </w:r>
          </w:p>
        </w:tc>
        <w:tc>
          <w:tcPr>
            <w:tcW w:w="8496" w:type="dxa"/>
          </w:tcPr>
          <w:p w14:paraId="14A13336" w14:textId="2C02F57F" w:rsidR="00C64485" w:rsidRDefault="00C64485" w:rsidP="00C64485">
            <w:pPr>
              <w:rPr>
                <w:bCs/>
              </w:rPr>
            </w:pPr>
            <w:r>
              <w:rPr>
                <w:bCs/>
              </w:rPr>
              <w:t>Ok with proposal.</w:t>
            </w:r>
          </w:p>
        </w:tc>
      </w:tr>
      <w:tr w:rsidR="00F342D7" w:rsidRPr="00B56D13" w14:paraId="650E221B" w14:textId="77777777" w:rsidTr="00C05E06">
        <w:tc>
          <w:tcPr>
            <w:tcW w:w="1466" w:type="dxa"/>
          </w:tcPr>
          <w:p w14:paraId="67002009" w14:textId="35D845CE" w:rsidR="00F342D7" w:rsidRPr="00F342D7" w:rsidRDefault="00F342D7" w:rsidP="00C64485">
            <w:pPr>
              <w:rPr>
                <w:rFonts w:eastAsia="Malgun Gothic"/>
                <w:bCs/>
              </w:rPr>
            </w:pPr>
            <w:r>
              <w:rPr>
                <w:rFonts w:eastAsia="Malgun Gothic" w:hint="eastAsia"/>
                <w:bCs/>
              </w:rPr>
              <w:t>Samsung</w:t>
            </w:r>
          </w:p>
        </w:tc>
        <w:tc>
          <w:tcPr>
            <w:tcW w:w="8496" w:type="dxa"/>
          </w:tcPr>
          <w:p w14:paraId="0AD9EAB7" w14:textId="6715FE26" w:rsidR="00F342D7" w:rsidRPr="00F342D7" w:rsidRDefault="00F342D7" w:rsidP="00F342D7">
            <w:pPr>
              <w:rPr>
                <w:rFonts w:eastAsia="Malgun Gothic"/>
                <w:bCs/>
              </w:rPr>
            </w:pPr>
            <w:r>
              <w:rPr>
                <w:rFonts w:eastAsia="Malgun Gothic"/>
                <w:bCs/>
              </w:rPr>
              <w:t xml:space="preserve">Our understanding is that one cluster corresponds to one building. So, both bullets are fine </w:t>
            </w:r>
          </w:p>
        </w:tc>
      </w:tr>
      <w:tr w:rsidR="000E051F" w:rsidRPr="00B56D13" w14:paraId="6D5A0CD3" w14:textId="77777777" w:rsidTr="00C05E06">
        <w:tc>
          <w:tcPr>
            <w:tcW w:w="1466" w:type="dxa"/>
          </w:tcPr>
          <w:p w14:paraId="431D47A9" w14:textId="3FC8F620" w:rsidR="000E051F" w:rsidRDefault="000E051F" w:rsidP="000E051F">
            <w:pPr>
              <w:rPr>
                <w:rFonts w:eastAsia="Malgun Gothic" w:hint="eastAsia"/>
                <w:bCs/>
              </w:rPr>
            </w:pPr>
            <w:r>
              <w:rPr>
                <w:bCs/>
              </w:rPr>
              <w:t>QC</w:t>
            </w:r>
          </w:p>
        </w:tc>
        <w:tc>
          <w:tcPr>
            <w:tcW w:w="8496" w:type="dxa"/>
          </w:tcPr>
          <w:p w14:paraId="1B970BDC" w14:textId="77777777" w:rsidR="000E051F" w:rsidRDefault="000E051F" w:rsidP="000E051F">
            <w:pPr>
              <w:rPr>
                <w:bCs/>
              </w:rPr>
            </w:pPr>
            <w:r>
              <w:rPr>
                <w:bCs/>
              </w:rPr>
              <w:t xml:space="preserve">Support and suggest some </w:t>
            </w:r>
            <w:r w:rsidRPr="009C1BD4">
              <w:rPr>
                <w:bCs/>
                <w:color w:val="5B9BD5" w:themeColor="accent1"/>
              </w:rPr>
              <w:t xml:space="preserve">updates </w:t>
            </w:r>
            <w:r>
              <w:rPr>
                <w:bCs/>
              </w:rPr>
              <w:t>to align with the recent agreement:</w:t>
            </w:r>
          </w:p>
          <w:p w14:paraId="0CAEAF6C" w14:textId="77777777" w:rsidR="000E051F" w:rsidRDefault="000E051F" w:rsidP="000E051F">
            <w:pPr>
              <w:spacing w:after="120"/>
            </w:pPr>
            <w:r>
              <w:t xml:space="preserve">When UE clustering distribution </w:t>
            </w:r>
            <w:r w:rsidRPr="000B482F">
              <w:t>is used</w:t>
            </w:r>
            <w:r>
              <w:t xml:space="preserve">, </w:t>
            </w:r>
          </w:p>
          <w:p w14:paraId="248C7410" w14:textId="77777777" w:rsidR="000E051F" w:rsidRDefault="000E051F" w:rsidP="000E051F">
            <w:pPr>
              <w:pStyle w:val="ListParagraph"/>
              <w:numPr>
                <w:ilvl w:val="0"/>
                <w:numId w:val="66"/>
              </w:numPr>
              <w:spacing w:after="120"/>
              <w:ind w:firstLineChars="0"/>
            </w:pPr>
            <w:r w:rsidRPr="009C1BD4">
              <w:rPr>
                <w:color w:val="5B9BD5" w:themeColor="accent1"/>
              </w:rPr>
              <w:t xml:space="preserve">For Alt-3, </w:t>
            </w:r>
            <w:r>
              <w:t>consider the</w:t>
            </w:r>
            <w:r w:rsidRPr="000B482F">
              <w:t xml:space="preserve"> UEs</w:t>
            </w:r>
            <w:r>
              <w:t xml:space="preserve"> in the same cluster are in the same </w:t>
            </w:r>
            <w:r w:rsidRPr="000B482F">
              <w:t>building</w:t>
            </w:r>
          </w:p>
          <w:p w14:paraId="3B4D5BA3" w14:textId="77777777" w:rsidR="000E051F" w:rsidRDefault="000E051F" w:rsidP="000E051F">
            <w:pPr>
              <w:pStyle w:val="ListParagraph"/>
              <w:numPr>
                <w:ilvl w:val="0"/>
                <w:numId w:val="66"/>
              </w:numPr>
              <w:spacing w:after="120"/>
              <w:ind w:firstLineChars="0"/>
            </w:pPr>
            <w:proofErr w:type="spellStart"/>
            <w:r w:rsidRPr="009C1BD4">
              <w:rPr>
                <w:color w:val="5B9BD5" w:themeColor="accent1"/>
              </w:rPr>
              <w:t>Forl</w:t>
            </w:r>
            <w:proofErr w:type="spellEnd"/>
            <w:r w:rsidRPr="009C1BD4">
              <w:rPr>
                <w:color w:val="5B9BD5" w:themeColor="accent1"/>
              </w:rPr>
              <w:t xml:space="preserve"> Alt-2, </w:t>
            </w:r>
            <w:r>
              <w:t>consider the</w:t>
            </w:r>
            <w:r w:rsidRPr="000B482F">
              <w:t xml:space="preserve"> UEs</w:t>
            </w:r>
            <w:r>
              <w:t xml:space="preserve"> in different clusters are in different </w:t>
            </w:r>
            <w:r w:rsidRPr="000B482F">
              <w:t>building</w:t>
            </w:r>
            <w:r>
              <w:t>s</w:t>
            </w:r>
          </w:p>
          <w:tbl>
            <w:tblPr>
              <w:tblStyle w:val="TableGrid"/>
              <w:tblW w:w="0" w:type="auto"/>
              <w:tblLook w:val="04A0" w:firstRow="1" w:lastRow="0" w:firstColumn="1" w:lastColumn="0" w:noHBand="0" w:noVBand="1"/>
            </w:tblPr>
            <w:tblGrid>
              <w:gridCol w:w="8270"/>
            </w:tblGrid>
            <w:tr w:rsidR="000E051F" w14:paraId="086A4664" w14:textId="77777777" w:rsidTr="002E3BC5">
              <w:tc>
                <w:tcPr>
                  <w:tcW w:w="8270" w:type="dxa"/>
                </w:tcPr>
                <w:p w14:paraId="21C13D2E" w14:textId="77777777" w:rsidR="000E051F" w:rsidRPr="006666E4" w:rsidRDefault="000E051F" w:rsidP="000E051F">
                  <w:pPr>
                    <w:rPr>
                      <w:b/>
                      <w:bCs/>
                      <w:highlight w:val="green"/>
                      <w:lang w:eastAsia="ko-KR"/>
                    </w:rPr>
                  </w:pPr>
                  <w:r w:rsidRPr="006666E4">
                    <w:rPr>
                      <w:b/>
                      <w:bCs/>
                      <w:highlight w:val="green"/>
                      <w:lang w:eastAsia="ko-KR"/>
                    </w:rPr>
                    <w:t>Possible Agreement</w:t>
                  </w:r>
                </w:p>
                <w:p w14:paraId="0D54D3B3" w14:textId="77777777" w:rsidR="000E051F" w:rsidRDefault="000E051F" w:rsidP="000E051F">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Pr>
                      <w:rFonts w:cs="Times"/>
                      <w:color w:val="FF0000"/>
                    </w:rPr>
                    <w:t>take</w:t>
                  </w:r>
                  <w:r w:rsidRPr="005A6D76">
                    <w:rPr>
                      <w:rFonts w:cs="Times"/>
                      <w:color w:val="FF0000"/>
                    </w:rPr>
                    <w:t xml:space="preserve"> Alt-2</w:t>
                  </w:r>
                  <w:r>
                    <w:rPr>
                      <w:rFonts w:cs="Times"/>
                      <w:color w:val="FF0000"/>
                    </w:rPr>
                    <w:t xml:space="preserve"> as </w:t>
                  </w:r>
                  <w:r>
                    <w:rPr>
                      <w:rFonts w:cs="Times"/>
                      <w:color w:val="FF0000"/>
                    </w:rPr>
                    <w:lastRenderedPageBreak/>
                    <w:t>baseline and Alt-3 as optional</w:t>
                  </w:r>
                  <w:r>
                    <w:rPr>
                      <w:rFonts w:cs="Tim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709"/>
                    <w:gridCol w:w="788"/>
                    <w:gridCol w:w="5714"/>
                  </w:tblGrid>
                  <w:tr w:rsidR="000E051F" w14:paraId="4BFC9C7C" w14:textId="77777777" w:rsidTr="002E3BC5">
                    <w:trPr>
                      <w:jc w:val="center"/>
                    </w:trPr>
                    <w:tc>
                      <w:tcPr>
                        <w:tcW w:w="735" w:type="dxa"/>
                        <w:shd w:val="clear" w:color="auto" w:fill="auto"/>
                      </w:tcPr>
                      <w:p w14:paraId="0A4A202B" w14:textId="77777777" w:rsidR="000E051F" w:rsidRDefault="000E051F" w:rsidP="000E051F"/>
                    </w:tc>
                    <w:tc>
                      <w:tcPr>
                        <w:tcW w:w="709" w:type="dxa"/>
                        <w:shd w:val="clear" w:color="auto" w:fill="auto"/>
                      </w:tcPr>
                      <w:p w14:paraId="58C0D68E" w14:textId="77777777" w:rsidR="000E051F" w:rsidRDefault="000E051F" w:rsidP="000E051F">
                        <w:r>
                          <w:rPr>
                            <w:rFonts w:hint="eastAsia"/>
                          </w:rPr>
                          <w:t>M</w:t>
                        </w:r>
                      </w:p>
                    </w:tc>
                    <w:tc>
                      <w:tcPr>
                        <w:tcW w:w="788" w:type="dxa"/>
                        <w:shd w:val="clear" w:color="auto" w:fill="auto"/>
                      </w:tcPr>
                      <w:p w14:paraId="78F3E39E" w14:textId="77777777" w:rsidR="000E051F" w:rsidRDefault="000E051F" w:rsidP="000E051F">
                        <w:r>
                          <w:rPr>
                            <w:rFonts w:hint="eastAsia"/>
                          </w:rPr>
                          <w:t>X</w:t>
                        </w:r>
                      </w:p>
                    </w:tc>
                    <w:tc>
                      <w:tcPr>
                        <w:tcW w:w="5714" w:type="dxa"/>
                        <w:shd w:val="clear" w:color="auto" w:fill="auto"/>
                      </w:tcPr>
                      <w:p w14:paraId="3F702307" w14:textId="77777777" w:rsidR="000E051F" w:rsidRDefault="000E051F" w:rsidP="000E051F">
                        <w:r>
                          <w:t xml:space="preserve">Indoor </w:t>
                        </w:r>
                        <w:r>
                          <w:rPr>
                            <w:rFonts w:hint="eastAsia"/>
                          </w:rPr>
                          <w:t>U</w:t>
                        </w:r>
                        <w:r>
                          <w:t>E height (m)</w:t>
                        </w:r>
                      </w:p>
                    </w:tc>
                  </w:tr>
                  <w:tr w:rsidR="000E051F" w:rsidRPr="006666E4" w14:paraId="2F9E7DDB" w14:textId="77777777" w:rsidTr="002E3BC5">
                    <w:trPr>
                      <w:jc w:val="center"/>
                    </w:trPr>
                    <w:tc>
                      <w:tcPr>
                        <w:tcW w:w="735" w:type="dxa"/>
                        <w:shd w:val="clear" w:color="auto" w:fill="auto"/>
                      </w:tcPr>
                      <w:p w14:paraId="350C0BD4" w14:textId="77777777" w:rsidR="000E051F" w:rsidRPr="006666E4" w:rsidRDefault="000E051F" w:rsidP="000E051F">
                        <w:r w:rsidRPr="006666E4">
                          <w:rPr>
                            <w:rFonts w:hint="eastAsia"/>
                          </w:rPr>
                          <w:t>A</w:t>
                        </w:r>
                        <w:r w:rsidRPr="006666E4">
                          <w:t>lt-2</w:t>
                        </w:r>
                      </w:p>
                    </w:tc>
                    <w:tc>
                      <w:tcPr>
                        <w:tcW w:w="709" w:type="dxa"/>
                        <w:shd w:val="clear" w:color="auto" w:fill="auto"/>
                      </w:tcPr>
                      <w:p w14:paraId="2A2E8222" w14:textId="77777777" w:rsidR="000E051F" w:rsidRPr="006666E4" w:rsidRDefault="000E051F" w:rsidP="000E051F">
                        <w:r w:rsidRPr="006666E4">
                          <w:t>20</w:t>
                        </w:r>
                      </w:p>
                    </w:tc>
                    <w:tc>
                      <w:tcPr>
                        <w:tcW w:w="788" w:type="dxa"/>
                        <w:shd w:val="clear" w:color="auto" w:fill="auto"/>
                      </w:tcPr>
                      <w:p w14:paraId="55431C14" w14:textId="77777777" w:rsidR="000E051F" w:rsidRPr="006666E4" w:rsidRDefault="000E051F" w:rsidP="000E051F">
                        <w:r w:rsidRPr="006666E4">
                          <w:rPr>
                            <w:rFonts w:hint="eastAsia"/>
                          </w:rPr>
                          <w:t>2</w:t>
                        </w:r>
                      </w:p>
                    </w:tc>
                    <w:tc>
                      <w:tcPr>
                        <w:tcW w:w="5714" w:type="dxa"/>
                        <w:shd w:val="clear" w:color="auto" w:fill="auto"/>
                      </w:tcPr>
                      <w:p w14:paraId="0A992148" w14:textId="77777777" w:rsidR="000E051F" w:rsidRPr="006666E4" w:rsidRDefault="000E051F" w:rsidP="000E051F">
                        <w:r w:rsidRPr="006666E4">
                          <w:rPr>
                            <w:rFonts w:hint="eastAsia"/>
                          </w:rPr>
                          <w:t>1</w:t>
                        </w:r>
                        <w:r w:rsidRPr="006666E4">
                          <w:t>.5</w:t>
                        </w:r>
                      </w:p>
                    </w:tc>
                  </w:tr>
                  <w:tr w:rsidR="000E051F" w14:paraId="7A6BB1F4" w14:textId="77777777" w:rsidTr="002E3BC5">
                    <w:trPr>
                      <w:jc w:val="center"/>
                    </w:trPr>
                    <w:tc>
                      <w:tcPr>
                        <w:tcW w:w="735" w:type="dxa"/>
                        <w:shd w:val="clear" w:color="auto" w:fill="auto"/>
                      </w:tcPr>
                      <w:p w14:paraId="6E4F04F6" w14:textId="77777777" w:rsidR="000E051F" w:rsidRDefault="000E051F" w:rsidP="000E051F">
                        <w:r>
                          <w:rPr>
                            <w:rFonts w:hint="eastAsia"/>
                          </w:rPr>
                          <w:t>A</w:t>
                        </w:r>
                        <w:r>
                          <w:t>lt-3</w:t>
                        </w:r>
                      </w:p>
                    </w:tc>
                    <w:tc>
                      <w:tcPr>
                        <w:tcW w:w="709" w:type="dxa"/>
                        <w:shd w:val="clear" w:color="auto" w:fill="auto"/>
                      </w:tcPr>
                      <w:p w14:paraId="687E395E" w14:textId="77777777" w:rsidR="000E051F" w:rsidRDefault="000E051F" w:rsidP="000E051F">
                        <w:r>
                          <w:rPr>
                            <w:rFonts w:hint="eastAsia"/>
                          </w:rPr>
                          <w:t>1</w:t>
                        </w:r>
                        <w:r>
                          <w:t>0</w:t>
                        </w:r>
                      </w:p>
                    </w:tc>
                    <w:tc>
                      <w:tcPr>
                        <w:tcW w:w="788" w:type="dxa"/>
                        <w:shd w:val="clear" w:color="auto" w:fill="auto"/>
                      </w:tcPr>
                      <w:p w14:paraId="4D6BA97C" w14:textId="77777777" w:rsidR="000E051F" w:rsidRDefault="000E051F" w:rsidP="000E051F">
                        <w:r>
                          <w:rPr>
                            <w:rFonts w:hint="eastAsia"/>
                          </w:rPr>
                          <w:t>1</w:t>
                        </w:r>
                      </w:p>
                    </w:tc>
                    <w:tc>
                      <w:tcPr>
                        <w:tcW w:w="5714" w:type="dxa"/>
                        <w:shd w:val="clear" w:color="auto" w:fill="auto"/>
                      </w:tcPr>
                      <w:p w14:paraId="3651C7D3" w14:textId="77777777" w:rsidR="000E051F" w:rsidRDefault="000E051F" w:rsidP="000E051F">
                        <w:r>
                          <w:rPr>
                            <w:rFonts w:hint="eastAsia"/>
                          </w:rPr>
                          <w:t>1</w:t>
                        </w:r>
                        <w:r>
                          <w:t>.5</w:t>
                        </w:r>
                      </w:p>
                    </w:tc>
                  </w:tr>
                </w:tbl>
                <w:p w14:paraId="1096E8B6" w14:textId="77777777" w:rsidR="000E051F" w:rsidRDefault="000E051F" w:rsidP="000E051F">
                  <w:pPr>
                    <w:rPr>
                      <w:bCs/>
                    </w:rPr>
                  </w:pPr>
                </w:p>
              </w:tc>
            </w:tr>
          </w:tbl>
          <w:p w14:paraId="701B2D9C" w14:textId="77777777" w:rsidR="000E051F" w:rsidRDefault="000E051F" w:rsidP="000E051F">
            <w:pPr>
              <w:rPr>
                <w:bCs/>
              </w:rPr>
            </w:pPr>
          </w:p>
          <w:p w14:paraId="555307AB" w14:textId="77777777" w:rsidR="000E051F" w:rsidRDefault="000E051F" w:rsidP="000E051F">
            <w:pPr>
              <w:rPr>
                <w:rFonts w:eastAsia="Malgun Gothic"/>
                <w:bCs/>
              </w:rPr>
            </w:pPr>
          </w:p>
        </w:tc>
      </w:tr>
    </w:tbl>
    <w:p w14:paraId="0A2BC7F2" w14:textId="77777777" w:rsidR="00896E91" w:rsidRDefault="00896E91" w:rsidP="00896E91"/>
    <w:p w14:paraId="4136D72F" w14:textId="77777777" w:rsidR="00896E91" w:rsidRPr="008F5B6D" w:rsidRDefault="00896E91" w:rsidP="000A23B0"/>
    <w:p w14:paraId="22504480" w14:textId="77777777" w:rsidR="000A23B0" w:rsidRPr="00394EBD" w:rsidRDefault="000A23B0" w:rsidP="000A23B0">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Pr>
          <w:b/>
          <w:i/>
          <w:u w:val="single"/>
        </w:rPr>
        <w:t>Open</w:t>
      </w:r>
      <w:r w:rsidRPr="004135E2">
        <w:rPr>
          <w:b/>
          <w:i/>
          <w:u w:val="single"/>
        </w:rPr>
        <w:t>)</w:t>
      </w:r>
      <w:r w:rsidRPr="00394EBD">
        <w:rPr>
          <w:b/>
          <w:i/>
          <w:u w:val="single"/>
        </w:rPr>
        <w:t>:</w:t>
      </w:r>
    </w:p>
    <w:p w14:paraId="7C609DEA" w14:textId="77777777" w:rsidR="000A23B0" w:rsidRPr="001B6E12" w:rsidRDefault="000A23B0" w:rsidP="000A23B0">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21971BC9" w14:textId="77777777" w:rsidR="000A23B0" w:rsidRDefault="000A23B0" w:rsidP="000A23B0"/>
    <w:p w14:paraId="3D11B893"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0A23B0" w14:paraId="552E199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E2AEF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5F82E9" w14:textId="77777777" w:rsidR="000A23B0" w:rsidRDefault="000A23B0" w:rsidP="00C05E06">
            <w:pPr>
              <w:spacing w:line="240" w:lineRule="auto"/>
              <w:jc w:val="center"/>
              <w:rPr>
                <w:b/>
              </w:rPr>
            </w:pPr>
            <w:r>
              <w:rPr>
                <w:b/>
              </w:rPr>
              <w:t>Comment</w:t>
            </w:r>
          </w:p>
        </w:tc>
      </w:tr>
      <w:tr w:rsidR="00545B60" w14:paraId="1747E751"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64993DFA" w14:textId="1CE371C5" w:rsidR="00545B60" w:rsidRPr="004667DC" w:rsidRDefault="00545B60" w:rsidP="00545B60">
            <w:pPr>
              <w:spacing w:line="240" w:lineRule="auto"/>
              <w:rPr>
                <w:bCs/>
                <w:color w:val="FF0000"/>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65EB8486" w14:textId="25746A53" w:rsidR="00545B60" w:rsidRPr="004667DC" w:rsidRDefault="00545B60" w:rsidP="00545B60">
            <w:pPr>
              <w:spacing w:line="240" w:lineRule="auto"/>
              <w:rPr>
                <w:bCs/>
                <w:color w:val="FF0000"/>
              </w:rPr>
            </w:pPr>
            <w:r>
              <w:rPr>
                <w:bCs/>
              </w:rPr>
              <w:t xml:space="preserve">Support </w:t>
            </w:r>
          </w:p>
        </w:tc>
      </w:tr>
      <w:tr w:rsidR="008E56AA" w14:paraId="363F9D2D" w14:textId="77777777" w:rsidTr="00C05E06">
        <w:tc>
          <w:tcPr>
            <w:tcW w:w="1466" w:type="dxa"/>
            <w:tcBorders>
              <w:top w:val="single" w:sz="4" w:space="0" w:color="auto"/>
              <w:left w:val="single" w:sz="4" w:space="0" w:color="auto"/>
              <w:bottom w:val="single" w:sz="4" w:space="0" w:color="auto"/>
              <w:right w:val="single" w:sz="4" w:space="0" w:color="auto"/>
            </w:tcBorders>
          </w:tcPr>
          <w:p w14:paraId="3C81D1B6" w14:textId="3F80167E" w:rsidR="008E56AA" w:rsidRDefault="008E56AA" w:rsidP="008E56AA">
            <w:pPr>
              <w:rPr>
                <w:bCs/>
              </w:rPr>
            </w:pPr>
            <w:r>
              <w:rPr>
                <w:bCs/>
              </w:rPr>
              <w:t>Sony</w:t>
            </w:r>
          </w:p>
        </w:tc>
        <w:tc>
          <w:tcPr>
            <w:tcW w:w="8496" w:type="dxa"/>
            <w:tcBorders>
              <w:top w:val="single" w:sz="4" w:space="0" w:color="auto"/>
              <w:left w:val="single" w:sz="4" w:space="0" w:color="auto"/>
              <w:bottom w:val="single" w:sz="4" w:space="0" w:color="auto"/>
              <w:right w:val="single" w:sz="4" w:space="0" w:color="auto"/>
            </w:tcBorders>
          </w:tcPr>
          <w:p w14:paraId="5B57114D" w14:textId="381F9B22" w:rsidR="008E56AA" w:rsidRDefault="008E56AA" w:rsidP="008E56AA">
            <w:pPr>
              <w:rPr>
                <w:bCs/>
              </w:rPr>
            </w:pPr>
            <w:r>
              <w:rPr>
                <w:bCs/>
              </w:rPr>
              <w:t>Support.</w:t>
            </w:r>
          </w:p>
        </w:tc>
      </w:tr>
      <w:tr w:rsidR="002130C0" w14:paraId="0A1B8423" w14:textId="77777777" w:rsidTr="00C05E06">
        <w:tc>
          <w:tcPr>
            <w:tcW w:w="1466" w:type="dxa"/>
            <w:tcBorders>
              <w:top w:val="single" w:sz="4" w:space="0" w:color="auto"/>
              <w:left w:val="single" w:sz="4" w:space="0" w:color="auto"/>
              <w:bottom w:val="single" w:sz="4" w:space="0" w:color="auto"/>
              <w:right w:val="single" w:sz="4" w:space="0" w:color="auto"/>
            </w:tcBorders>
          </w:tcPr>
          <w:p w14:paraId="194BCFC6" w14:textId="2F38549D" w:rsidR="002130C0" w:rsidRDefault="002130C0" w:rsidP="008E56AA">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tcPr>
          <w:p w14:paraId="0C6E9A20" w14:textId="30A2AC10" w:rsidR="002130C0" w:rsidRDefault="002130C0" w:rsidP="008E56AA">
            <w:pPr>
              <w:rPr>
                <w:bCs/>
              </w:rPr>
            </w:pPr>
            <w:r>
              <w:rPr>
                <w:rFonts w:hint="eastAsia"/>
                <w:bCs/>
              </w:rPr>
              <w:t>S</w:t>
            </w:r>
            <w:r>
              <w:rPr>
                <w:bCs/>
              </w:rPr>
              <w:t>upport</w:t>
            </w:r>
          </w:p>
        </w:tc>
      </w:tr>
      <w:tr w:rsidR="00103144" w14:paraId="16DBFBCD" w14:textId="77777777" w:rsidTr="00C05E06">
        <w:tc>
          <w:tcPr>
            <w:tcW w:w="1466" w:type="dxa"/>
            <w:tcBorders>
              <w:top w:val="single" w:sz="4" w:space="0" w:color="auto"/>
              <w:left w:val="single" w:sz="4" w:space="0" w:color="auto"/>
              <w:bottom w:val="single" w:sz="4" w:space="0" w:color="auto"/>
              <w:right w:val="single" w:sz="4" w:space="0" w:color="auto"/>
            </w:tcBorders>
          </w:tcPr>
          <w:p w14:paraId="434AEEF6" w14:textId="1C2F1E0B" w:rsidR="00103144" w:rsidRPr="00103144" w:rsidRDefault="00103144" w:rsidP="008E56AA">
            <w:pPr>
              <w:rPr>
                <w:bCs/>
              </w:rPr>
            </w:pPr>
            <w:r>
              <w:rPr>
                <w:bCs/>
              </w:rPr>
              <w:t>Ericsson</w:t>
            </w:r>
          </w:p>
        </w:tc>
        <w:tc>
          <w:tcPr>
            <w:tcW w:w="8496" w:type="dxa"/>
            <w:tcBorders>
              <w:top w:val="single" w:sz="4" w:space="0" w:color="auto"/>
              <w:left w:val="single" w:sz="4" w:space="0" w:color="auto"/>
              <w:bottom w:val="single" w:sz="4" w:space="0" w:color="auto"/>
              <w:right w:val="single" w:sz="4" w:space="0" w:color="auto"/>
            </w:tcBorders>
          </w:tcPr>
          <w:p w14:paraId="2CBE2D48" w14:textId="59C3E0B9" w:rsidR="00103144" w:rsidRPr="00103144" w:rsidRDefault="00103144" w:rsidP="008E56AA">
            <w:pPr>
              <w:rPr>
                <w:bCs/>
              </w:rPr>
            </w:pPr>
            <w:r>
              <w:rPr>
                <w:bCs/>
              </w:rPr>
              <w:t>Support.</w:t>
            </w:r>
          </w:p>
        </w:tc>
      </w:tr>
      <w:tr w:rsidR="00031744" w14:paraId="0974BE40" w14:textId="77777777" w:rsidTr="00C05E06">
        <w:tc>
          <w:tcPr>
            <w:tcW w:w="1466" w:type="dxa"/>
            <w:tcBorders>
              <w:top w:val="single" w:sz="4" w:space="0" w:color="auto"/>
              <w:left w:val="single" w:sz="4" w:space="0" w:color="auto"/>
              <w:bottom w:val="single" w:sz="4" w:space="0" w:color="auto"/>
              <w:right w:val="single" w:sz="4" w:space="0" w:color="auto"/>
            </w:tcBorders>
          </w:tcPr>
          <w:p w14:paraId="06351B43" w14:textId="03A75D14" w:rsidR="00031744" w:rsidRDefault="00F47E93" w:rsidP="008E56AA">
            <w:pPr>
              <w:rPr>
                <w:bCs/>
              </w:rPr>
            </w:pPr>
            <w:r>
              <w:rPr>
                <w:bCs/>
              </w:rPr>
              <w:t>MediaTek</w:t>
            </w:r>
          </w:p>
        </w:tc>
        <w:tc>
          <w:tcPr>
            <w:tcW w:w="8496" w:type="dxa"/>
            <w:tcBorders>
              <w:top w:val="single" w:sz="4" w:space="0" w:color="auto"/>
              <w:left w:val="single" w:sz="4" w:space="0" w:color="auto"/>
              <w:bottom w:val="single" w:sz="4" w:space="0" w:color="auto"/>
              <w:right w:val="single" w:sz="4" w:space="0" w:color="auto"/>
            </w:tcBorders>
          </w:tcPr>
          <w:p w14:paraId="3E637B0F" w14:textId="62F07415" w:rsidR="00031744" w:rsidRDefault="00031744" w:rsidP="008E56AA">
            <w:pPr>
              <w:rPr>
                <w:bCs/>
              </w:rPr>
            </w:pPr>
            <w:r>
              <w:rPr>
                <w:bCs/>
              </w:rPr>
              <w:t>Support</w:t>
            </w:r>
          </w:p>
        </w:tc>
      </w:tr>
      <w:tr w:rsidR="00B83998" w14:paraId="35F3FDAF" w14:textId="77777777" w:rsidTr="00C05E06">
        <w:tc>
          <w:tcPr>
            <w:tcW w:w="1466" w:type="dxa"/>
            <w:tcBorders>
              <w:top w:val="single" w:sz="4" w:space="0" w:color="auto"/>
              <w:left w:val="single" w:sz="4" w:space="0" w:color="auto"/>
              <w:bottom w:val="single" w:sz="4" w:space="0" w:color="auto"/>
              <w:right w:val="single" w:sz="4" w:space="0" w:color="auto"/>
            </w:tcBorders>
          </w:tcPr>
          <w:p w14:paraId="2A44C0FD" w14:textId="1574278E" w:rsidR="00B83998" w:rsidRDefault="00B83998" w:rsidP="00B83998">
            <w:pPr>
              <w:rPr>
                <w:bCs/>
              </w:rPr>
            </w:pPr>
            <w:r>
              <w:rPr>
                <w:bCs/>
              </w:rPr>
              <w:t>Intel</w:t>
            </w:r>
          </w:p>
        </w:tc>
        <w:tc>
          <w:tcPr>
            <w:tcW w:w="8496" w:type="dxa"/>
            <w:tcBorders>
              <w:top w:val="single" w:sz="4" w:space="0" w:color="auto"/>
              <w:left w:val="single" w:sz="4" w:space="0" w:color="auto"/>
              <w:bottom w:val="single" w:sz="4" w:space="0" w:color="auto"/>
              <w:right w:val="single" w:sz="4" w:space="0" w:color="auto"/>
            </w:tcBorders>
          </w:tcPr>
          <w:p w14:paraId="2AAC7AE9" w14:textId="241E27B6" w:rsidR="00B83998" w:rsidRDefault="00B83998" w:rsidP="00B83998">
            <w:pPr>
              <w:rPr>
                <w:bCs/>
              </w:rPr>
            </w:pPr>
            <w:r>
              <w:rPr>
                <w:bCs/>
              </w:rPr>
              <w:t>Support.</w:t>
            </w:r>
          </w:p>
        </w:tc>
      </w:tr>
      <w:tr w:rsidR="00F342D7" w14:paraId="45981099" w14:textId="77777777" w:rsidTr="00C05E06">
        <w:tc>
          <w:tcPr>
            <w:tcW w:w="1466" w:type="dxa"/>
            <w:tcBorders>
              <w:top w:val="single" w:sz="4" w:space="0" w:color="auto"/>
              <w:left w:val="single" w:sz="4" w:space="0" w:color="auto"/>
              <w:bottom w:val="single" w:sz="4" w:space="0" w:color="auto"/>
              <w:right w:val="single" w:sz="4" w:space="0" w:color="auto"/>
            </w:tcBorders>
          </w:tcPr>
          <w:p w14:paraId="485A161F" w14:textId="25DFBFEE" w:rsidR="00F342D7" w:rsidRPr="00F342D7" w:rsidRDefault="00F342D7" w:rsidP="00B83998">
            <w:pPr>
              <w:rPr>
                <w:rFonts w:eastAsia="Malgun Gothic"/>
                <w:bCs/>
              </w:rPr>
            </w:pPr>
            <w:r>
              <w:rPr>
                <w:rFonts w:eastAsia="Malgun Gothic" w:hint="eastAsia"/>
                <w:bCs/>
              </w:rPr>
              <w:t>Samsung</w:t>
            </w:r>
          </w:p>
        </w:tc>
        <w:tc>
          <w:tcPr>
            <w:tcW w:w="8496" w:type="dxa"/>
            <w:tcBorders>
              <w:top w:val="single" w:sz="4" w:space="0" w:color="auto"/>
              <w:left w:val="single" w:sz="4" w:space="0" w:color="auto"/>
              <w:bottom w:val="single" w:sz="4" w:space="0" w:color="auto"/>
              <w:right w:val="single" w:sz="4" w:space="0" w:color="auto"/>
            </w:tcBorders>
          </w:tcPr>
          <w:p w14:paraId="430F8618" w14:textId="18BE29AE" w:rsidR="00F342D7" w:rsidRPr="00F342D7" w:rsidRDefault="00F342D7" w:rsidP="00B83998">
            <w:pPr>
              <w:rPr>
                <w:rFonts w:eastAsia="Malgun Gothic"/>
                <w:bCs/>
              </w:rPr>
            </w:pPr>
            <w:r>
              <w:rPr>
                <w:rFonts w:eastAsia="Malgun Gothic" w:hint="eastAsia"/>
                <w:bCs/>
              </w:rPr>
              <w:t>Support</w:t>
            </w:r>
          </w:p>
        </w:tc>
      </w:tr>
      <w:tr w:rsidR="000E051F" w14:paraId="5C623DA0" w14:textId="77777777" w:rsidTr="00C05E06">
        <w:tc>
          <w:tcPr>
            <w:tcW w:w="1466" w:type="dxa"/>
            <w:tcBorders>
              <w:top w:val="single" w:sz="4" w:space="0" w:color="auto"/>
              <w:left w:val="single" w:sz="4" w:space="0" w:color="auto"/>
              <w:bottom w:val="single" w:sz="4" w:space="0" w:color="auto"/>
              <w:right w:val="single" w:sz="4" w:space="0" w:color="auto"/>
            </w:tcBorders>
          </w:tcPr>
          <w:p w14:paraId="06218E00" w14:textId="03A1CF4D" w:rsidR="000E051F" w:rsidRDefault="000E051F" w:rsidP="00B83998">
            <w:pPr>
              <w:rPr>
                <w:rFonts w:eastAsia="Malgun Gothic" w:hint="eastAsia"/>
                <w:bCs/>
              </w:rPr>
            </w:pPr>
            <w:r>
              <w:rPr>
                <w:rFonts w:eastAsia="Malgun Gothic"/>
                <w:bCs/>
              </w:rPr>
              <w:t>QC</w:t>
            </w:r>
          </w:p>
        </w:tc>
        <w:tc>
          <w:tcPr>
            <w:tcW w:w="8496" w:type="dxa"/>
            <w:tcBorders>
              <w:top w:val="single" w:sz="4" w:space="0" w:color="auto"/>
              <w:left w:val="single" w:sz="4" w:space="0" w:color="auto"/>
              <w:bottom w:val="single" w:sz="4" w:space="0" w:color="auto"/>
              <w:right w:val="single" w:sz="4" w:space="0" w:color="auto"/>
            </w:tcBorders>
          </w:tcPr>
          <w:p w14:paraId="50515CCE" w14:textId="2B78A31D" w:rsidR="000E051F" w:rsidRDefault="000E051F" w:rsidP="00B83998">
            <w:pPr>
              <w:rPr>
                <w:rFonts w:eastAsia="Malgun Gothic" w:hint="eastAsia"/>
                <w:bCs/>
              </w:rPr>
            </w:pPr>
            <w:r>
              <w:rPr>
                <w:rFonts w:eastAsia="Malgun Gothic"/>
                <w:bCs/>
              </w:rPr>
              <w:t>Support</w:t>
            </w:r>
          </w:p>
        </w:tc>
      </w:tr>
    </w:tbl>
    <w:p w14:paraId="417D97E5" w14:textId="77777777" w:rsidR="000A23B0" w:rsidRPr="008F5B6D" w:rsidRDefault="000A23B0" w:rsidP="000A23B0"/>
    <w:p w14:paraId="7872B408" w14:textId="63718E1E" w:rsidR="000A23B0" w:rsidRPr="000A23B0" w:rsidRDefault="000A23B0" w:rsidP="001B6E12"/>
    <w:p w14:paraId="1665EE71" w14:textId="77777777" w:rsidR="000A23B0" w:rsidRPr="00E851A4" w:rsidRDefault="000A23B0" w:rsidP="001B6E12"/>
    <w:p w14:paraId="31BEA53D" w14:textId="3F4E9F4A" w:rsidR="00043C89" w:rsidRDefault="00043C89" w:rsidP="00B8300E">
      <w:pPr>
        <w:pStyle w:val="Heading2"/>
      </w:pPr>
      <w:r>
        <w:lastRenderedPageBreak/>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w:t>
            </w:r>
            <w:proofErr w:type="spellStart"/>
            <w:r w:rsidRPr="00213C05">
              <w:rPr>
                <w:rFonts w:eastAsia="MS UI Gothic"/>
              </w:rPr>
              <w:t>InH</w:t>
            </w:r>
            <w:proofErr w:type="spellEnd"/>
            <w:r w:rsidRPr="00213C05">
              <w:rPr>
                <w:rFonts w:eastAsia="MS UI Gothic"/>
              </w:rPr>
              <w:t xml:space="preserve">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proofErr w:type="spellStart"/>
            <w:r w:rsidRPr="00213C05">
              <w:rPr>
                <w:i/>
              </w:rPr>
              <w:t>UMa</w:t>
            </w:r>
            <w:proofErr w:type="spellEnd"/>
            <w:r w:rsidRPr="00213C05">
              <w:rPr>
                <w:i/>
              </w:rPr>
              <w:t xml:space="preserve">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 xml:space="preserve">Rel-18 duplex evolution considers the following 6 challenges of legacy TDD system and evaluate the potential gain of </w:t>
            </w:r>
            <w:proofErr w:type="spellStart"/>
            <w:r w:rsidRPr="00213C05">
              <w:rPr>
                <w:i/>
              </w:rPr>
              <w:t>subband</w:t>
            </w:r>
            <w:proofErr w:type="spellEnd"/>
            <w:r w:rsidRPr="00213C05">
              <w:rPr>
                <w:i/>
              </w:rPr>
              <w:t xml:space="preserve">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xml:space="preserve">: Regarding power allocation of </w:t>
            </w:r>
            <w:proofErr w:type="spellStart"/>
            <w:r w:rsidRPr="00213C05">
              <w:rPr>
                <w:i/>
              </w:rPr>
              <w:t>gNB</w:t>
            </w:r>
            <w:proofErr w:type="spellEnd"/>
            <w:r w:rsidRPr="00213C05">
              <w:rPr>
                <w:i/>
              </w:rPr>
              <w:t xml:space="preserve">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For the case when only K/2 Tx chains are applied, only half of the </w:t>
            </w:r>
            <w:proofErr w:type="spellStart"/>
            <w:r w:rsidRPr="00213C05">
              <w:rPr>
                <w:i/>
              </w:rPr>
              <w:t>gNB</w:t>
            </w:r>
            <w:proofErr w:type="spellEnd"/>
            <w:r w:rsidRPr="00213C05">
              <w:rPr>
                <w:i/>
              </w:rPr>
              <w:t xml:space="preserve">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lastRenderedPageBreak/>
              <w:t xml:space="preserve">During SBFD symbols, </w:t>
            </w:r>
            <w:proofErr w:type="spellStart"/>
            <w:r w:rsidRPr="00213C05">
              <w:rPr>
                <w:i/>
              </w:rPr>
              <w:t>gNB</w:t>
            </w:r>
            <w:proofErr w:type="spellEnd"/>
            <w:r w:rsidRPr="00213C05">
              <w:rPr>
                <w:i/>
              </w:rPr>
              <w:t xml:space="preserve"> maximum transmission power is not changed due to that partial of RBs are designated as UL </w:t>
            </w:r>
            <w:proofErr w:type="spellStart"/>
            <w:r w:rsidRPr="00213C05">
              <w:rPr>
                <w:i/>
              </w:rPr>
              <w:t>subband</w:t>
            </w:r>
            <w:proofErr w:type="spellEnd"/>
            <w:r w:rsidRPr="00213C05">
              <w:rPr>
                <w:i/>
              </w:rPr>
              <w:t>.</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w:t>
            </w:r>
            <w:proofErr w:type="gramStart"/>
            <w:r w:rsidRPr="00213C05">
              <w:rPr>
                <w:i/>
              </w:rPr>
              <w:t>probability;</w:t>
            </w:r>
            <w:proofErr w:type="gramEnd"/>
            <w:r w:rsidRPr="00213C05">
              <w:rPr>
                <w:i/>
              </w:rPr>
              <w:t xml:space="preserve">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medium load, the adjacent channel interference will be applied with 50% as the </w:t>
            </w:r>
            <w:proofErr w:type="gramStart"/>
            <w:r w:rsidRPr="00213C05">
              <w:rPr>
                <w:i/>
              </w:rPr>
              <w:t>probability;</w:t>
            </w:r>
            <w:proofErr w:type="gramEnd"/>
            <w:r w:rsidRPr="00213C05">
              <w:rPr>
                <w:i/>
              </w:rPr>
              <w:t xml:space="preserve">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w:t>
            </w:r>
            <w:proofErr w:type="spellStart"/>
            <w:r w:rsidRPr="00213C05">
              <w:rPr>
                <w:b/>
                <w:iCs/>
              </w:rPr>
              <w:t>subband</w:t>
            </w:r>
            <w:proofErr w:type="spellEnd"/>
            <w:r w:rsidRPr="00213C05">
              <w:rPr>
                <w:b/>
                <w:iCs/>
              </w:rPr>
              <w:t xml:space="preserve">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 xml:space="preserve">Link-budget analysis could be additionally used for the evaluation of coverage gain in SBFD </w:t>
            </w:r>
            <w:proofErr w:type="spellStart"/>
            <w:r w:rsidRPr="00213C05">
              <w:rPr>
                <w:b/>
                <w:iCs/>
              </w:rPr>
              <w:t>gNB</w:t>
            </w:r>
            <w:proofErr w:type="spellEnd"/>
            <w:r w:rsidRPr="00213C05">
              <w:rPr>
                <w:b/>
                <w:iCs/>
              </w:rPr>
              <w:t xml:space="preserve">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 xml:space="preserve">For deployment case 4, evaluation of DL/UL performance for SBFD </w:t>
            </w:r>
            <w:r w:rsidRPr="00213C05">
              <w:rPr>
                <w:rFonts w:eastAsia="Yu Mincho"/>
                <w:b/>
                <w:bCs/>
              </w:rPr>
              <w:lastRenderedPageBreak/>
              <w:t>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lastRenderedPageBreak/>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w:t>
            </w:r>
            <w:proofErr w:type="spellStart"/>
            <w:r w:rsidRPr="00213C05">
              <w:rPr>
                <w:b/>
                <w:i/>
              </w:rPr>
              <w:t>gNB</w:t>
            </w:r>
            <w:proofErr w:type="spellEnd"/>
            <w:r w:rsidRPr="00213C05">
              <w:rPr>
                <w:b/>
                <w:i/>
              </w:rPr>
              <w:t xml:space="preserve"> antenna architecture, TX/RX beamforming and RSIC need be modeled in SLS at least for </w:t>
            </w:r>
            <w:proofErr w:type="spellStart"/>
            <w:r w:rsidRPr="00213C05">
              <w:rPr>
                <w:b/>
                <w:i/>
              </w:rPr>
              <w:t>gNB</w:t>
            </w:r>
            <w:proofErr w:type="spellEnd"/>
            <w:r w:rsidRPr="00213C05">
              <w:rPr>
                <w:b/>
                <w:i/>
              </w:rPr>
              <w:t xml:space="preserve">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proofErr w:type="spellStart"/>
            <w:r w:rsidRPr="00213C05">
              <w:rPr>
                <w:b/>
              </w:rPr>
              <w:t>gNB</w:t>
            </w:r>
            <w:proofErr w:type="spellEnd"/>
            <w:r w:rsidRPr="00213C05">
              <w:rPr>
                <w:b/>
              </w:rPr>
              <w:t xml:space="preserve">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proofErr w:type="spellStart"/>
            <w:r w:rsidRPr="00213C05">
              <w:t>Spreadtrum</w:t>
            </w:r>
            <w:proofErr w:type="spellEnd"/>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2735"/>
              <w:gridCol w:w="3567"/>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proofErr w:type="spellStart"/>
            <w:r w:rsidRPr="00213C05">
              <w:lastRenderedPageBreak/>
              <w:t>InterDigital</w:t>
            </w:r>
            <w:proofErr w:type="spellEnd"/>
            <w:r w:rsidRPr="00213C05">
              <w:t xml:space="preserve">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w:t>
            </w:r>
            <w:proofErr w:type="spellStart"/>
            <w:r w:rsidRPr="00213C05">
              <w:rPr>
                <w:i/>
                <w:iCs/>
              </w:rPr>
              <w:t>subband</w:t>
            </w:r>
            <w:proofErr w:type="spellEnd"/>
            <w:r w:rsidRPr="00213C05">
              <w:rPr>
                <w:i/>
                <w:iCs/>
              </w:rPr>
              <w:t xml:space="preserve"> non-overlapping (as for inter-</w:t>
            </w:r>
            <w:proofErr w:type="spellStart"/>
            <w:r w:rsidRPr="00213C05">
              <w:rPr>
                <w:i/>
                <w:iCs/>
              </w:rPr>
              <w:t>subband</w:t>
            </w:r>
            <w:proofErr w:type="spellEnd"/>
            <w:r w:rsidRPr="00213C05">
              <w:rPr>
                <w:i/>
                <w:iCs/>
              </w:rPr>
              <w:t xml:space="preserve"> CLI),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(as for intra-</w:t>
            </w:r>
            <w:proofErr w:type="spellStart"/>
            <w:r w:rsidRPr="00213C05">
              <w:rPr>
                <w:i/>
                <w:iCs/>
              </w:rPr>
              <w:t>subband</w:t>
            </w:r>
            <w:proofErr w:type="spellEnd"/>
            <w:r w:rsidRPr="00213C05">
              <w:rPr>
                <w:i/>
                <w:iCs/>
              </w:rPr>
              <w:t xml:space="preserve">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 xml:space="preserve">Consider evaluating achieved gain and performance in </w:t>
            </w:r>
            <w:proofErr w:type="spellStart"/>
            <w:r w:rsidRPr="00213C05">
              <w:rPr>
                <w:i/>
                <w:iCs/>
              </w:rPr>
              <w:t>subband</w:t>
            </w:r>
            <w:proofErr w:type="spellEnd"/>
            <w:r w:rsidRPr="00213C05">
              <w:rPr>
                <w:i/>
                <w:iCs/>
              </w:rPr>
              <w:t xml:space="preserve"> non-overlapping scenario based on inter-</w:t>
            </w:r>
            <w:proofErr w:type="spellStart"/>
            <w:r w:rsidRPr="00213C05">
              <w:rPr>
                <w:i/>
                <w:iCs/>
              </w:rPr>
              <w:t>subband</w:t>
            </w:r>
            <w:proofErr w:type="spellEnd"/>
            <w:r w:rsidRPr="00213C05">
              <w:rPr>
                <w:i/>
                <w:iCs/>
              </w:rPr>
              <w:t xml:space="preserve"> CLI, </w:t>
            </w:r>
            <w:proofErr w:type="gramStart"/>
            <w:r w:rsidRPr="00213C05">
              <w:rPr>
                <w:i/>
                <w:iCs/>
              </w:rPr>
              <w:t>and also</w:t>
            </w:r>
            <w:proofErr w:type="gramEnd"/>
            <w:r w:rsidRPr="00213C05">
              <w:rPr>
                <w:i/>
                <w:iCs/>
              </w:rPr>
              <w:t xml:space="preserve"> in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scenarios based on intra-</w:t>
            </w:r>
            <w:proofErr w:type="spellStart"/>
            <w:r w:rsidRPr="00213C05">
              <w:rPr>
                <w:i/>
                <w:iCs/>
              </w:rPr>
              <w:t>subband</w:t>
            </w:r>
            <w:proofErr w:type="spellEnd"/>
            <w:r w:rsidRPr="00213C05">
              <w:rPr>
                <w:i/>
                <w:iCs/>
              </w:rPr>
              <w:t xml:space="preserve">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w:t>
            </w:r>
            <w:proofErr w:type="spellStart"/>
            <w:r w:rsidRPr="00213C05">
              <w:rPr>
                <w:b/>
                <w:bCs/>
                <w:i/>
                <w:iCs/>
              </w:rPr>
              <w:t>gNBs</w:t>
            </w:r>
            <w:proofErr w:type="spellEnd"/>
            <w:r w:rsidRPr="00213C05">
              <w:rPr>
                <w:b/>
                <w:bCs/>
                <w:i/>
                <w:iCs/>
              </w:rPr>
              <w:t xml:space="preserve">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lastRenderedPageBreak/>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8"/>
              <w:gridCol w:w="3767"/>
              <w:gridCol w:w="4551"/>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w:t>
      </w:r>
      <w:proofErr w:type="gramStart"/>
      <w:r>
        <w:t xml:space="preserve">to </w:t>
      </w:r>
      <w:r w:rsidRPr="00011E7A">
        <w:t>replace</w:t>
      </w:r>
      <w:proofErr w:type="gramEnd"/>
      <w:r w:rsidRPr="00011E7A">
        <w:t xml:space="preserv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proofErr w:type="gramStart"/>
      <w:r w:rsidR="0052406F" w:rsidRPr="00D503A3">
        <w:t>BS</w:t>
      </w:r>
      <w:proofErr w:type="gramEnd"/>
      <w:r w:rsidR="0052406F" w:rsidRPr="00D503A3">
        <w:t xml:space="preserve">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ListParagraph"/>
        <w:numPr>
          <w:ilvl w:val="0"/>
          <w:numId w:val="48"/>
        </w:numPr>
        <w:spacing w:after="120"/>
        <w:ind w:firstLineChars="0"/>
      </w:pPr>
      <w:r w:rsidRPr="004716DF">
        <w:lastRenderedPageBreak/>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proofErr w:type="spellStart"/>
      <w:r w:rsidRPr="00F97D8F">
        <w:t>Spreadtrum</w:t>
      </w:r>
      <w:proofErr w:type="spellEnd"/>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t xml:space="preserve">During SBFD symbols, </w:t>
      </w:r>
      <w:proofErr w:type="spellStart"/>
      <w:r w:rsidRPr="00BD1A58">
        <w:rPr>
          <w:iCs/>
        </w:rPr>
        <w:t>gNB</w:t>
      </w:r>
      <w:proofErr w:type="spellEnd"/>
      <w:r w:rsidRPr="00BD1A58">
        <w:rPr>
          <w:iCs/>
        </w:rPr>
        <w:t xml:space="preserve"> maximum transmission power is not changed due to that partial of RBs are designated as UL </w:t>
      </w:r>
      <w:proofErr w:type="spellStart"/>
      <w:r w:rsidRPr="00BD1A58">
        <w:rPr>
          <w:iCs/>
        </w:rPr>
        <w:t>subband</w:t>
      </w:r>
      <w:proofErr w:type="spellEnd"/>
      <w:r w:rsidRPr="00BD1A58">
        <w:rPr>
          <w:iCs/>
        </w:rPr>
        <w:t>.</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ListParagraph"/>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ListParagraph"/>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pPr>
      <w:proofErr w:type="spellStart"/>
      <w:r w:rsidRPr="00F97D8F">
        <w:t>Spreadtrum</w:t>
      </w:r>
      <w:proofErr w:type="spellEnd"/>
      <w:r>
        <w:t xml:space="preserve"> suggests </w:t>
      </w:r>
      <w:proofErr w:type="gramStart"/>
      <w:r>
        <w:t>to consider</w:t>
      </w:r>
      <w:proofErr w:type="gramEnd"/>
      <w:r>
        <w:t xml:space="preserve">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 xml:space="preserve">in the attached document "B1. </w:t>
      </w:r>
      <w:proofErr w:type="spellStart"/>
      <w:r w:rsidRPr="00F97D8F">
        <w:rPr>
          <w:rFonts w:eastAsia="MS UI Gothic"/>
        </w:rPr>
        <w:t>InH</w:t>
      </w:r>
      <w:proofErr w:type="spellEnd"/>
      <w:r w:rsidRPr="00F97D8F">
        <w:rPr>
          <w:rFonts w:eastAsia="MS UI Gothic"/>
        </w:rPr>
        <w:t xml:space="preserve">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Heading3"/>
      </w:pPr>
      <w:r>
        <w:t>1st Round Proposals</w:t>
      </w:r>
      <w:r w:rsidR="005372EC" w:rsidRPr="005372EC">
        <w:t xml:space="preserve"> (Closed)</w:t>
      </w:r>
    </w:p>
    <w:p w14:paraId="0FF50253" w14:textId="0ABD984A"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w:t>
            </w:r>
            <w:proofErr w:type="gramStart"/>
            <w:r>
              <w:rPr>
                <w:bCs/>
              </w:rPr>
              <w:t>So</w:t>
            </w:r>
            <w:proofErr w:type="gramEnd"/>
            <w:r>
              <w:rPr>
                <w:bCs/>
              </w:rPr>
              <w:t xml:space="preserve">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proofErr w:type="spellStart"/>
            <w:r w:rsidR="00EF4899">
              <w:rPr>
                <w:bCs/>
              </w:rPr>
              <w:t>are</w:t>
            </w:r>
            <w:proofErr w:type="spellEnd"/>
            <w:r w:rsidR="00EF4899">
              <w:rPr>
                <w:bCs/>
              </w:rPr>
              <w:t xml:space="preserv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lastRenderedPageBreak/>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 xml:space="preserve">Support, although it may better if RAN1 agrees to some power delta, </w:t>
            </w:r>
            <w:proofErr w:type="spellStart"/>
            <w:r>
              <w:rPr>
                <w:bCs/>
              </w:rPr>
              <w:t>e.g</w:t>
            </w:r>
            <w:proofErr w:type="spellEnd"/>
            <w:r>
              <w:rPr>
                <w:bCs/>
              </w:rPr>
              <w:t xml:space="preserve">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 xml:space="preserve">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w:t>
            </w:r>
            <w:proofErr w:type="gramStart"/>
            <w:r>
              <w:rPr>
                <w:bCs/>
              </w:rPr>
              <w:t>or</w:t>
            </w:r>
            <w:proofErr w:type="gramEnd"/>
            <w:r>
              <w:rPr>
                <w:bCs/>
              </w:rPr>
              <w:t xml:space="preserve">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Heading3"/>
      </w:pPr>
      <w:r>
        <w:t>2nd Round Proposals</w:t>
      </w:r>
      <w:bookmarkStart w:id="928" w:name="_Hlk116462028"/>
      <w:r w:rsidR="000B1241">
        <w:t xml:space="preserve"> (</w:t>
      </w:r>
      <w:bookmarkStart w:id="929" w:name="_Hlk116596976"/>
      <w:r w:rsidR="007E30C7">
        <w:t>Closed</w:t>
      </w:r>
      <w:bookmarkEnd w:id="929"/>
      <w:r w:rsidR="000B1241">
        <w:t>)</w:t>
      </w:r>
      <w:bookmarkEnd w:id="928"/>
    </w:p>
    <w:p w14:paraId="27F80458" w14:textId="4022B306" w:rsidR="005372EC" w:rsidRPr="00394EBD" w:rsidRDefault="002D37EF" w:rsidP="005372EC">
      <w:pPr>
        <w:pStyle w:val="Heading4"/>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30" w:author="Wang Fei" w:date="2022-10-11T16:19:00Z">
              <w:r w:rsidRPr="00D503A3" w:rsidDel="0087005D">
                <w:delText>[43]</w:delText>
              </w:r>
            </w:del>
            <w:ins w:id="931" w:author="Wang Fei" w:date="2022-10-11T16:19:00Z">
              <w:r>
                <w:t>40</w:t>
              </w:r>
            </w:ins>
            <w:r w:rsidRPr="00D503A3">
              <w:t xml:space="preserve"> dBm for </w:t>
            </w:r>
            <w:del w:id="932" w:author="Wang Fei" w:date="2022-10-11T16:19:00Z">
              <w:r w:rsidRPr="00D503A3" w:rsidDel="0087005D">
                <w:delText xml:space="preserve">200MHz </w:delText>
              </w:r>
            </w:del>
            <w:ins w:id="933"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34" w:author="Wang Fei" w:date="2022-10-11T16:19:00Z">
              <w:r w:rsidRPr="00D503A3" w:rsidDel="0087005D">
                <w:delText>[33]</w:delText>
              </w:r>
            </w:del>
            <w:ins w:id="935" w:author="Wang Fei" w:date="2022-10-11T16:20:00Z">
              <w:r>
                <w:t>30</w:t>
              </w:r>
            </w:ins>
            <w:r w:rsidRPr="00D503A3">
              <w:t xml:space="preserve"> dBm for </w:t>
            </w:r>
            <w:del w:id="936" w:author="Wang Fei" w:date="2022-10-11T16:19:00Z">
              <w:r w:rsidRPr="00D503A3" w:rsidDel="0087005D">
                <w:delText>200MHz</w:delText>
              </w:r>
            </w:del>
            <w:ins w:id="937"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38" w:author="Wang Fei" w:date="2022-10-11T16:19:00Z">
              <w:r w:rsidRPr="00D503A3" w:rsidDel="0087005D">
                <w:delText>[23]</w:delText>
              </w:r>
            </w:del>
            <w:ins w:id="939" w:author="Wang Fei" w:date="2022-10-11T16:19:00Z">
              <w:r>
                <w:t>23</w:t>
              </w:r>
            </w:ins>
            <w:r w:rsidRPr="00D503A3">
              <w:t xml:space="preserve"> dBm for </w:t>
            </w:r>
            <w:del w:id="940" w:author="Wang Fei" w:date="2022-10-11T16:19:00Z">
              <w:r w:rsidRPr="00D503A3" w:rsidDel="0087005D">
                <w:delText>200MHz</w:delText>
              </w:r>
            </w:del>
            <w:ins w:id="941"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w:t>
            </w:r>
            <w:proofErr w:type="spellStart"/>
            <w:r>
              <w:rPr>
                <w:bCs/>
                <w:color w:val="FF0000"/>
              </w:rPr>
              <w:t>tx</w:t>
            </w:r>
            <w:proofErr w:type="spellEnd"/>
            <w:r>
              <w:rPr>
                <w:bCs/>
                <w:color w:val="FF0000"/>
              </w:rPr>
              <w:t xml:space="preserve">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w:t>
            </w:r>
            <w:proofErr w:type="gramStart"/>
            <w:r w:rsidR="00BA27D9">
              <w:rPr>
                <w:bCs/>
              </w:rPr>
              <w:t>progress</w:t>
            </w:r>
            <w:r>
              <w:rPr>
                <w:bCs/>
              </w:rPr>
              <w:t>, and</w:t>
            </w:r>
            <w:proofErr w:type="gramEnd"/>
            <w:r>
              <w:rPr>
                <w:bCs/>
              </w:rPr>
              <w:t xml:space="preserve">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w:t>
            </w:r>
            <w:proofErr w:type="spellStart"/>
            <w:r>
              <w:rPr>
                <w:rFonts w:eastAsia="Malgun Gothic"/>
                <w:bCs/>
              </w:rPr>
              <w:t>MHz.</w:t>
            </w:r>
            <w:proofErr w:type="spellEnd"/>
            <w:r>
              <w:rPr>
                <w:rFonts w:eastAsia="Malgun Gothic"/>
                <w:bCs/>
              </w:rPr>
              <w:t xml:space="preserve"> We think that 100 MHz is not apt to 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lastRenderedPageBreak/>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6BF59336" w:rsidR="003D2950" w:rsidRDefault="003D2950" w:rsidP="003D2950">
      <w:pPr>
        <w:pStyle w:val="Heading3"/>
      </w:pPr>
      <w:r>
        <w:t>3rd Round Proposals (</w:t>
      </w:r>
      <w:r w:rsidR="00C92E09">
        <w:t>Closed</w:t>
      </w:r>
      <w:r>
        <w:t>)</w:t>
      </w:r>
    </w:p>
    <w:p w14:paraId="20D6D751" w14:textId="673308D2" w:rsidR="003D2950" w:rsidRPr="00394EBD" w:rsidRDefault="003D2950" w:rsidP="003D2950">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w:t>
      </w:r>
      <w:r w:rsidR="006E2FC1">
        <w:rPr>
          <w:b/>
          <w:i/>
          <w:u w:val="single"/>
        </w:rPr>
        <w:t>Closed</w:t>
      </w:r>
      <w:r w:rsidRPr="000B1241">
        <w:rPr>
          <w:b/>
          <w:i/>
          <w:u w:val="single"/>
        </w:rPr>
        <w:t>)</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lastRenderedPageBreak/>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42" w:author="Wang Fei" w:date="2022-10-11T16:19:00Z">
              <w:r w:rsidRPr="00D503A3" w:rsidDel="0087005D">
                <w:delText>[43]</w:delText>
              </w:r>
            </w:del>
            <w:ins w:id="943" w:author="Wang Fei" w:date="2022-10-11T16:19:00Z">
              <w:r>
                <w:t>40</w:t>
              </w:r>
            </w:ins>
            <w:r w:rsidRPr="00D503A3">
              <w:t xml:space="preserve"> dBm for </w:t>
            </w:r>
            <w:del w:id="944" w:author="Wang Fei" w:date="2022-10-11T16:19:00Z">
              <w:r w:rsidRPr="00D503A3" w:rsidDel="0087005D">
                <w:delText xml:space="preserve">200MHz </w:delText>
              </w:r>
            </w:del>
            <w:ins w:id="945"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46" w:author="Wang Fei" w:date="2022-10-11T16:19:00Z">
              <w:r w:rsidRPr="00D503A3" w:rsidDel="0087005D">
                <w:delText>[33]</w:delText>
              </w:r>
            </w:del>
            <w:ins w:id="947" w:author="Wang Fei" w:date="2022-10-11T16:20:00Z">
              <w:r>
                <w:t>3</w:t>
              </w:r>
            </w:ins>
            <w:ins w:id="948" w:author="Wang Fei" w:date="2022-10-13T15:15:00Z">
              <w:r>
                <w:t>8</w:t>
              </w:r>
            </w:ins>
            <w:r w:rsidRPr="00D503A3">
              <w:t xml:space="preserve"> dBm for </w:t>
            </w:r>
            <w:del w:id="949" w:author="Wang Fei" w:date="2022-10-11T16:19:00Z">
              <w:r w:rsidRPr="00D503A3" w:rsidDel="0087005D">
                <w:delText>200MHz</w:delText>
              </w:r>
            </w:del>
            <w:ins w:id="950"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51" w:author="Wang Fei" w:date="2022-10-11T16:19:00Z">
              <w:r w:rsidRPr="00D503A3" w:rsidDel="0087005D">
                <w:delText>[23]</w:delText>
              </w:r>
            </w:del>
            <w:ins w:id="952" w:author="Wang Fei" w:date="2022-10-11T16:19:00Z">
              <w:r>
                <w:t>23</w:t>
              </w:r>
            </w:ins>
            <w:r w:rsidRPr="00D503A3">
              <w:t xml:space="preserve"> dBm for </w:t>
            </w:r>
            <w:del w:id="953" w:author="Wang Fei" w:date="2022-10-11T16:19:00Z">
              <w:r w:rsidRPr="00D503A3" w:rsidDel="0087005D">
                <w:delText>200MHz</w:delText>
              </w:r>
            </w:del>
            <w:ins w:id="954"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proofErr w:type="gramStart"/>
            <w:r>
              <w:rPr>
                <w:bCs/>
                <w:color w:val="FF0000"/>
              </w:rPr>
              <w:t>Ericsson,regarding</w:t>
            </w:r>
            <w:proofErr w:type="gramEnd"/>
            <w:r>
              <w:rPr>
                <w:bCs/>
                <w:color w:val="FF0000"/>
              </w:rPr>
              <w:t xml:space="preserve">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 xml:space="preserve">we don’t support to update </w:t>
            </w:r>
            <w:proofErr w:type="spellStart"/>
            <w:r w:rsidR="001A4950">
              <w:rPr>
                <w:bCs/>
              </w:rPr>
              <w:t>TxPower</w:t>
            </w:r>
            <w:proofErr w:type="spellEnd"/>
            <w:r w:rsidR="001A4950">
              <w:rPr>
                <w:bCs/>
              </w:rPr>
              <w:t xml:space="preserve"> to 38 dBm. T</w:t>
            </w:r>
            <w:r w:rsidRPr="001A4950">
              <w:rPr>
                <w:bCs/>
              </w:rPr>
              <w:t xml:space="preserve">o </w:t>
            </w:r>
            <w:proofErr w:type="spellStart"/>
            <w:r w:rsidRPr="001A4950">
              <w:rPr>
                <w:bCs/>
              </w:rPr>
              <w:t>accomodat</w:t>
            </w:r>
            <w:proofErr w:type="spellEnd"/>
            <w:r w:rsidRPr="001A4950">
              <w:rPr>
                <w:bCs/>
              </w:rPr>
              <w:t xml:space="preserve">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proofErr w:type="spellStart"/>
            <w:r>
              <w:rPr>
                <w:rFonts w:hint="eastAsia"/>
                <w:bCs/>
              </w:rPr>
              <w:t>S</w:t>
            </w:r>
            <w:r>
              <w:rPr>
                <w:bCs/>
              </w:rPr>
              <w:t>preadtrum</w:t>
            </w:r>
            <w:proofErr w:type="spellEnd"/>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13938BA1"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Considering Tx power for dense urban micro layer is 33dBm for 200Mhz in TR 38.802 and TR 38.828 as FL mentioned, it is our understanding that the reason why Tx power for dense urban micro layer in the table is proposed to be 30dBm in previous version is that the BW is 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lastRenderedPageBreak/>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refers to the TR 38.802 that provides values only for 200 </w:t>
            </w:r>
            <w:proofErr w:type="spellStart"/>
            <w:r>
              <w:rPr>
                <w:bCs/>
              </w:rPr>
              <w:t>MHz.</w:t>
            </w:r>
            <w:proofErr w:type="spellEnd"/>
            <w:r>
              <w:rPr>
                <w:bCs/>
              </w:rPr>
              <w:t xml:space="preserve">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lastRenderedPageBreak/>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7673AE">
        <w:tc>
          <w:tcPr>
            <w:tcW w:w="1555" w:type="dxa"/>
            <w:vAlign w:val="center"/>
          </w:tcPr>
          <w:p w14:paraId="55D6248C" w14:textId="7F0D2D1C" w:rsidR="00A10F70" w:rsidRDefault="00A10F70" w:rsidP="00A10F70">
            <w:pPr>
              <w:rPr>
                <w:bCs/>
              </w:rPr>
            </w:pPr>
            <w:r>
              <w:rPr>
                <w:rFonts w:eastAsia="Malgun Gothic" w:hint="eastAsia"/>
                <w:bCs/>
              </w:rPr>
              <w:t>Samsung</w:t>
            </w:r>
          </w:p>
        </w:tc>
        <w:tc>
          <w:tcPr>
            <w:tcW w:w="8407" w:type="dxa"/>
            <w:vAlign w:val="center"/>
          </w:tcPr>
          <w:p w14:paraId="1344F24B" w14:textId="37888E39" w:rsidR="00A10F70" w:rsidRDefault="00A10F70" w:rsidP="00A10F70">
            <w:pPr>
              <w:rPr>
                <w:bCs/>
              </w:rPr>
            </w:pPr>
            <w:r>
              <w:rPr>
                <w:rFonts w:eastAsia="Malgun Gothic" w:hint="eastAsia"/>
                <w:bCs/>
              </w:rPr>
              <w:t xml:space="preserve">Ok with the proposal </w:t>
            </w:r>
          </w:p>
        </w:tc>
      </w:tr>
      <w:tr w:rsidR="0059738B" w14:paraId="5A676748" w14:textId="77777777" w:rsidTr="007673AE">
        <w:tc>
          <w:tcPr>
            <w:tcW w:w="1555" w:type="dxa"/>
            <w:vAlign w:val="center"/>
          </w:tcPr>
          <w:p w14:paraId="0D178428" w14:textId="653F4AC5" w:rsidR="0059738B" w:rsidRDefault="0059738B" w:rsidP="0059738B">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A35BB83" w14:textId="48244680" w:rsidR="0059738B" w:rsidRDefault="0059738B" w:rsidP="0059738B">
            <w:pPr>
              <w:rPr>
                <w:rFonts w:eastAsia="Malgun Gothic"/>
                <w:bCs/>
              </w:rPr>
            </w:pPr>
            <w:r>
              <w:rPr>
                <w:rFonts w:hint="eastAsia"/>
                <w:bCs/>
              </w:rPr>
              <w:t>S</w:t>
            </w:r>
            <w:r>
              <w:rPr>
                <w:bCs/>
              </w:rPr>
              <w:t>upport</w:t>
            </w:r>
          </w:p>
        </w:tc>
      </w:tr>
      <w:tr w:rsidR="00B7213A" w14:paraId="71EC96BB" w14:textId="77777777" w:rsidTr="007673AE">
        <w:tc>
          <w:tcPr>
            <w:tcW w:w="1555" w:type="dxa"/>
            <w:vAlign w:val="center"/>
          </w:tcPr>
          <w:p w14:paraId="1B4AC038" w14:textId="35C41192" w:rsidR="00B7213A" w:rsidRDefault="00B7213A" w:rsidP="0059738B">
            <w:pPr>
              <w:rPr>
                <w:bCs/>
              </w:rPr>
            </w:pPr>
            <w:r>
              <w:rPr>
                <w:bCs/>
              </w:rPr>
              <w:t>Nokia/NSB</w:t>
            </w:r>
          </w:p>
        </w:tc>
        <w:tc>
          <w:tcPr>
            <w:tcW w:w="8407" w:type="dxa"/>
            <w:vAlign w:val="center"/>
          </w:tcPr>
          <w:p w14:paraId="1DBCE010" w14:textId="1AF64EE2" w:rsidR="00B7213A" w:rsidRDefault="00B7213A" w:rsidP="0059738B">
            <w:pPr>
              <w:rPr>
                <w:bCs/>
              </w:rPr>
            </w:pPr>
            <w:r>
              <w:rPr>
                <w:bCs/>
              </w:rPr>
              <w:t>Support</w:t>
            </w:r>
          </w:p>
        </w:tc>
      </w:tr>
    </w:tbl>
    <w:p w14:paraId="704FAB82" w14:textId="1606A871" w:rsidR="001A403D" w:rsidRDefault="001A403D" w:rsidP="000967E3">
      <w:pPr>
        <w:spacing w:after="120"/>
      </w:pPr>
    </w:p>
    <w:p w14:paraId="08F07768" w14:textId="77777777" w:rsidR="00865D27" w:rsidRDefault="00865D27" w:rsidP="00865D27">
      <w:pPr>
        <w:pStyle w:val="Heading3"/>
      </w:pPr>
      <w:r>
        <w:t>4th Round Proposals (Open)</w:t>
      </w:r>
    </w:p>
    <w:p w14:paraId="376A1AD4" w14:textId="77777777" w:rsidR="00865D27" w:rsidRPr="00394EBD" w:rsidRDefault="00865D27" w:rsidP="00865D27">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b</w:t>
      </w:r>
      <w:r w:rsidRPr="000B1241">
        <w:rPr>
          <w:b/>
          <w:i/>
          <w:u w:val="single"/>
        </w:rPr>
        <w:t xml:space="preserve"> (Open)</w:t>
      </w:r>
      <w:r w:rsidRPr="00394EBD">
        <w:rPr>
          <w:b/>
          <w:i/>
          <w:u w:val="single"/>
        </w:rPr>
        <w:t>:</w:t>
      </w:r>
    </w:p>
    <w:p w14:paraId="7C940E61" w14:textId="77777777" w:rsidR="00865D27" w:rsidRDefault="00865D27" w:rsidP="00865D27">
      <w:r>
        <w:t xml:space="preserve">Remove the square brackets and update the agreement made in RAN1#110 for BS transmit power </w:t>
      </w:r>
      <w:r w:rsidRPr="00D503A3">
        <w:t>for legacy TDD</w:t>
      </w:r>
      <w:r>
        <w:t xml:space="preserve"> as below.</w:t>
      </w:r>
    </w:p>
    <w:p w14:paraId="56F8977F" w14:textId="77777777" w:rsidR="00865D27" w:rsidRPr="00D503A3" w:rsidRDefault="00865D27" w:rsidP="00865D27">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865D27" w:rsidRPr="00D503A3" w14:paraId="2CC8140B" w14:textId="77777777" w:rsidTr="00C05E06">
        <w:trPr>
          <w:jc w:val="center"/>
        </w:trPr>
        <w:tc>
          <w:tcPr>
            <w:tcW w:w="0" w:type="auto"/>
            <w:shd w:val="clear" w:color="auto" w:fill="auto"/>
            <w:vAlign w:val="center"/>
          </w:tcPr>
          <w:p w14:paraId="19D8D182" w14:textId="77777777" w:rsidR="00865D27" w:rsidRPr="00D503A3" w:rsidRDefault="00865D27" w:rsidP="00C05E06">
            <w:pPr>
              <w:jc w:val="center"/>
              <w:rPr>
                <w:b/>
              </w:rPr>
            </w:pPr>
          </w:p>
        </w:tc>
        <w:tc>
          <w:tcPr>
            <w:tcW w:w="4263" w:type="dxa"/>
            <w:shd w:val="clear" w:color="auto" w:fill="auto"/>
            <w:vAlign w:val="center"/>
          </w:tcPr>
          <w:p w14:paraId="2DEA310F" w14:textId="77777777" w:rsidR="00865D27" w:rsidRPr="00D503A3" w:rsidRDefault="00865D27" w:rsidP="00C05E06">
            <w:pPr>
              <w:jc w:val="center"/>
              <w:rPr>
                <w:b/>
              </w:rPr>
            </w:pPr>
            <w:r w:rsidRPr="00D503A3">
              <w:rPr>
                <w:rFonts w:hint="eastAsia"/>
                <w:b/>
              </w:rPr>
              <w:t>F</w:t>
            </w:r>
            <w:r w:rsidRPr="00D503A3">
              <w:rPr>
                <w:b/>
              </w:rPr>
              <w:t>R1</w:t>
            </w:r>
          </w:p>
        </w:tc>
        <w:tc>
          <w:tcPr>
            <w:tcW w:w="4287" w:type="dxa"/>
            <w:shd w:val="clear" w:color="auto" w:fill="auto"/>
            <w:vAlign w:val="center"/>
          </w:tcPr>
          <w:p w14:paraId="0C68D535" w14:textId="77777777" w:rsidR="00865D27" w:rsidRPr="00D503A3" w:rsidRDefault="00865D27" w:rsidP="00C05E06">
            <w:pPr>
              <w:jc w:val="center"/>
              <w:rPr>
                <w:b/>
              </w:rPr>
            </w:pPr>
            <w:r w:rsidRPr="00D503A3">
              <w:rPr>
                <w:rFonts w:hint="eastAsia"/>
                <w:b/>
              </w:rPr>
              <w:t>F</w:t>
            </w:r>
            <w:r w:rsidRPr="00D503A3">
              <w:rPr>
                <w:b/>
              </w:rPr>
              <w:t>R2-1</w:t>
            </w:r>
          </w:p>
        </w:tc>
      </w:tr>
      <w:tr w:rsidR="00865D27" w:rsidRPr="00D503A3" w14:paraId="1B248269" w14:textId="77777777" w:rsidTr="00C05E06">
        <w:trPr>
          <w:jc w:val="center"/>
        </w:trPr>
        <w:tc>
          <w:tcPr>
            <w:tcW w:w="0" w:type="auto"/>
            <w:shd w:val="clear" w:color="auto" w:fill="auto"/>
            <w:vAlign w:val="center"/>
          </w:tcPr>
          <w:p w14:paraId="12B5AFE8" w14:textId="77777777" w:rsidR="00865D27" w:rsidRPr="00D503A3" w:rsidRDefault="00865D27" w:rsidP="00C05E06">
            <w:pPr>
              <w:rPr>
                <w:b/>
              </w:rPr>
            </w:pPr>
            <w:r w:rsidRPr="00D503A3">
              <w:rPr>
                <w:b/>
              </w:rPr>
              <w:t>Urban macro</w:t>
            </w:r>
          </w:p>
        </w:tc>
        <w:tc>
          <w:tcPr>
            <w:tcW w:w="4263" w:type="dxa"/>
            <w:shd w:val="clear" w:color="auto" w:fill="auto"/>
          </w:tcPr>
          <w:p w14:paraId="5F2A1CD0"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DA046FA"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38CFE8D8" w14:textId="77777777" w:rsidR="00865D27" w:rsidRPr="00D503A3" w:rsidRDefault="00865D27" w:rsidP="00C05E06">
            <w:r w:rsidRPr="00D503A3">
              <w:rPr>
                <w:rFonts w:hint="eastAsia"/>
              </w:rPr>
              <w:t>N</w:t>
            </w:r>
            <w:r w:rsidRPr="00D503A3">
              <w:t>.A.</w:t>
            </w:r>
          </w:p>
        </w:tc>
      </w:tr>
      <w:tr w:rsidR="00865D27" w:rsidRPr="00D503A3" w14:paraId="7C421385" w14:textId="77777777" w:rsidTr="00C05E06">
        <w:trPr>
          <w:jc w:val="center"/>
        </w:trPr>
        <w:tc>
          <w:tcPr>
            <w:tcW w:w="0" w:type="auto"/>
            <w:shd w:val="clear" w:color="auto" w:fill="auto"/>
            <w:vAlign w:val="center"/>
          </w:tcPr>
          <w:p w14:paraId="62ABA4C0" w14:textId="77777777" w:rsidR="00865D27" w:rsidRPr="00D503A3" w:rsidRDefault="00865D27" w:rsidP="00C05E06">
            <w:pPr>
              <w:rPr>
                <w:b/>
              </w:rPr>
            </w:pPr>
            <w:r w:rsidRPr="00D503A3">
              <w:rPr>
                <w:rFonts w:hint="eastAsia"/>
                <w:b/>
              </w:rPr>
              <w:t>D</w:t>
            </w:r>
            <w:r w:rsidRPr="00D503A3">
              <w:rPr>
                <w:b/>
              </w:rPr>
              <w:t>ense Urban Macro layer</w:t>
            </w:r>
          </w:p>
        </w:tc>
        <w:tc>
          <w:tcPr>
            <w:tcW w:w="4263" w:type="dxa"/>
            <w:shd w:val="clear" w:color="auto" w:fill="auto"/>
          </w:tcPr>
          <w:p w14:paraId="6DDC32D6"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33973AD2"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4BB86687" w14:textId="77777777" w:rsidR="00865D27" w:rsidRPr="00D503A3" w:rsidRDefault="00865D27" w:rsidP="00C05E06">
            <w:pPr>
              <w:numPr>
                <w:ilvl w:val="0"/>
                <w:numId w:val="75"/>
              </w:numPr>
            </w:pPr>
            <w:r w:rsidRPr="00D503A3">
              <w:rPr>
                <w:rFonts w:hint="eastAsia"/>
              </w:rPr>
              <w:t>Option</w:t>
            </w:r>
            <w:r w:rsidRPr="00D503A3">
              <w:t xml:space="preserve"> 1: </w:t>
            </w:r>
            <w:r w:rsidRPr="00283E2B">
              <w:rPr>
                <w:strike/>
                <w:color w:val="FF0000"/>
              </w:rPr>
              <w:t>[43]</w:t>
            </w:r>
            <w:r>
              <w:t xml:space="preserve"> </w:t>
            </w:r>
            <w:r w:rsidRPr="00283E2B">
              <w:rPr>
                <w:color w:val="FF0000"/>
              </w:rPr>
              <w:t>40</w:t>
            </w:r>
            <w:r>
              <w:t xml:space="preserve"> </w:t>
            </w:r>
            <w:r w:rsidRPr="00D503A3">
              <w:t xml:space="preserve">dBm for </w:t>
            </w:r>
            <w:r w:rsidRPr="00283E2B">
              <w:rPr>
                <w:strike/>
                <w:color w:val="FF0000"/>
              </w:rPr>
              <w:t>200MHz</w:t>
            </w:r>
            <w:r>
              <w:rPr>
                <w:strike/>
                <w:color w:val="FF0000"/>
              </w:rPr>
              <w:t xml:space="preserve"> </w:t>
            </w:r>
            <w:ins w:id="955" w:author="Wang Fei" w:date="2022-10-11T16:19:00Z">
              <w:r w:rsidRPr="00D503A3">
                <w:t xml:space="preserve"> </w:t>
              </w:r>
            </w:ins>
            <w:r w:rsidRPr="00283E2B">
              <w:rPr>
                <w:color w:val="FF0000"/>
              </w:rPr>
              <w:t xml:space="preserve">100MHz </w:t>
            </w:r>
            <w:r w:rsidRPr="00D503A3">
              <w:t>[refer to TR 38.828 Table 5.2.2.4-1]</w:t>
            </w:r>
          </w:p>
        </w:tc>
      </w:tr>
      <w:tr w:rsidR="00865D27" w:rsidRPr="00D503A3" w14:paraId="4B15AA74" w14:textId="77777777" w:rsidTr="00C05E06">
        <w:trPr>
          <w:jc w:val="center"/>
        </w:trPr>
        <w:tc>
          <w:tcPr>
            <w:tcW w:w="0" w:type="auto"/>
            <w:shd w:val="clear" w:color="auto" w:fill="auto"/>
            <w:vAlign w:val="center"/>
          </w:tcPr>
          <w:p w14:paraId="0DF3C44A" w14:textId="77777777" w:rsidR="00865D27" w:rsidRPr="00D503A3" w:rsidRDefault="00865D27" w:rsidP="00C05E06">
            <w:pPr>
              <w:rPr>
                <w:b/>
              </w:rPr>
            </w:pPr>
            <w:r w:rsidRPr="00D503A3">
              <w:rPr>
                <w:rFonts w:hint="eastAsia"/>
                <w:b/>
              </w:rPr>
              <w:t>D</w:t>
            </w:r>
            <w:r w:rsidRPr="00D503A3">
              <w:rPr>
                <w:b/>
              </w:rPr>
              <w:t>ense Urban Micro layer</w:t>
            </w:r>
          </w:p>
        </w:tc>
        <w:tc>
          <w:tcPr>
            <w:tcW w:w="4263" w:type="dxa"/>
            <w:shd w:val="clear" w:color="auto" w:fill="auto"/>
          </w:tcPr>
          <w:p w14:paraId="5BBDFECF"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2E52052" w14:textId="77777777" w:rsidR="00865D27" w:rsidRPr="00D503A3" w:rsidRDefault="00865D27" w:rsidP="00C05E06">
            <w:pPr>
              <w:numPr>
                <w:ilvl w:val="0"/>
                <w:numId w:val="75"/>
              </w:numPr>
            </w:pPr>
            <w:r w:rsidRPr="00D503A3">
              <w:rPr>
                <w:rFonts w:hint="eastAsia"/>
              </w:rPr>
              <w:t>Option</w:t>
            </w:r>
            <w:r w:rsidRPr="00D503A3">
              <w:t xml:space="preserve"> </w:t>
            </w:r>
            <w:r>
              <w:t>1</w:t>
            </w:r>
            <w:r w:rsidRPr="00D503A3">
              <w:t xml:space="preserve">: </w:t>
            </w:r>
            <w:r w:rsidRPr="003B1A5D">
              <w:rPr>
                <w:strike/>
                <w:color w:val="FF0000"/>
              </w:rPr>
              <w:t>[33]</w:t>
            </w:r>
            <w:r>
              <w:t xml:space="preserve"> </w:t>
            </w:r>
            <w:r w:rsidRPr="003B1A5D">
              <w:rPr>
                <w:color w:val="FF0000"/>
              </w:rPr>
              <w:t xml:space="preserve">30 </w:t>
            </w:r>
            <w:r w:rsidRPr="00D503A3">
              <w:t xml:space="preserve">dBm for </w:t>
            </w:r>
            <w:r w:rsidRPr="00283E2B">
              <w:rPr>
                <w:strike/>
                <w:color w:val="FF0000"/>
              </w:rPr>
              <w:t>200MHz</w:t>
            </w:r>
            <w:r>
              <w:rPr>
                <w:strike/>
                <w:color w:val="FF0000"/>
              </w:rPr>
              <w:t xml:space="preserve"> </w:t>
            </w:r>
            <w:ins w:id="956" w:author="Wang Fei" w:date="2022-10-11T16:19:00Z">
              <w:r w:rsidRPr="00D503A3">
                <w:t xml:space="preserve"> </w:t>
              </w:r>
            </w:ins>
            <w:r w:rsidRPr="00283E2B">
              <w:rPr>
                <w:color w:val="FF0000"/>
              </w:rPr>
              <w:t>100MHz</w:t>
            </w:r>
            <w:r w:rsidRPr="00D503A3">
              <w:t>. EIRP should not exceed 68 dBm. [refer to TR 38.802 Table A.2.1-1 and TR 38.828 Table 5.2.2.4-1]</w:t>
            </w:r>
          </w:p>
        </w:tc>
      </w:tr>
      <w:tr w:rsidR="00865D27" w:rsidRPr="00D503A3" w14:paraId="58542028" w14:textId="77777777" w:rsidTr="00C05E06">
        <w:trPr>
          <w:jc w:val="center"/>
        </w:trPr>
        <w:tc>
          <w:tcPr>
            <w:tcW w:w="0" w:type="auto"/>
            <w:shd w:val="clear" w:color="auto" w:fill="auto"/>
            <w:vAlign w:val="center"/>
          </w:tcPr>
          <w:p w14:paraId="1938F49E" w14:textId="77777777" w:rsidR="00865D27" w:rsidRPr="00D503A3" w:rsidRDefault="00865D27" w:rsidP="00C05E06">
            <w:pPr>
              <w:rPr>
                <w:b/>
              </w:rPr>
            </w:pPr>
            <w:r w:rsidRPr="00D503A3">
              <w:rPr>
                <w:b/>
              </w:rPr>
              <w:lastRenderedPageBreak/>
              <w:t>Indoor hotspot</w:t>
            </w:r>
          </w:p>
        </w:tc>
        <w:tc>
          <w:tcPr>
            <w:tcW w:w="4263" w:type="dxa"/>
            <w:shd w:val="clear" w:color="auto" w:fill="auto"/>
          </w:tcPr>
          <w:p w14:paraId="390D0806"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43F9919E" w14:textId="77777777" w:rsidR="00865D27" w:rsidRPr="00D503A3" w:rsidRDefault="00865D27" w:rsidP="00C05E06">
            <w:pPr>
              <w:numPr>
                <w:ilvl w:val="0"/>
                <w:numId w:val="75"/>
              </w:numPr>
            </w:pPr>
            <w:r w:rsidRPr="00D503A3">
              <w:rPr>
                <w:rFonts w:hint="eastAsia"/>
              </w:rPr>
              <w:t>Option</w:t>
            </w:r>
            <w:r w:rsidRPr="00D503A3">
              <w:t xml:space="preserve"> 1: </w:t>
            </w:r>
            <w:r w:rsidRPr="003B1A5D">
              <w:rPr>
                <w:strike/>
                <w:color w:val="FF0000"/>
              </w:rPr>
              <w:t>[</w:t>
            </w:r>
            <w:r>
              <w:rPr>
                <w:strike/>
                <w:color w:val="FF0000"/>
              </w:rPr>
              <w:t>2</w:t>
            </w:r>
            <w:r w:rsidRPr="003B1A5D">
              <w:rPr>
                <w:strike/>
                <w:color w:val="FF0000"/>
              </w:rPr>
              <w:t>3]</w:t>
            </w:r>
            <w:r>
              <w:t xml:space="preserve"> </w:t>
            </w:r>
            <w:r>
              <w:rPr>
                <w:color w:val="FF0000"/>
              </w:rPr>
              <w:t>23</w:t>
            </w:r>
            <w:r w:rsidRPr="00D503A3">
              <w:t xml:space="preserve"> dBm for </w:t>
            </w:r>
            <w:r w:rsidRPr="00283E2B">
              <w:rPr>
                <w:strike/>
                <w:color w:val="FF0000"/>
              </w:rPr>
              <w:t>200MHz</w:t>
            </w:r>
            <w:r>
              <w:rPr>
                <w:strike/>
                <w:color w:val="FF0000"/>
              </w:rPr>
              <w:t xml:space="preserve"> </w:t>
            </w:r>
            <w:ins w:id="957" w:author="Wang Fei" w:date="2022-10-11T16:19:00Z">
              <w:r w:rsidRPr="00D503A3">
                <w:t xml:space="preserve"> </w:t>
              </w:r>
            </w:ins>
            <w:r w:rsidRPr="00283E2B">
              <w:rPr>
                <w:color w:val="FF0000"/>
              </w:rPr>
              <w:t>100MHz</w:t>
            </w:r>
            <w:r w:rsidRPr="00D503A3">
              <w:t>. EIRP should not exceed 58 dBm. [refer to TR 38.802 Table A.2.1-1 and TR 38.828 Table 5.2.2.4-1]</w:t>
            </w:r>
          </w:p>
        </w:tc>
      </w:tr>
    </w:tbl>
    <w:p w14:paraId="2E627C7E" w14:textId="77777777" w:rsidR="00865D27" w:rsidRDefault="00865D27" w:rsidP="00865D27">
      <w:pPr>
        <w:spacing w:after="120"/>
      </w:pPr>
    </w:p>
    <w:p w14:paraId="5AD24E46" w14:textId="77777777" w:rsidR="004F780E" w:rsidRDefault="004F780E" w:rsidP="004F780E">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65D27" w14:paraId="1C7588D0"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6089C" w14:textId="77777777" w:rsidR="00865D27" w:rsidRDefault="00865D27"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15128D" w14:textId="77777777" w:rsidR="00865D27" w:rsidRDefault="00865D27" w:rsidP="00C05E06">
            <w:pPr>
              <w:spacing w:line="240" w:lineRule="auto"/>
              <w:jc w:val="center"/>
              <w:rPr>
                <w:b/>
              </w:rPr>
            </w:pPr>
            <w:r>
              <w:rPr>
                <w:b/>
              </w:rPr>
              <w:t>Comment</w:t>
            </w:r>
          </w:p>
        </w:tc>
      </w:tr>
      <w:tr w:rsidR="00865D27" w14:paraId="4584FF0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0E4204" w14:textId="77777777" w:rsidR="00865D27" w:rsidRPr="004667DC" w:rsidRDefault="00865D27"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0784F9" w14:textId="5C9FFB2A" w:rsidR="00865D27" w:rsidRPr="004667DC" w:rsidRDefault="00865D27" w:rsidP="00C05E06">
            <w:pPr>
              <w:spacing w:line="240" w:lineRule="auto"/>
              <w:rPr>
                <w:bCs/>
                <w:color w:val="FF0000"/>
              </w:rPr>
            </w:pPr>
            <w:r>
              <w:rPr>
                <w:bCs/>
                <w:color w:val="FF0000"/>
              </w:rPr>
              <w:t>Updated based on comments.</w:t>
            </w:r>
            <w:r w:rsidR="00D70BB9">
              <w:rPr>
                <w:bCs/>
                <w:color w:val="FF0000"/>
              </w:rPr>
              <w:t xml:space="preserve"> I understand Ericsson’s intention is to continue discussing the possibility of using 200MHz channel bandwidth (may be optionally) in another proposal. </w:t>
            </w:r>
          </w:p>
        </w:tc>
      </w:tr>
      <w:tr w:rsidR="00865D27" w14:paraId="5AC78E8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397136" w14:textId="0AD9FF22" w:rsidR="00865D27" w:rsidRPr="005230A6" w:rsidRDefault="005230A6"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8B8F624" w14:textId="3F7197DE" w:rsidR="00865D27" w:rsidRPr="005230A6" w:rsidRDefault="005230A6" w:rsidP="00C05E06">
            <w:pPr>
              <w:rPr>
                <w:bCs/>
              </w:rPr>
            </w:pPr>
            <w:r>
              <w:rPr>
                <w:bCs/>
              </w:rPr>
              <w:t>We would like to use 38 dBm for Dens</w:t>
            </w:r>
            <w:r w:rsidR="00FA6826">
              <w:rPr>
                <w:bCs/>
              </w:rPr>
              <w:t>e</w:t>
            </w:r>
            <w:r>
              <w:rPr>
                <w:bCs/>
              </w:rPr>
              <w:t xml:space="preserve"> Urban Micro Layer </w:t>
            </w:r>
            <w:r w:rsidR="00142CE6">
              <w:rPr>
                <w:bCs/>
              </w:rPr>
              <w:t xml:space="preserve">in FR1 </w:t>
            </w:r>
            <w:r>
              <w:rPr>
                <w:bCs/>
              </w:rPr>
              <w:t xml:space="preserve">as an optional Power </w:t>
            </w:r>
            <w:r w:rsidR="00142CE6">
              <w:rPr>
                <w:bCs/>
              </w:rPr>
              <w:t>value. RAN4 provides 38 dBm as the Power value fo</w:t>
            </w:r>
            <w:r w:rsidR="00D55738">
              <w:rPr>
                <w:bCs/>
              </w:rPr>
              <w:t>r MR devices</w:t>
            </w:r>
            <w:r w:rsidR="00B14B3E">
              <w:rPr>
                <w:bCs/>
              </w:rPr>
              <w:t xml:space="preserve"> in FR1.</w:t>
            </w:r>
          </w:p>
        </w:tc>
      </w:tr>
    </w:tbl>
    <w:p w14:paraId="34B3CDE0" w14:textId="77777777" w:rsidR="00865D27" w:rsidRDefault="00865D27" w:rsidP="00865D27">
      <w:pPr>
        <w:spacing w:after="120"/>
      </w:pPr>
    </w:p>
    <w:p w14:paraId="160CED18" w14:textId="55AFE08C" w:rsidR="00865D27" w:rsidRDefault="00865D27" w:rsidP="000967E3">
      <w:pPr>
        <w:spacing w:after="120"/>
      </w:pPr>
    </w:p>
    <w:p w14:paraId="772B7EC3" w14:textId="76E72E6C" w:rsidR="009E36F2" w:rsidRPr="00394EBD" w:rsidRDefault="009E36F2" w:rsidP="009E36F2">
      <w:pPr>
        <w:pStyle w:val="Heading4"/>
        <w:tabs>
          <w:tab w:val="clear" w:pos="567"/>
        </w:tabs>
        <w:ind w:left="0" w:firstLine="0"/>
        <w:rPr>
          <w:b/>
          <w:i/>
          <w:u w:val="single"/>
        </w:rPr>
      </w:pPr>
      <w:r>
        <w:rPr>
          <w:b/>
          <w:i/>
          <w:u w:val="single"/>
        </w:rPr>
        <w:t>Initial</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w:t>
      </w:r>
      <w:r>
        <w:rPr>
          <w:b/>
          <w:i/>
          <w:u w:val="single"/>
        </w:rPr>
        <w:t>4</w:t>
      </w:r>
      <w:r w:rsidRPr="000B1241">
        <w:rPr>
          <w:b/>
          <w:i/>
          <w:u w:val="single"/>
        </w:rPr>
        <w:t xml:space="preserve"> (Open)</w:t>
      </w:r>
      <w:r w:rsidRPr="00394EBD">
        <w:rPr>
          <w:b/>
          <w:i/>
          <w:u w:val="single"/>
        </w:rPr>
        <w:t>:</w:t>
      </w:r>
    </w:p>
    <w:p w14:paraId="6B778CA4" w14:textId="78FA24BB" w:rsidR="009E36F2" w:rsidRPr="00D503A3" w:rsidRDefault="009E36F2" w:rsidP="009E36F2">
      <w:r>
        <w:t>The following was assumed f</w:t>
      </w:r>
      <w:r w:rsidRPr="00D503A3">
        <w:t xml:space="preserve">or </w:t>
      </w:r>
      <w:r>
        <w:t>SLS calibration</w:t>
      </w:r>
      <w:r w:rsidRPr="00D503A3">
        <w:t xml:space="preserve"> of SBFD</w:t>
      </w:r>
      <w:r w:rsidR="00FD18C0">
        <w:t xml:space="preserve"> regarding the </w:t>
      </w:r>
      <w:r w:rsidR="00FD18C0" w:rsidRPr="00D503A3">
        <w:t>BS transmit power for legacy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4263"/>
      </w:tblGrid>
      <w:tr w:rsidR="008166D7" w:rsidRPr="00D503A3" w14:paraId="1276A5FA" w14:textId="77777777" w:rsidTr="00C05E06">
        <w:trPr>
          <w:jc w:val="center"/>
        </w:trPr>
        <w:tc>
          <w:tcPr>
            <w:tcW w:w="0" w:type="auto"/>
            <w:shd w:val="clear" w:color="auto" w:fill="auto"/>
            <w:vAlign w:val="center"/>
          </w:tcPr>
          <w:p w14:paraId="645B6CB5" w14:textId="77777777" w:rsidR="008166D7" w:rsidRPr="00D503A3" w:rsidRDefault="008166D7" w:rsidP="00C05E06">
            <w:pPr>
              <w:jc w:val="center"/>
              <w:rPr>
                <w:b/>
              </w:rPr>
            </w:pPr>
          </w:p>
        </w:tc>
        <w:tc>
          <w:tcPr>
            <w:tcW w:w="4263" w:type="dxa"/>
            <w:shd w:val="clear" w:color="auto" w:fill="auto"/>
            <w:vAlign w:val="center"/>
          </w:tcPr>
          <w:p w14:paraId="226642C8" w14:textId="77777777" w:rsidR="008166D7" w:rsidRPr="00D503A3" w:rsidRDefault="008166D7" w:rsidP="00C05E06">
            <w:pPr>
              <w:jc w:val="center"/>
              <w:rPr>
                <w:b/>
              </w:rPr>
            </w:pPr>
            <w:r w:rsidRPr="00D503A3">
              <w:rPr>
                <w:rFonts w:hint="eastAsia"/>
                <w:b/>
              </w:rPr>
              <w:t>F</w:t>
            </w:r>
            <w:r w:rsidRPr="00D503A3">
              <w:rPr>
                <w:b/>
              </w:rPr>
              <w:t>R1</w:t>
            </w:r>
          </w:p>
        </w:tc>
      </w:tr>
      <w:tr w:rsidR="008166D7" w:rsidRPr="00D503A3" w14:paraId="63E9C73B" w14:textId="77777777" w:rsidTr="00C05E06">
        <w:trPr>
          <w:jc w:val="center"/>
        </w:trPr>
        <w:tc>
          <w:tcPr>
            <w:tcW w:w="0" w:type="auto"/>
            <w:shd w:val="clear" w:color="auto" w:fill="auto"/>
            <w:vAlign w:val="center"/>
          </w:tcPr>
          <w:p w14:paraId="6CCA2B41" w14:textId="77777777" w:rsidR="008166D7" w:rsidRPr="00D503A3" w:rsidRDefault="008166D7" w:rsidP="00C05E06">
            <w:pPr>
              <w:rPr>
                <w:b/>
              </w:rPr>
            </w:pPr>
            <w:r w:rsidRPr="00D503A3">
              <w:rPr>
                <w:b/>
              </w:rPr>
              <w:t>Urban macro</w:t>
            </w:r>
          </w:p>
        </w:tc>
        <w:tc>
          <w:tcPr>
            <w:tcW w:w="4263" w:type="dxa"/>
            <w:shd w:val="clear" w:color="auto" w:fill="auto"/>
          </w:tcPr>
          <w:p w14:paraId="10F53256" w14:textId="01F84956" w:rsidR="008166D7" w:rsidRPr="00D503A3" w:rsidRDefault="008166D7" w:rsidP="008166D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tc>
      </w:tr>
    </w:tbl>
    <w:p w14:paraId="47841532" w14:textId="77777777" w:rsidR="009E36F2" w:rsidRDefault="009E36F2" w:rsidP="009E36F2">
      <w:pPr>
        <w:spacing w:after="120"/>
      </w:pPr>
    </w:p>
    <w:p w14:paraId="75D2AB71" w14:textId="77777777" w:rsidR="00A12FD6" w:rsidRDefault="00A12FD6" w:rsidP="00A12FD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E36F2" w14:paraId="784B3F75"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4E6F29" w14:textId="77777777" w:rsidR="009E36F2" w:rsidRDefault="009E36F2"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0B5867" w14:textId="77777777" w:rsidR="009E36F2" w:rsidRDefault="009E36F2" w:rsidP="00C05E06">
            <w:pPr>
              <w:spacing w:line="240" w:lineRule="auto"/>
              <w:jc w:val="center"/>
              <w:rPr>
                <w:b/>
              </w:rPr>
            </w:pPr>
            <w:r>
              <w:rPr>
                <w:b/>
              </w:rPr>
              <w:t>Comment</w:t>
            </w:r>
          </w:p>
        </w:tc>
      </w:tr>
      <w:tr w:rsidR="00545B60" w14:paraId="0CE54CD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9CE55C0" w14:textId="479EC9C2" w:rsidR="00545B60" w:rsidRPr="004667DC" w:rsidRDefault="00545B60" w:rsidP="00545B60">
            <w:pPr>
              <w:spacing w:line="240" w:lineRule="auto"/>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BBC9677" w14:textId="21A2C89F" w:rsidR="00545B60" w:rsidRPr="004667DC" w:rsidRDefault="00545B60" w:rsidP="00545B60">
            <w:pPr>
              <w:spacing w:line="240" w:lineRule="auto"/>
              <w:rPr>
                <w:bCs/>
                <w:color w:val="FF0000"/>
              </w:rPr>
            </w:pPr>
            <w:r>
              <w:rPr>
                <w:bCs/>
              </w:rPr>
              <w:t xml:space="preserve">Support </w:t>
            </w:r>
          </w:p>
        </w:tc>
      </w:tr>
      <w:tr w:rsidR="008E56AA" w14:paraId="045E6CD2" w14:textId="77777777" w:rsidTr="00C05E06">
        <w:tc>
          <w:tcPr>
            <w:tcW w:w="1555" w:type="dxa"/>
            <w:tcBorders>
              <w:top w:val="single" w:sz="4" w:space="0" w:color="auto"/>
              <w:left w:val="single" w:sz="4" w:space="0" w:color="auto"/>
              <w:bottom w:val="single" w:sz="4" w:space="0" w:color="auto"/>
              <w:right w:val="single" w:sz="4" w:space="0" w:color="auto"/>
            </w:tcBorders>
          </w:tcPr>
          <w:p w14:paraId="53C1A673" w14:textId="298A38A4" w:rsidR="008E56AA" w:rsidRDefault="008E56AA" w:rsidP="008E56AA">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tcPr>
          <w:p w14:paraId="471B7B85" w14:textId="283FD5C7" w:rsidR="008E56AA" w:rsidRPr="001A4950" w:rsidRDefault="008E56AA" w:rsidP="008E56AA">
            <w:pPr>
              <w:rPr>
                <w:bCs/>
              </w:rPr>
            </w:pPr>
            <w:r>
              <w:rPr>
                <w:bCs/>
              </w:rPr>
              <w:t>Support.</w:t>
            </w:r>
          </w:p>
        </w:tc>
      </w:tr>
      <w:tr w:rsidR="002130C0" w14:paraId="05E585D6" w14:textId="77777777" w:rsidTr="00C05E06">
        <w:tc>
          <w:tcPr>
            <w:tcW w:w="1555" w:type="dxa"/>
            <w:tcBorders>
              <w:top w:val="single" w:sz="4" w:space="0" w:color="auto"/>
              <w:left w:val="single" w:sz="4" w:space="0" w:color="auto"/>
              <w:bottom w:val="single" w:sz="4" w:space="0" w:color="auto"/>
              <w:right w:val="single" w:sz="4" w:space="0" w:color="auto"/>
            </w:tcBorders>
          </w:tcPr>
          <w:p w14:paraId="57A1F1B2" w14:textId="1867D230" w:rsidR="002130C0" w:rsidRDefault="002130C0" w:rsidP="008E56A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tcPr>
          <w:p w14:paraId="7AC22A81" w14:textId="761CD8E5" w:rsidR="002130C0" w:rsidRDefault="002130C0" w:rsidP="008E56AA">
            <w:pPr>
              <w:rPr>
                <w:bCs/>
              </w:rPr>
            </w:pPr>
            <w:r>
              <w:rPr>
                <w:rFonts w:hint="eastAsia"/>
                <w:bCs/>
              </w:rPr>
              <w:t>S</w:t>
            </w:r>
            <w:r>
              <w:rPr>
                <w:bCs/>
              </w:rPr>
              <w:t>upport</w:t>
            </w:r>
          </w:p>
        </w:tc>
      </w:tr>
      <w:tr w:rsidR="00D55738" w14:paraId="76699B9E" w14:textId="77777777" w:rsidTr="00C05E06">
        <w:tc>
          <w:tcPr>
            <w:tcW w:w="1555" w:type="dxa"/>
            <w:tcBorders>
              <w:top w:val="single" w:sz="4" w:space="0" w:color="auto"/>
              <w:left w:val="single" w:sz="4" w:space="0" w:color="auto"/>
              <w:bottom w:val="single" w:sz="4" w:space="0" w:color="auto"/>
              <w:right w:val="single" w:sz="4" w:space="0" w:color="auto"/>
            </w:tcBorders>
          </w:tcPr>
          <w:p w14:paraId="55B8C08D" w14:textId="06B20395" w:rsidR="00D55738" w:rsidRPr="00D55738" w:rsidRDefault="00D55738" w:rsidP="008E56AA">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2BBFC15B" w14:textId="04D6AFDC" w:rsidR="00D55738" w:rsidRPr="00D55738" w:rsidRDefault="00D55738" w:rsidP="008E56AA">
            <w:pPr>
              <w:rPr>
                <w:bCs/>
              </w:rPr>
            </w:pPr>
            <w:r>
              <w:rPr>
                <w:bCs/>
              </w:rPr>
              <w:t>Support.</w:t>
            </w:r>
          </w:p>
        </w:tc>
      </w:tr>
      <w:tr w:rsidR="0083259C" w14:paraId="22BD5133" w14:textId="77777777" w:rsidTr="00C05E06">
        <w:tc>
          <w:tcPr>
            <w:tcW w:w="1555" w:type="dxa"/>
            <w:tcBorders>
              <w:top w:val="single" w:sz="4" w:space="0" w:color="auto"/>
              <w:left w:val="single" w:sz="4" w:space="0" w:color="auto"/>
              <w:bottom w:val="single" w:sz="4" w:space="0" w:color="auto"/>
              <w:right w:val="single" w:sz="4" w:space="0" w:color="auto"/>
            </w:tcBorders>
          </w:tcPr>
          <w:p w14:paraId="26618008" w14:textId="67B2D1D3" w:rsidR="0083259C" w:rsidRDefault="0083259C" w:rsidP="0083259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tcPr>
          <w:p w14:paraId="5228766D" w14:textId="77777777" w:rsidR="0083259C" w:rsidRDefault="0083259C" w:rsidP="0083259C">
            <w:pPr>
              <w:rPr>
                <w:bCs/>
              </w:rPr>
            </w:pPr>
            <w:r>
              <w:rPr>
                <w:bCs/>
              </w:rPr>
              <w:t xml:space="preserve">Support. However, </w:t>
            </w:r>
            <w:proofErr w:type="gramStart"/>
            <w:r>
              <w:rPr>
                <w:bCs/>
              </w:rPr>
              <w:t>“was” should be</w:t>
            </w:r>
            <w:proofErr w:type="gramEnd"/>
            <w:r>
              <w:rPr>
                <w:bCs/>
              </w:rPr>
              <w:t xml:space="preserve"> replaced with “is”.</w:t>
            </w:r>
          </w:p>
          <w:p w14:paraId="05798A5A" w14:textId="338C4BA4" w:rsidR="0083259C" w:rsidRPr="0083259C" w:rsidRDefault="0083259C" w:rsidP="0083259C">
            <w:r>
              <w:t xml:space="preserve">The following </w:t>
            </w:r>
            <w:proofErr w:type="gramStart"/>
            <w:r w:rsidRPr="00DE4DE8">
              <w:rPr>
                <w:strike/>
                <w:color w:val="FF0000"/>
              </w:rPr>
              <w:t>was</w:t>
            </w:r>
            <w:r>
              <w:t xml:space="preserve"> </w:t>
            </w:r>
            <w:r w:rsidRPr="00DE4DE8">
              <w:rPr>
                <w:color w:val="FF0000"/>
              </w:rPr>
              <w:t>is</w:t>
            </w:r>
            <w:proofErr w:type="gramEnd"/>
            <w:r w:rsidRPr="00DE4DE8">
              <w:t xml:space="preserve"> </w:t>
            </w:r>
            <w:r>
              <w:t>assumed f</w:t>
            </w:r>
            <w:r w:rsidRPr="00D503A3">
              <w:t xml:space="preserve">or </w:t>
            </w:r>
            <w:r>
              <w:t>SLS calibration</w:t>
            </w:r>
            <w:r w:rsidRPr="00D503A3">
              <w:t xml:space="preserve"> of SBFD</w:t>
            </w:r>
            <w:r>
              <w:t xml:space="preserve"> regarding the </w:t>
            </w:r>
            <w:r w:rsidRPr="00D503A3">
              <w:t>BS transmit power for legacy TDD.</w:t>
            </w:r>
          </w:p>
        </w:tc>
      </w:tr>
      <w:tr w:rsidR="00F342D7" w14:paraId="147F0226" w14:textId="77777777" w:rsidTr="00C05E06">
        <w:tc>
          <w:tcPr>
            <w:tcW w:w="1555" w:type="dxa"/>
            <w:tcBorders>
              <w:top w:val="single" w:sz="4" w:space="0" w:color="auto"/>
              <w:left w:val="single" w:sz="4" w:space="0" w:color="auto"/>
              <w:bottom w:val="single" w:sz="4" w:space="0" w:color="auto"/>
              <w:right w:val="single" w:sz="4" w:space="0" w:color="auto"/>
            </w:tcBorders>
          </w:tcPr>
          <w:p w14:paraId="36A0B18D" w14:textId="2050ED8B" w:rsidR="00F342D7" w:rsidRPr="00F342D7" w:rsidRDefault="00F342D7" w:rsidP="0083259C">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tcPr>
          <w:p w14:paraId="4DC833FB" w14:textId="7501AF8F" w:rsidR="00F342D7" w:rsidRPr="00F342D7" w:rsidRDefault="00F342D7" w:rsidP="0083259C">
            <w:pPr>
              <w:rPr>
                <w:rFonts w:eastAsia="Malgun Gothic"/>
                <w:bCs/>
              </w:rPr>
            </w:pPr>
            <w:r>
              <w:rPr>
                <w:rFonts w:eastAsia="Malgun Gothic" w:hint="eastAsia"/>
                <w:bCs/>
              </w:rPr>
              <w:t xml:space="preserve">Ok. </w:t>
            </w:r>
          </w:p>
        </w:tc>
      </w:tr>
      <w:tr w:rsidR="000E051F" w14:paraId="09F6F93E" w14:textId="77777777" w:rsidTr="00C05E06">
        <w:tc>
          <w:tcPr>
            <w:tcW w:w="1555" w:type="dxa"/>
            <w:tcBorders>
              <w:top w:val="single" w:sz="4" w:space="0" w:color="auto"/>
              <w:left w:val="single" w:sz="4" w:space="0" w:color="auto"/>
              <w:bottom w:val="single" w:sz="4" w:space="0" w:color="auto"/>
              <w:right w:val="single" w:sz="4" w:space="0" w:color="auto"/>
            </w:tcBorders>
          </w:tcPr>
          <w:p w14:paraId="411C1FD1" w14:textId="62E38374" w:rsidR="000E051F" w:rsidRDefault="000E051F" w:rsidP="000E051F">
            <w:pPr>
              <w:rPr>
                <w:rFonts w:eastAsia="Malgun Gothic" w:hint="eastAsia"/>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4D36D467" w14:textId="77777777" w:rsidR="000E051F" w:rsidRDefault="000E051F" w:rsidP="000E051F">
            <w:pPr>
              <w:rPr>
                <w:bCs/>
              </w:rPr>
            </w:pPr>
            <w:r>
              <w:rPr>
                <w:bCs/>
              </w:rPr>
              <w:t>Support</w:t>
            </w:r>
          </w:p>
          <w:p w14:paraId="71626352" w14:textId="16F7C370" w:rsidR="000E051F" w:rsidRDefault="000E051F" w:rsidP="000E051F">
            <w:pPr>
              <w:rPr>
                <w:bCs/>
              </w:rPr>
            </w:pPr>
            <w:r>
              <w:rPr>
                <w:bCs/>
              </w:rPr>
              <w:t xml:space="preserve">Just to clarify, this proposal </w:t>
            </w:r>
            <w:proofErr w:type="spellStart"/>
            <w:r>
              <w:rPr>
                <w:bCs/>
              </w:rPr>
              <w:t>deson’t</w:t>
            </w:r>
            <w:proofErr w:type="spellEnd"/>
            <w:r>
              <w:rPr>
                <w:bCs/>
              </w:rPr>
              <w:t xml:space="preserve"> mean that calibration is limited only to FR1. </w:t>
            </w:r>
            <w:r>
              <w:rPr>
                <w:bCs/>
              </w:rPr>
              <w:t xml:space="preserve">Based on </w:t>
            </w: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proofErr w:type="gramStart"/>
            <w:r>
              <w:rPr>
                <w:b/>
                <w:i/>
                <w:u w:val="single"/>
              </w:rPr>
              <w:t xml:space="preserve">c </w:t>
            </w:r>
            <w:r>
              <w:rPr>
                <w:b/>
                <w:i/>
                <w:u w:val="single"/>
              </w:rPr>
              <w:t>,</w:t>
            </w:r>
            <w:proofErr w:type="gramEnd"/>
            <w:r>
              <w:rPr>
                <w:b/>
                <w:i/>
                <w:u w:val="single"/>
              </w:rPr>
              <w:t xml:space="preserve"> </w:t>
            </w:r>
            <w:r>
              <w:rPr>
                <w:bCs/>
              </w:rPr>
              <w:t>FR2</w:t>
            </w:r>
            <w:r w:rsidR="00900A38">
              <w:rPr>
                <w:bCs/>
              </w:rPr>
              <w:t>-1</w:t>
            </w:r>
            <w:r>
              <w:rPr>
                <w:bCs/>
              </w:rPr>
              <w:t xml:space="preserve"> dense urban macro layer, use 40 dBm for 100MHz for </w:t>
            </w:r>
            <w:r>
              <w:rPr>
                <w:bCs/>
              </w:rPr>
              <w:lastRenderedPageBreak/>
              <w:t>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4263"/>
            </w:tblGrid>
            <w:tr w:rsidR="000E051F" w:rsidRPr="00D503A3" w14:paraId="64E61B48" w14:textId="77777777" w:rsidTr="002E3BC5">
              <w:trPr>
                <w:jc w:val="center"/>
              </w:trPr>
              <w:tc>
                <w:tcPr>
                  <w:tcW w:w="0" w:type="auto"/>
                  <w:shd w:val="clear" w:color="auto" w:fill="auto"/>
                  <w:vAlign w:val="center"/>
                </w:tcPr>
                <w:p w14:paraId="56F8675A" w14:textId="77777777" w:rsidR="000E051F" w:rsidRPr="00D503A3" w:rsidRDefault="000E051F" w:rsidP="000E051F">
                  <w:pPr>
                    <w:jc w:val="center"/>
                    <w:rPr>
                      <w:b/>
                    </w:rPr>
                  </w:pPr>
                </w:p>
              </w:tc>
              <w:tc>
                <w:tcPr>
                  <w:tcW w:w="4263" w:type="dxa"/>
                  <w:shd w:val="clear" w:color="auto" w:fill="auto"/>
                  <w:vAlign w:val="center"/>
                </w:tcPr>
                <w:p w14:paraId="12A1D146" w14:textId="7CE69520" w:rsidR="000E051F" w:rsidRPr="00D503A3" w:rsidRDefault="000E051F" w:rsidP="000E051F">
                  <w:pPr>
                    <w:jc w:val="center"/>
                    <w:rPr>
                      <w:b/>
                    </w:rPr>
                  </w:pPr>
                  <w:r w:rsidRPr="00D503A3">
                    <w:rPr>
                      <w:rFonts w:hint="eastAsia"/>
                      <w:b/>
                    </w:rPr>
                    <w:t>F</w:t>
                  </w:r>
                  <w:r w:rsidRPr="00D503A3">
                    <w:rPr>
                      <w:b/>
                    </w:rPr>
                    <w:t>R</w:t>
                  </w:r>
                  <w:r>
                    <w:rPr>
                      <w:b/>
                    </w:rPr>
                    <w:t>2-1</w:t>
                  </w:r>
                </w:p>
              </w:tc>
            </w:tr>
            <w:tr w:rsidR="000E051F" w:rsidRPr="00D503A3" w14:paraId="28D21A09" w14:textId="77777777" w:rsidTr="002E3BC5">
              <w:trPr>
                <w:jc w:val="center"/>
              </w:trPr>
              <w:tc>
                <w:tcPr>
                  <w:tcW w:w="0" w:type="auto"/>
                  <w:shd w:val="clear" w:color="auto" w:fill="auto"/>
                  <w:vAlign w:val="center"/>
                </w:tcPr>
                <w:p w14:paraId="6AB1837A" w14:textId="1312A2A3" w:rsidR="000E051F" w:rsidRPr="00D503A3" w:rsidRDefault="000E051F" w:rsidP="000E051F">
                  <w:pPr>
                    <w:rPr>
                      <w:b/>
                    </w:rPr>
                  </w:pPr>
                  <w:r>
                    <w:rPr>
                      <w:b/>
                    </w:rPr>
                    <w:t xml:space="preserve">Dense </w:t>
                  </w:r>
                  <w:r w:rsidRPr="00D503A3">
                    <w:rPr>
                      <w:b/>
                    </w:rPr>
                    <w:t xml:space="preserve">Urban </w:t>
                  </w:r>
                  <w:r w:rsidR="00900A38">
                    <w:rPr>
                      <w:b/>
                    </w:rPr>
                    <w:t>M</w:t>
                  </w:r>
                  <w:r w:rsidRPr="00D503A3">
                    <w:rPr>
                      <w:b/>
                    </w:rPr>
                    <w:t>acro</w:t>
                  </w:r>
                  <w:r>
                    <w:rPr>
                      <w:b/>
                    </w:rPr>
                    <w:t xml:space="preserve"> Layer</w:t>
                  </w:r>
                </w:p>
              </w:tc>
              <w:tc>
                <w:tcPr>
                  <w:tcW w:w="4263" w:type="dxa"/>
                  <w:shd w:val="clear" w:color="auto" w:fill="auto"/>
                </w:tcPr>
                <w:p w14:paraId="370DD5DC" w14:textId="41E0E575" w:rsidR="000E051F" w:rsidRPr="00D503A3" w:rsidRDefault="00900A38" w:rsidP="000E051F">
                  <w:pPr>
                    <w:numPr>
                      <w:ilvl w:val="0"/>
                      <w:numId w:val="75"/>
                    </w:numPr>
                  </w:pPr>
                  <w:r>
                    <w:rPr>
                      <w:color w:val="FF0000"/>
                    </w:rPr>
                    <w:t>40</w:t>
                  </w:r>
                  <w:r w:rsidR="000E051F" w:rsidRPr="00115388">
                    <w:rPr>
                      <w:color w:val="FF0000"/>
                    </w:rPr>
                    <w:t xml:space="preserve"> </w:t>
                  </w:r>
                  <w:r w:rsidR="000E051F" w:rsidRPr="00D503A3">
                    <w:t>dBm for 100MHz</w:t>
                  </w:r>
                </w:p>
              </w:tc>
            </w:tr>
          </w:tbl>
          <w:p w14:paraId="6EFD641F" w14:textId="66892CD5" w:rsidR="000E051F" w:rsidRDefault="000E051F" w:rsidP="000E051F">
            <w:pPr>
              <w:rPr>
                <w:rFonts w:eastAsia="Malgun Gothic" w:hint="eastAsia"/>
                <w:bCs/>
              </w:rPr>
            </w:pPr>
          </w:p>
        </w:tc>
      </w:tr>
    </w:tbl>
    <w:p w14:paraId="35815D0D" w14:textId="77777777" w:rsidR="009E36F2" w:rsidRDefault="009E36F2" w:rsidP="009E36F2">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proofErr w:type="gramStart"/>
            <w:r w:rsidRPr="009B213E">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1"/>
              <w:gridCol w:w="5443"/>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 xml:space="preserve">SBFD </w:t>
                  </w:r>
                  <w:proofErr w:type="spellStart"/>
                  <w:r w:rsidRPr="009B213E">
                    <w:rPr>
                      <w:rFonts w:cs="Arial"/>
                    </w:rPr>
                    <w:t>subband</w:t>
                  </w:r>
                  <w:proofErr w:type="spellEnd"/>
                  <w:r w:rsidRPr="009B213E">
                    <w:rPr>
                      <w:rFonts w:cs="Arial"/>
                    </w:rPr>
                    <w:t xml:space="preserve">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 xml:space="preserve">Target data rates for </w:t>
                  </w:r>
                  <w:proofErr w:type="spellStart"/>
                  <w:r w:rsidRPr="009B213E">
                    <w:rPr>
                      <w:rFonts w:cs="Arial"/>
                    </w:rPr>
                    <w:t>eMBB</w:t>
                  </w:r>
                  <w:proofErr w:type="spellEnd"/>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 xml:space="preserve">Pathloss model (select from </w:t>
                  </w:r>
                  <w:proofErr w:type="spellStart"/>
                  <w:r w:rsidRPr="009B213E">
                    <w:rPr>
                      <w:rFonts w:cs="Arial"/>
                    </w:rPr>
                    <w:t>LoS</w:t>
                  </w:r>
                  <w:proofErr w:type="spellEnd"/>
                  <w:r w:rsidRPr="009B213E">
                    <w:rPr>
                      <w:rFonts w:cs="Arial"/>
                    </w:rPr>
                    <w:t xml:space="preserve"> or </w:t>
                  </w:r>
                  <w:proofErr w:type="spellStart"/>
                  <w:r w:rsidRPr="009B213E">
                    <w:rPr>
                      <w:rFonts w:cs="Arial"/>
                    </w:rPr>
                    <w:t>NLoS</w:t>
                  </w:r>
                  <w:proofErr w:type="spellEnd"/>
                  <w:r w:rsidRPr="009B213E">
                    <w:rPr>
                      <w:rFonts w:cs="Arial"/>
                    </w:rPr>
                    <w:t>)</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 xml:space="preserve">Urban: </w:t>
                  </w:r>
                  <w:proofErr w:type="spellStart"/>
                  <w:r w:rsidRPr="009B213E">
                    <w:rPr>
                      <w:rFonts w:cs="Arial"/>
                    </w:rPr>
                    <w:t>NLoS</w:t>
                  </w:r>
                  <w:proofErr w:type="spellEnd"/>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lastRenderedPageBreak/>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sidRPr="009B213E">
                    <w:t>=(</w:t>
                  </w:r>
                  <w:proofErr w:type="gramEnd"/>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t>Two panel groups</w:t>
                  </w:r>
                </w:p>
                <w:p w14:paraId="4621C885" w14:textId="77777777" w:rsidR="00A86F68" w:rsidRPr="009B213E" w:rsidRDefault="00A86F68" w:rsidP="00FD4F70">
                  <w:pPr>
                    <w:pStyle w:val="ListParagraph"/>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CA002CB" w14:textId="77777777" w:rsidR="00A86F68" w:rsidRPr="00FB04F6" w:rsidRDefault="00A42439"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 xml:space="preserve">10% </w:t>
                  </w:r>
                  <w:proofErr w:type="spellStart"/>
                  <w:r w:rsidRPr="009B213E">
                    <w:rPr>
                      <w:rFonts w:cs="Arial"/>
                    </w:rPr>
                    <w:t>iBLER</w:t>
                  </w:r>
                  <w:proofErr w:type="spellEnd"/>
                  <w:r w:rsidRPr="009B213E">
                    <w:rPr>
                      <w:rFonts w:cs="Arial"/>
                    </w:rPr>
                    <w:t>.</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the legacy UE-</w:t>
            </w:r>
            <w:proofErr w:type="spellStart"/>
            <w:r w:rsidRPr="009B213E">
              <w:rPr>
                <w:rFonts w:cs="Times"/>
              </w:rPr>
              <w:t>gNB</w:t>
            </w:r>
            <w:proofErr w:type="spellEnd"/>
            <w:r w:rsidRPr="009B213E">
              <w:rPr>
                <w:rFonts w:cs="Times"/>
              </w:rPr>
              <w:t xml:space="preserve">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lastRenderedPageBreak/>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 </w:t>
            </w:r>
            <w:proofErr w:type="spellStart"/>
            <w:r w:rsidRPr="009B213E">
              <w:rPr>
                <w:rFonts w:cs="Times"/>
              </w:rPr>
              <w:t>gNB</w:t>
            </w:r>
            <w:proofErr w:type="spellEnd"/>
            <w:r w:rsidRPr="009B213E">
              <w:rPr>
                <w:rFonts w:cs="Times"/>
              </w:rPr>
              <w:t xml:space="preserve"> self-interference, </w:t>
            </w:r>
            <w:r w:rsidRPr="009B213E">
              <w:t>co-site inter-sector co-channel inter-</w:t>
            </w:r>
            <w:proofErr w:type="spellStart"/>
            <w:r w:rsidRPr="009B213E">
              <w:t>subband</w:t>
            </w:r>
            <w:proofErr w:type="spellEnd"/>
            <w:r w:rsidRPr="009B213E">
              <w:t xml:space="preserve"> CLI</w:t>
            </w:r>
            <w:r w:rsidRPr="009B213E">
              <w:rPr>
                <w:rFonts w:cs="Times"/>
              </w:rPr>
              <w:t xml:space="preserve"> and </w:t>
            </w:r>
            <w:r w:rsidRPr="009B213E">
              <w:t xml:space="preserve">Inter-site </w:t>
            </w:r>
            <w:proofErr w:type="spellStart"/>
            <w:r w:rsidRPr="009B213E">
              <w:t>gNB-gNB</w:t>
            </w:r>
            <w:proofErr w:type="spellEnd"/>
            <w:r w:rsidRPr="009B213E">
              <w:t xml:space="preserve"> co-channel inter-</w:t>
            </w:r>
            <w:proofErr w:type="spellStart"/>
            <w:r w:rsidRPr="009B213E">
              <w:t>subband</w:t>
            </w:r>
            <w:proofErr w:type="spellEnd"/>
            <w:r w:rsidRPr="009B213E">
              <w:t xml:space="preserve">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w:t>
            </w:r>
            <w:proofErr w:type="gramStart"/>
            <w:r w:rsidRPr="009B213E">
              <w:rPr>
                <w:i/>
              </w:rPr>
              <w:t>budget, and</w:t>
            </w:r>
            <w:proofErr w:type="gramEnd"/>
            <w:r w:rsidRPr="009B213E">
              <w:rPr>
                <w:i/>
              </w:rPr>
              <w:t xml:space="preserve">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 xml:space="preserve">Constraints imposed by certain beamforming implementation, such as the possibility to simultaneously receive or transmit with maximum gain in more than one </w:t>
            </w:r>
            <w:proofErr w:type="gramStart"/>
            <w:r w:rsidRPr="009B213E">
              <w:rPr>
                <w:i/>
                <w:lang w:eastAsia="fr-FR"/>
              </w:rPr>
              <w:t>direction;</w:t>
            </w:r>
            <w:proofErr w:type="gramEnd"/>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w:t>
            </w:r>
            <w:proofErr w:type="gramStart"/>
            <w:r w:rsidRPr="009B213E">
              <w:rPr>
                <w:i/>
              </w:rPr>
              <w:t>are</w:t>
            </w:r>
            <w:proofErr w:type="gramEnd"/>
            <w:r w:rsidRPr="009B213E">
              <w:rPr>
                <w:i/>
              </w:rPr>
              <w:t xml:space="preserve"> given as 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MCL = Total transmit power – Receiver sensitivity + </w:t>
            </w:r>
            <w:proofErr w:type="spellStart"/>
            <w:r w:rsidRPr="009B213E">
              <w:rPr>
                <w:i/>
              </w:rPr>
              <w:t>gNB</w:t>
            </w:r>
            <w:proofErr w:type="spellEnd"/>
            <w:r w:rsidRPr="009B213E">
              <w:rPr>
                <w:i/>
              </w:rPr>
              <w:t xml:space="preserve">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MIL = Total transmit power – Receiver sensitivity – Tx loss – Rx loss + </w:t>
            </w:r>
            <w:proofErr w:type="spellStart"/>
            <w:r w:rsidRPr="009B213E">
              <w:rPr>
                <w:i/>
              </w:rPr>
              <w:t>gNB</w:t>
            </w:r>
            <w:proofErr w:type="spellEnd"/>
            <w:r w:rsidRPr="009B213E">
              <w:rPr>
                <w:i/>
              </w:rPr>
              <w:t xml:space="preserve">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lastRenderedPageBreak/>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20"/>
              <w:rPr>
                <w:i/>
              </w:rPr>
            </w:pPr>
            <w:r w:rsidRPr="009B213E">
              <w:rPr>
                <w:i/>
              </w:rPr>
              <w:t>Step1: Perform SLS for legacy TDD system and get the 5% SINR (SINR#1</w:t>
            </w:r>
            <w:proofErr w:type="gramStart"/>
            <w:r w:rsidRPr="009B213E">
              <w:rPr>
                <w:i/>
              </w:rPr>
              <w:t>);</w:t>
            </w:r>
            <w:proofErr w:type="gramEnd"/>
          </w:p>
          <w:p w14:paraId="61235496" w14:textId="77777777" w:rsidR="00F46C5A" w:rsidRPr="009B213E" w:rsidRDefault="00F46C5A" w:rsidP="00A47C47">
            <w:pPr>
              <w:spacing w:line="240" w:lineRule="auto"/>
              <w:ind w:leftChars="100" w:left="220"/>
              <w:rPr>
                <w:i/>
              </w:rPr>
            </w:pPr>
            <w:r w:rsidRPr="009B213E">
              <w:rPr>
                <w:i/>
              </w:rPr>
              <w:t xml:space="preserve">Step2: Perform LLS for legacy TDD system to get the target SINR (SINR#2), with which UE can achieve a certain bit rate in UL and </w:t>
            </w:r>
            <w:proofErr w:type="gramStart"/>
            <w:r w:rsidRPr="009B213E">
              <w:rPr>
                <w:i/>
              </w:rPr>
              <w:t>DL;</w:t>
            </w:r>
            <w:proofErr w:type="gramEnd"/>
          </w:p>
          <w:p w14:paraId="2370E9F1" w14:textId="77777777" w:rsidR="00F46C5A" w:rsidRPr="009B213E" w:rsidRDefault="00F46C5A" w:rsidP="00A47C47">
            <w:pPr>
              <w:spacing w:line="240" w:lineRule="auto"/>
              <w:ind w:leftChars="100" w:left="220"/>
              <w:rPr>
                <w:i/>
              </w:rPr>
            </w:pPr>
            <w:r w:rsidRPr="009B213E">
              <w:rPr>
                <w:i/>
              </w:rPr>
              <w:t>Step3: Perform SLS for SBFD system and consider the SBFD interferences in the SLS to get the 5% SINR (SINR#3</w:t>
            </w:r>
            <w:proofErr w:type="gramStart"/>
            <w:r w:rsidRPr="009B213E">
              <w:rPr>
                <w:i/>
              </w:rPr>
              <w:t>);</w:t>
            </w:r>
            <w:proofErr w:type="gramEnd"/>
          </w:p>
          <w:p w14:paraId="3DCB8829" w14:textId="77777777" w:rsidR="00F46C5A" w:rsidRPr="009B213E" w:rsidRDefault="00F46C5A" w:rsidP="00A47C47">
            <w:pPr>
              <w:spacing w:line="240" w:lineRule="auto"/>
              <w:ind w:leftChars="100" w:left="220"/>
              <w:rPr>
                <w:i/>
              </w:rPr>
            </w:pPr>
            <w:r w:rsidRPr="009B213E">
              <w:rPr>
                <w:i/>
              </w:rPr>
              <w:t xml:space="preserve">Step4: Perform LLS for SBFD system to get the target SINR (SINR#4), with which UE can achieve a certain bit rate in UL and </w:t>
            </w:r>
            <w:proofErr w:type="gramStart"/>
            <w:r w:rsidRPr="009B213E">
              <w:rPr>
                <w:i/>
              </w:rPr>
              <w:t>DL;</w:t>
            </w:r>
            <w:proofErr w:type="gramEnd"/>
          </w:p>
          <w:p w14:paraId="44335CEB" w14:textId="77777777" w:rsidR="00F46C5A" w:rsidRPr="009B213E" w:rsidRDefault="00F46C5A" w:rsidP="00A47C47">
            <w:pPr>
              <w:spacing w:line="240" w:lineRule="auto"/>
              <w:ind w:leftChars="100" w:left="22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20"/>
              <w:rPr>
                <w:i/>
              </w:rPr>
            </w:pPr>
            <w:r w:rsidRPr="009B213E">
              <w:rPr>
                <w:i/>
              </w:rPr>
              <w:t xml:space="preserve">Step1: Perform SLS for SBFD system and consider the SBFD interferences in the SLS to get the interference levels for the 5%-tile </w:t>
            </w:r>
            <w:proofErr w:type="gramStart"/>
            <w:r w:rsidRPr="009B213E">
              <w:rPr>
                <w:i/>
              </w:rPr>
              <w:t>UE;</w:t>
            </w:r>
            <w:proofErr w:type="gramEnd"/>
          </w:p>
          <w:p w14:paraId="205812B7" w14:textId="77777777" w:rsidR="00F46C5A" w:rsidRPr="009B213E" w:rsidRDefault="00F46C5A" w:rsidP="00A47C47">
            <w:pPr>
              <w:spacing w:line="240" w:lineRule="auto"/>
              <w:ind w:leftChars="100" w:left="220"/>
              <w:rPr>
                <w:i/>
              </w:rPr>
            </w:pPr>
            <w:r w:rsidRPr="009B213E">
              <w:rPr>
                <w:i/>
              </w:rPr>
              <w:t xml:space="preserve">Step2: Perform LLS for SBFD system to get the target SINR, with which UE can achieve a certain bit rate in UL and </w:t>
            </w:r>
            <w:proofErr w:type="gramStart"/>
            <w:r w:rsidRPr="009B213E">
              <w:rPr>
                <w:i/>
              </w:rPr>
              <w:t>DL;</w:t>
            </w:r>
            <w:proofErr w:type="gramEnd"/>
          </w:p>
          <w:p w14:paraId="6DD2A84E" w14:textId="77777777" w:rsidR="00F46C5A" w:rsidRPr="009B213E" w:rsidRDefault="00F46C5A" w:rsidP="00A47C47">
            <w:pPr>
              <w:spacing w:line="240" w:lineRule="auto"/>
              <w:ind w:leftChars="100" w:left="220"/>
              <w:rPr>
                <w:i/>
              </w:rPr>
            </w:pPr>
            <w:r w:rsidRPr="009B213E">
              <w:rPr>
                <w:i/>
              </w:rPr>
              <w:t xml:space="preserve">Step3: Generate a link budget for MPL and input the interference levels in Step1 and target SINR in Step2 in the link </w:t>
            </w:r>
            <w:proofErr w:type="gramStart"/>
            <w:r w:rsidRPr="009B213E">
              <w:rPr>
                <w:i/>
              </w:rPr>
              <w:t>budget;</w:t>
            </w:r>
            <w:proofErr w:type="gramEnd"/>
          </w:p>
          <w:p w14:paraId="3CDA1319" w14:textId="543BF8CC" w:rsidR="003F5525" w:rsidRPr="009B213E" w:rsidRDefault="00F46C5A" w:rsidP="00A47C47">
            <w:pPr>
              <w:spacing w:line="240" w:lineRule="auto"/>
              <w:ind w:leftChars="100" w:left="22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58" w:name="_Toc111145909"/>
            <w:bookmarkStart w:id="959"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58"/>
            <w:bookmarkEnd w:id="959"/>
          </w:p>
          <w:p w14:paraId="6F265C21" w14:textId="70FCE32D" w:rsidR="00AB3A7A" w:rsidRPr="009B213E" w:rsidRDefault="00566044" w:rsidP="00F97D8F">
            <w:pPr>
              <w:pStyle w:val="Proposal"/>
              <w:widowControl/>
              <w:spacing w:after="0" w:line="240" w:lineRule="auto"/>
            </w:pPr>
            <w:bookmarkStart w:id="960" w:name="_Toc102127479"/>
            <w:bookmarkStart w:id="961" w:name="_Toc102127699"/>
            <w:bookmarkStart w:id="962" w:name="_Toc102143744"/>
            <w:bookmarkStart w:id="963" w:name="_Toc102143765"/>
            <w:bookmarkStart w:id="964" w:name="_Toc102151259"/>
            <w:bookmarkStart w:id="965" w:name="_Toc102155498"/>
            <w:bookmarkStart w:id="966" w:name="_Toc102159324"/>
            <w:bookmarkStart w:id="967" w:name="_Toc102159445"/>
            <w:bookmarkStart w:id="968" w:name="_Toc102172296"/>
            <w:bookmarkStart w:id="969" w:name="_Toc102172344"/>
            <w:bookmarkStart w:id="970" w:name="_Toc102172709"/>
            <w:bookmarkStart w:id="971" w:name="_Toc102173917"/>
            <w:bookmarkStart w:id="972" w:name="_Toc108098329"/>
            <w:bookmarkStart w:id="973" w:name="_Toc110462279"/>
            <w:bookmarkStart w:id="974" w:name="_Toc111041805"/>
            <w:bookmarkStart w:id="975" w:name="_Toc111143017"/>
            <w:bookmarkStart w:id="976" w:name="_Toc111143049"/>
            <w:bookmarkStart w:id="977" w:name="_Toc111143081"/>
            <w:bookmarkStart w:id="978" w:name="_Toc111143176"/>
            <w:bookmarkStart w:id="979" w:name="_Toc111145931"/>
            <w:bookmarkStart w:id="980" w:name="_Toc111194299"/>
            <w:bookmarkStart w:id="981" w:name="_Toc111229192"/>
            <w:bookmarkStart w:id="982" w:name="_Toc111235462"/>
            <w:bookmarkStart w:id="983" w:name="_Toc111244855"/>
            <w:bookmarkStart w:id="984" w:name="_Toc111245620"/>
            <w:bookmarkStart w:id="985" w:name="_Toc111213703"/>
            <w:bookmarkStart w:id="986" w:name="_Toc111213737"/>
            <w:bookmarkStart w:id="987" w:name="_Toc111213771"/>
            <w:bookmarkStart w:id="988" w:name="_Toc115258470"/>
            <w:bookmarkStart w:id="989" w:name="_Toc115420053"/>
            <w:bookmarkStart w:id="990" w:name="_Toc115421585"/>
            <w:bookmarkStart w:id="991" w:name="_Toc115426234"/>
            <w:bookmarkStart w:id="992" w:name="_Toc115426424"/>
            <w:bookmarkStart w:id="993" w:name="_Toc115432685"/>
            <w:bookmarkStart w:id="994" w:name="_Toc115432750"/>
            <w:bookmarkStart w:id="995" w:name="_Toc115434254"/>
            <w:bookmarkStart w:id="996" w:name="_Toc115457214"/>
            <w:bookmarkStart w:id="997" w:name="_Toc115457292"/>
            <w:bookmarkStart w:id="998" w:name="_Toc115476223"/>
            <w:bookmarkStart w:id="999" w:name="_Toc115476487"/>
            <w:bookmarkStart w:id="1000" w:name="_Toc115476868"/>
            <w:bookmarkStart w:id="1001" w:name="_Toc115476965"/>
            <w:bookmarkStart w:id="1002" w:name="_Hlk102061643"/>
            <w:r w:rsidRPr="009B213E">
              <w:rPr>
                <w:u w:val="single"/>
              </w:rPr>
              <w:t>Proposal 2:</w:t>
            </w:r>
            <w:r w:rsidRPr="009B213E">
              <w:t xml:space="preserve"> </w:t>
            </w:r>
            <w:r w:rsidR="00AB3A7A" w:rsidRPr="009B213E">
              <w:t xml:space="preserve">Adopt a net effect model for link-level simulations that captures the essential </w:t>
            </w:r>
            <w:proofErr w:type="spellStart"/>
            <w:r w:rsidR="00AB3A7A" w:rsidRPr="009B213E">
              <w:t>behaviours</w:t>
            </w:r>
            <w:proofErr w:type="spellEnd"/>
            <w:r w:rsidR="00AB3A7A" w:rsidRPr="009B213E">
              <w:t xml:space="preserve"> of a realistic DPD and PA combination with compliance to the base station ACLR requirements. This requires input from RAN4.</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14:paraId="17806601" w14:textId="4D17D5DC" w:rsidR="00AD1E76" w:rsidRPr="009B213E" w:rsidRDefault="00AD1E76" w:rsidP="00F97D8F">
            <w:pPr>
              <w:pStyle w:val="Proposal"/>
              <w:widowControl/>
              <w:spacing w:after="0" w:line="240" w:lineRule="auto"/>
            </w:pPr>
            <w:bookmarkStart w:id="1003" w:name="_Toc102127480"/>
            <w:bookmarkStart w:id="1004" w:name="_Toc102127700"/>
            <w:bookmarkStart w:id="1005" w:name="_Toc102143745"/>
            <w:bookmarkStart w:id="1006" w:name="_Toc102143766"/>
            <w:bookmarkStart w:id="1007" w:name="_Toc102151260"/>
            <w:bookmarkStart w:id="1008" w:name="_Toc102155499"/>
            <w:bookmarkStart w:id="1009" w:name="_Toc102159325"/>
            <w:bookmarkStart w:id="1010" w:name="_Toc102159446"/>
            <w:bookmarkStart w:id="1011" w:name="_Toc102172297"/>
            <w:bookmarkStart w:id="1012" w:name="_Toc102172345"/>
            <w:bookmarkStart w:id="1013" w:name="_Toc102172710"/>
            <w:bookmarkStart w:id="1014" w:name="_Toc102173918"/>
            <w:bookmarkStart w:id="1015" w:name="_Toc108098330"/>
            <w:bookmarkStart w:id="1016" w:name="_Toc110462280"/>
            <w:bookmarkStart w:id="1017" w:name="_Toc111041806"/>
            <w:bookmarkStart w:id="1018" w:name="_Toc111143018"/>
            <w:bookmarkStart w:id="1019" w:name="_Toc111143050"/>
            <w:bookmarkStart w:id="1020" w:name="_Toc111143082"/>
            <w:bookmarkStart w:id="1021" w:name="_Toc111143177"/>
            <w:bookmarkStart w:id="1022" w:name="_Toc111145932"/>
            <w:bookmarkStart w:id="1023" w:name="_Toc111194300"/>
            <w:bookmarkStart w:id="1024" w:name="_Toc111229193"/>
            <w:bookmarkStart w:id="1025" w:name="_Toc111235463"/>
            <w:bookmarkStart w:id="1026" w:name="_Toc111244856"/>
            <w:bookmarkStart w:id="1027" w:name="_Toc111245621"/>
            <w:bookmarkStart w:id="1028" w:name="_Toc111213704"/>
            <w:bookmarkStart w:id="1029" w:name="_Toc111213738"/>
            <w:bookmarkStart w:id="1030" w:name="_Toc111213772"/>
            <w:bookmarkStart w:id="1031" w:name="_Toc115258471"/>
            <w:bookmarkStart w:id="1032" w:name="_Toc115420054"/>
            <w:bookmarkStart w:id="1033" w:name="_Toc115421586"/>
            <w:bookmarkStart w:id="1034" w:name="_Toc115426235"/>
            <w:bookmarkStart w:id="1035" w:name="_Toc115426425"/>
            <w:bookmarkStart w:id="1036" w:name="_Toc115432686"/>
            <w:bookmarkStart w:id="1037" w:name="_Toc115432751"/>
            <w:bookmarkStart w:id="1038" w:name="_Toc115434255"/>
            <w:bookmarkStart w:id="1039" w:name="_Toc115457215"/>
            <w:bookmarkStart w:id="1040" w:name="_Toc115457293"/>
            <w:bookmarkStart w:id="1041" w:name="_Toc115476224"/>
            <w:bookmarkStart w:id="1042" w:name="_Toc115476488"/>
            <w:bookmarkStart w:id="1043" w:name="_Toc115476869"/>
            <w:bookmarkStart w:id="1044" w:name="_Toc115476966"/>
            <w:bookmarkStart w:id="1045" w:name="_Hlk102138212"/>
            <w:bookmarkEnd w:id="1002"/>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5213ACF7" w14:textId="5DE4773E" w:rsidR="00842DB2" w:rsidRPr="009B213E" w:rsidRDefault="00842DB2" w:rsidP="00F97D8F">
            <w:pPr>
              <w:pStyle w:val="Proposal"/>
              <w:widowControl/>
              <w:spacing w:after="0" w:line="240" w:lineRule="auto"/>
            </w:pPr>
            <w:bookmarkStart w:id="1046" w:name="_Toc102127481"/>
            <w:bookmarkStart w:id="1047" w:name="_Toc102127701"/>
            <w:bookmarkStart w:id="1048" w:name="_Toc102143746"/>
            <w:bookmarkStart w:id="1049" w:name="_Toc102143767"/>
            <w:bookmarkStart w:id="1050" w:name="_Toc102151261"/>
            <w:bookmarkStart w:id="1051" w:name="_Toc102155500"/>
            <w:bookmarkStart w:id="1052" w:name="_Toc102159326"/>
            <w:bookmarkStart w:id="1053" w:name="_Toc102159447"/>
            <w:bookmarkStart w:id="1054" w:name="_Toc102172298"/>
            <w:bookmarkStart w:id="1055" w:name="_Toc102172346"/>
            <w:bookmarkStart w:id="1056" w:name="_Toc102172711"/>
            <w:bookmarkStart w:id="1057" w:name="_Toc102173919"/>
            <w:bookmarkStart w:id="1058" w:name="_Toc108098331"/>
            <w:bookmarkStart w:id="1059" w:name="_Toc110462281"/>
            <w:bookmarkStart w:id="1060" w:name="_Toc111041807"/>
            <w:bookmarkStart w:id="1061" w:name="_Toc111143019"/>
            <w:bookmarkStart w:id="1062" w:name="_Toc111143051"/>
            <w:bookmarkStart w:id="1063" w:name="_Toc111143083"/>
            <w:bookmarkStart w:id="1064" w:name="_Toc111143178"/>
            <w:bookmarkStart w:id="1065" w:name="_Toc111145933"/>
            <w:bookmarkStart w:id="1066" w:name="_Toc111194301"/>
            <w:bookmarkStart w:id="1067" w:name="_Toc111229194"/>
            <w:bookmarkStart w:id="1068" w:name="_Toc111235464"/>
            <w:bookmarkStart w:id="1069" w:name="_Toc111244857"/>
            <w:bookmarkStart w:id="1070" w:name="_Toc111245622"/>
            <w:bookmarkStart w:id="1071" w:name="_Toc111213705"/>
            <w:bookmarkStart w:id="1072" w:name="_Toc111213739"/>
            <w:bookmarkStart w:id="1073" w:name="_Toc111213773"/>
            <w:bookmarkStart w:id="1074" w:name="_Toc115258472"/>
            <w:bookmarkStart w:id="1075" w:name="_Toc115420055"/>
            <w:bookmarkStart w:id="1076" w:name="_Toc115421587"/>
            <w:bookmarkStart w:id="1077" w:name="_Toc115426236"/>
            <w:bookmarkStart w:id="1078" w:name="_Toc115426426"/>
            <w:bookmarkStart w:id="1079" w:name="_Toc115432687"/>
            <w:bookmarkStart w:id="1080" w:name="_Toc115432752"/>
            <w:bookmarkStart w:id="1081" w:name="_Toc115434256"/>
            <w:bookmarkStart w:id="1082" w:name="_Toc115457216"/>
            <w:bookmarkStart w:id="1083" w:name="_Toc115457294"/>
            <w:bookmarkStart w:id="1084" w:name="_Toc115476225"/>
            <w:bookmarkStart w:id="1085" w:name="_Toc115476489"/>
            <w:bookmarkStart w:id="1086" w:name="_Toc115476870"/>
            <w:bookmarkStart w:id="1087" w:name="_Toc115476967"/>
            <w:bookmarkEnd w:id="1045"/>
            <w:r w:rsidRPr="009B213E">
              <w:rPr>
                <w:u w:val="single"/>
              </w:rPr>
              <w:t xml:space="preserve">Proposal 4: </w:t>
            </w:r>
            <w:r w:rsidRPr="009B213E">
              <w:t>The self-interference channel should be modeled as a set of tapped delay lines directly from TX sub-array ports to RX sub-array ports.</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14:paraId="68FF415A" w14:textId="01BF69B8" w:rsidR="00842DB2" w:rsidRPr="009B213E" w:rsidRDefault="00842DB2" w:rsidP="00F97D8F">
            <w:pPr>
              <w:pStyle w:val="Proposal"/>
              <w:widowControl/>
              <w:spacing w:after="0" w:line="240" w:lineRule="auto"/>
            </w:pPr>
            <w:bookmarkStart w:id="1088" w:name="_Toc102127482"/>
            <w:bookmarkStart w:id="1089" w:name="_Toc102127702"/>
            <w:bookmarkStart w:id="1090" w:name="_Toc102143747"/>
            <w:bookmarkStart w:id="1091" w:name="_Toc102143768"/>
            <w:bookmarkStart w:id="1092" w:name="_Toc102151262"/>
            <w:bookmarkStart w:id="1093" w:name="_Toc102155501"/>
            <w:bookmarkStart w:id="1094" w:name="_Toc102159327"/>
            <w:bookmarkStart w:id="1095" w:name="_Toc102159448"/>
            <w:bookmarkStart w:id="1096" w:name="_Toc102172299"/>
            <w:bookmarkStart w:id="1097" w:name="_Toc102172347"/>
            <w:bookmarkStart w:id="1098" w:name="_Toc102172712"/>
            <w:bookmarkStart w:id="1099" w:name="_Toc102173920"/>
            <w:bookmarkStart w:id="1100" w:name="_Toc108098332"/>
            <w:bookmarkStart w:id="1101" w:name="_Toc110462282"/>
            <w:bookmarkStart w:id="1102" w:name="_Toc111041808"/>
            <w:bookmarkStart w:id="1103" w:name="_Toc111143020"/>
            <w:bookmarkStart w:id="1104" w:name="_Toc111143052"/>
            <w:bookmarkStart w:id="1105" w:name="_Toc111143084"/>
            <w:bookmarkStart w:id="1106" w:name="_Toc111143179"/>
            <w:bookmarkStart w:id="1107" w:name="_Toc111145934"/>
            <w:bookmarkStart w:id="1108" w:name="_Toc111194302"/>
            <w:bookmarkStart w:id="1109" w:name="_Toc111229195"/>
            <w:bookmarkStart w:id="1110" w:name="_Toc111235465"/>
            <w:bookmarkStart w:id="1111" w:name="_Toc111244858"/>
            <w:bookmarkStart w:id="1112" w:name="_Toc111245623"/>
            <w:bookmarkStart w:id="1113" w:name="_Toc111213706"/>
            <w:bookmarkStart w:id="1114" w:name="_Toc111213740"/>
            <w:bookmarkStart w:id="1115" w:name="_Toc111213774"/>
            <w:bookmarkStart w:id="1116" w:name="_Toc115258473"/>
            <w:bookmarkStart w:id="1117" w:name="_Toc115420056"/>
            <w:bookmarkStart w:id="1118" w:name="_Toc115421588"/>
            <w:bookmarkStart w:id="1119" w:name="_Toc115426237"/>
            <w:bookmarkStart w:id="1120" w:name="_Toc115426427"/>
            <w:bookmarkStart w:id="1121" w:name="_Toc115432688"/>
            <w:bookmarkStart w:id="1122" w:name="_Toc115432753"/>
            <w:bookmarkStart w:id="1123" w:name="_Toc115434257"/>
            <w:bookmarkStart w:id="1124" w:name="_Toc115457217"/>
            <w:bookmarkStart w:id="1125" w:name="_Toc115457295"/>
            <w:bookmarkStart w:id="1126" w:name="_Toc115476226"/>
            <w:bookmarkStart w:id="1127" w:name="_Toc115476490"/>
            <w:bookmarkStart w:id="1128" w:name="_Toc115476871"/>
            <w:bookmarkStart w:id="1129" w:name="_Toc115476968"/>
            <w:bookmarkStart w:id="1130"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14:paraId="78186F8A" w14:textId="35C60AEC" w:rsidR="00842DB2" w:rsidRPr="009B213E" w:rsidRDefault="00842DB2" w:rsidP="00F97D8F">
            <w:pPr>
              <w:pStyle w:val="Proposal"/>
              <w:widowControl/>
              <w:spacing w:after="0" w:line="240" w:lineRule="auto"/>
            </w:pPr>
            <w:bookmarkStart w:id="1131" w:name="_Toc111041809"/>
            <w:bookmarkStart w:id="1132" w:name="_Toc111143021"/>
            <w:bookmarkStart w:id="1133" w:name="_Toc111143053"/>
            <w:bookmarkStart w:id="1134" w:name="_Toc111143085"/>
            <w:bookmarkStart w:id="1135" w:name="_Toc111143180"/>
            <w:bookmarkStart w:id="1136" w:name="_Toc111145935"/>
            <w:bookmarkStart w:id="1137" w:name="_Toc111194303"/>
            <w:bookmarkStart w:id="1138" w:name="_Toc111229196"/>
            <w:bookmarkStart w:id="1139" w:name="_Toc111235466"/>
            <w:bookmarkStart w:id="1140" w:name="_Toc111244859"/>
            <w:bookmarkStart w:id="1141" w:name="_Toc111245624"/>
            <w:bookmarkStart w:id="1142" w:name="_Toc111213707"/>
            <w:bookmarkStart w:id="1143" w:name="_Toc111213741"/>
            <w:bookmarkStart w:id="1144" w:name="_Toc111213775"/>
            <w:bookmarkStart w:id="1145" w:name="_Toc115258474"/>
            <w:bookmarkStart w:id="1146" w:name="_Toc115420057"/>
            <w:bookmarkStart w:id="1147" w:name="_Toc115421589"/>
            <w:bookmarkStart w:id="1148" w:name="_Toc115426238"/>
            <w:bookmarkStart w:id="1149" w:name="_Toc115426428"/>
            <w:bookmarkStart w:id="1150" w:name="_Toc115432689"/>
            <w:bookmarkStart w:id="1151" w:name="_Toc115432754"/>
            <w:bookmarkStart w:id="1152" w:name="_Toc115434258"/>
            <w:bookmarkStart w:id="1153" w:name="_Toc115457218"/>
            <w:bookmarkStart w:id="1154" w:name="_Toc115457296"/>
            <w:bookmarkStart w:id="1155" w:name="_Toc115476227"/>
            <w:bookmarkStart w:id="1156" w:name="_Toc115476491"/>
            <w:bookmarkStart w:id="1157" w:name="_Toc115476872"/>
            <w:bookmarkStart w:id="1158" w:name="_Toc115476969"/>
            <w:bookmarkEnd w:id="1130"/>
            <w:r w:rsidRPr="009B213E">
              <w:rPr>
                <w:u w:val="single"/>
              </w:rPr>
              <w:lastRenderedPageBreak/>
              <w:t xml:space="preserve">Proposal 6: </w:t>
            </w:r>
            <w:r w:rsidRPr="009B213E">
              <w:t>For both system and link level assessment of SBFD, proper modelling of advanced antennas as well as modelling of beamforming impact on the BS TX to RX isolation should be considered.</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14:paraId="78551B6E" w14:textId="24518BF6" w:rsidR="005B1426" w:rsidRPr="009B213E" w:rsidRDefault="008E6CD8" w:rsidP="00F97D8F">
            <w:pPr>
              <w:pStyle w:val="Proposal"/>
              <w:widowControl/>
              <w:spacing w:after="0" w:line="240" w:lineRule="auto"/>
            </w:pPr>
            <w:bookmarkStart w:id="1159" w:name="_Toc111041810"/>
            <w:bookmarkStart w:id="1160" w:name="_Toc111143022"/>
            <w:bookmarkStart w:id="1161" w:name="_Toc111143054"/>
            <w:bookmarkStart w:id="1162" w:name="_Toc111143086"/>
            <w:bookmarkStart w:id="1163" w:name="_Toc111143181"/>
            <w:bookmarkStart w:id="1164" w:name="_Toc111145936"/>
            <w:bookmarkStart w:id="1165" w:name="_Toc111194304"/>
            <w:bookmarkStart w:id="1166" w:name="_Toc111229197"/>
            <w:bookmarkStart w:id="1167" w:name="_Toc111235467"/>
            <w:bookmarkStart w:id="1168" w:name="_Toc111244860"/>
            <w:bookmarkStart w:id="1169" w:name="_Toc111245625"/>
            <w:bookmarkStart w:id="1170" w:name="_Toc111213708"/>
            <w:bookmarkStart w:id="1171" w:name="_Toc111213742"/>
            <w:bookmarkStart w:id="1172" w:name="_Toc111213776"/>
            <w:bookmarkStart w:id="1173" w:name="_Toc115258475"/>
            <w:bookmarkStart w:id="1174" w:name="_Toc115420058"/>
            <w:bookmarkStart w:id="1175" w:name="_Toc115421590"/>
            <w:bookmarkStart w:id="1176" w:name="_Toc115426239"/>
            <w:bookmarkStart w:id="1177" w:name="_Toc115426429"/>
            <w:bookmarkStart w:id="1178" w:name="_Toc115432690"/>
            <w:bookmarkStart w:id="1179" w:name="_Toc115432755"/>
            <w:bookmarkStart w:id="1180" w:name="_Toc115434259"/>
            <w:bookmarkStart w:id="1181" w:name="_Toc115457219"/>
            <w:bookmarkStart w:id="1182" w:name="_Toc115457297"/>
            <w:bookmarkStart w:id="1183" w:name="_Toc115476228"/>
            <w:bookmarkStart w:id="1184" w:name="_Toc115476492"/>
            <w:bookmarkStart w:id="1185" w:name="_Toc115476873"/>
            <w:bookmarkStart w:id="1186"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87" w:name="_Toc115476943"/>
            <w:proofErr w:type="spellStart"/>
            <w:r w:rsidRPr="009B213E">
              <w:rPr>
                <w:rFonts w:asciiTheme="minorHAnsi" w:hAnsiTheme="minorHAnsi"/>
                <w:u w:val="single"/>
              </w:rPr>
              <w:t>Obswervation</w:t>
            </w:r>
            <w:proofErr w:type="spellEnd"/>
            <w:r w:rsidRPr="009B213E">
              <w:rPr>
                <w:rFonts w:asciiTheme="minorHAnsi" w:hAnsiTheme="minorHAnsi"/>
                <w:u w:val="single"/>
              </w:rPr>
              <w:t xml:space="preserve">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87"/>
          </w:p>
          <w:p w14:paraId="055CC3FD" w14:textId="5074BDA6" w:rsidR="00D94815" w:rsidRPr="009B213E" w:rsidRDefault="00D94815" w:rsidP="00F97D8F">
            <w:pPr>
              <w:pStyle w:val="Proposal"/>
              <w:widowControl/>
              <w:spacing w:after="0" w:line="240" w:lineRule="auto"/>
            </w:pPr>
            <w:bookmarkStart w:id="1188" w:name="_Toc110462283"/>
            <w:bookmarkStart w:id="1189" w:name="_Toc111041811"/>
            <w:bookmarkStart w:id="1190" w:name="_Toc111143023"/>
            <w:bookmarkStart w:id="1191" w:name="_Toc111143055"/>
            <w:bookmarkStart w:id="1192" w:name="_Toc111143087"/>
            <w:bookmarkStart w:id="1193" w:name="_Toc111143182"/>
            <w:bookmarkStart w:id="1194" w:name="_Toc111145937"/>
            <w:bookmarkStart w:id="1195" w:name="_Toc111194305"/>
            <w:bookmarkStart w:id="1196" w:name="_Toc111229198"/>
            <w:bookmarkStart w:id="1197" w:name="_Toc111235468"/>
            <w:bookmarkStart w:id="1198" w:name="_Toc111244861"/>
            <w:bookmarkStart w:id="1199" w:name="_Toc111245626"/>
            <w:bookmarkStart w:id="1200" w:name="_Toc111213709"/>
            <w:bookmarkStart w:id="1201" w:name="_Toc111213743"/>
            <w:bookmarkStart w:id="1202" w:name="_Toc111213777"/>
            <w:bookmarkStart w:id="1203" w:name="_Toc115258476"/>
            <w:bookmarkStart w:id="1204" w:name="_Toc115420059"/>
            <w:bookmarkStart w:id="1205" w:name="_Toc115421591"/>
            <w:bookmarkStart w:id="1206" w:name="_Toc115426240"/>
            <w:bookmarkStart w:id="1207" w:name="_Toc115426430"/>
            <w:bookmarkStart w:id="1208" w:name="_Toc115432691"/>
            <w:bookmarkStart w:id="1209" w:name="_Toc115432756"/>
            <w:bookmarkStart w:id="1210" w:name="_Toc115434260"/>
            <w:bookmarkStart w:id="1211" w:name="_Toc115457220"/>
            <w:bookmarkStart w:id="1212" w:name="_Toc115457298"/>
            <w:bookmarkStart w:id="1213" w:name="_Toc115476229"/>
            <w:bookmarkStart w:id="1214" w:name="_Toc115476493"/>
            <w:bookmarkStart w:id="1215" w:name="_Toc115476874"/>
            <w:bookmarkStart w:id="1216"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217" w:name="_Toc111145910"/>
            <w:bookmarkStart w:id="1218"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 xml:space="preserve">around -60 to -70 </w:t>
            </w:r>
            <w:proofErr w:type="spellStart"/>
            <w:r w:rsidRPr="009B213E">
              <w:rPr>
                <w:rFonts w:asciiTheme="minorHAnsi" w:hAnsiTheme="minorHAnsi"/>
              </w:rPr>
              <w:t>dBc</w:t>
            </w:r>
            <w:proofErr w:type="spellEnd"/>
            <w:r w:rsidRPr="009B213E">
              <w:rPr>
                <w:rFonts w:asciiTheme="minorHAnsi" w:hAnsiTheme="minorHAnsi"/>
              </w:rPr>
              <w:t xml:space="preserve"> depending on BS implementation</w:t>
            </w:r>
            <w:r w:rsidRPr="009B213E" w:rsidDel="00933620">
              <w:rPr>
                <w:rFonts w:asciiTheme="minorHAnsi" w:hAnsiTheme="minorHAnsi"/>
              </w:rPr>
              <w:t>.</w:t>
            </w:r>
            <w:bookmarkEnd w:id="1217"/>
            <w:bookmarkEnd w:id="1218"/>
          </w:p>
          <w:p w14:paraId="62EC6557" w14:textId="2A39809E" w:rsidR="00937BE2" w:rsidRPr="009B213E" w:rsidRDefault="00937BE2" w:rsidP="00F97D8F">
            <w:pPr>
              <w:pStyle w:val="Proposal"/>
              <w:widowControl/>
              <w:spacing w:after="0" w:line="240" w:lineRule="auto"/>
            </w:pPr>
            <w:bookmarkStart w:id="1219" w:name="_Toc110462284"/>
            <w:bookmarkStart w:id="1220" w:name="_Toc111041812"/>
            <w:bookmarkStart w:id="1221" w:name="_Toc111143024"/>
            <w:bookmarkStart w:id="1222" w:name="_Toc111143056"/>
            <w:bookmarkStart w:id="1223" w:name="_Toc111143088"/>
            <w:bookmarkStart w:id="1224" w:name="_Toc111143183"/>
            <w:bookmarkStart w:id="1225" w:name="_Toc111145938"/>
            <w:bookmarkStart w:id="1226" w:name="_Toc111194306"/>
            <w:bookmarkStart w:id="1227" w:name="_Toc111229199"/>
            <w:bookmarkStart w:id="1228" w:name="_Toc111235469"/>
            <w:bookmarkStart w:id="1229" w:name="_Toc111244862"/>
            <w:bookmarkStart w:id="1230" w:name="_Toc111245627"/>
            <w:bookmarkStart w:id="1231" w:name="_Toc111213710"/>
            <w:bookmarkStart w:id="1232" w:name="_Toc111213744"/>
            <w:bookmarkStart w:id="1233" w:name="_Toc111213778"/>
            <w:bookmarkStart w:id="1234" w:name="_Toc115258477"/>
            <w:bookmarkStart w:id="1235" w:name="_Toc115420060"/>
            <w:bookmarkStart w:id="1236" w:name="_Toc115421592"/>
            <w:bookmarkStart w:id="1237" w:name="_Toc115426241"/>
            <w:bookmarkStart w:id="1238" w:name="_Toc115426431"/>
            <w:bookmarkStart w:id="1239" w:name="_Toc115432692"/>
            <w:bookmarkStart w:id="1240" w:name="_Toc115432757"/>
            <w:bookmarkStart w:id="1241" w:name="_Toc115434261"/>
            <w:bookmarkStart w:id="1242" w:name="_Toc115457221"/>
            <w:bookmarkStart w:id="1243" w:name="_Toc115457299"/>
            <w:bookmarkStart w:id="1244" w:name="_Toc115476230"/>
            <w:bookmarkStart w:id="1245" w:name="_Toc115476494"/>
            <w:bookmarkStart w:id="1246" w:name="_Toc115476875"/>
            <w:bookmarkStart w:id="1247"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36475628" w14:textId="3A4F0B31" w:rsidR="00E32CC9" w:rsidRPr="009B213E" w:rsidRDefault="00E32CC9" w:rsidP="00F97D8F">
            <w:pPr>
              <w:pStyle w:val="Proposal"/>
              <w:widowControl/>
              <w:spacing w:after="0" w:line="240" w:lineRule="auto"/>
            </w:pPr>
            <w:bookmarkStart w:id="1248" w:name="_Toc110462285"/>
            <w:bookmarkStart w:id="1249" w:name="_Toc111041813"/>
            <w:bookmarkStart w:id="1250" w:name="_Toc111143025"/>
            <w:bookmarkStart w:id="1251" w:name="_Toc111143057"/>
            <w:bookmarkStart w:id="1252" w:name="_Toc111143089"/>
            <w:bookmarkStart w:id="1253" w:name="_Toc111143184"/>
            <w:bookmarkStart w:id="1254" w:name="_Toc111145939"/>
            <w:bookmarkStart w:id="1255" w:name="_Toc111194307"/>
            <w:bookmarkStart w:id="1256" w:name="_Toc111229200"/>
            <w:bookmarkStart w:id="1257" w:name="_Toc111235470"/>
            <w:bookmarkStart w:id="1258" w:name="_Toc111244863"/>
            <w:bookmarkStart w:id="1259" w:name="_Toc111245628"/>
            <w:bookmarkStart w:id="1260" w:name="_Toc111213711"/>
            <w:bookmarkStart w:id="1261" w:name="_Toc111213745"/>
            <w:bookmarkStart w:id="1262" w:name="_Toc111213779"/>
            <w:bookmarkStart w:id="1263" w:name="_Toc115258478"/>
            <w:bookmarkStart w:id="1264" w:name="_Toc115420061"/>
            <w:bookmarkStart w:id="1265" w:name="_Toc115421593"/>
            <w:bookmarkStart w:id="1266" w:name="_Toc115426242"/>
            <w:bookmarkStart w:id="1267" w:name="_Toc115426432"/>
            <w:bookmarkStart w:id="1268" w:name="_Toc115432693"/>
            <w:bookmarkStart w:id="1269" w:name="_Toc115432758"/>
            <w:bookmarkStart w:id="1270" w:name="_Toc115434262"/>
            <w:bookmarkStart w:id="1271" w:name="_Toc115457222"/>
            <w:bookmarkStart w:id="1272" w:name="_Toc115457300"/>
            <w:bookmarkStart w:id="1273" w:name="_Toc115476231"/>
            <w:bookmarkStart w:id="1274" w:name="_Toc115476495"/>
            <w:bookmarkStart w:id="1275" w:name="_Toc115476876"/>
            <w:bookmarkStart w:id="1276"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77" w:name="_Toc110462286"/>
            <w:bookmarkStart w:id="1278" w:name="_Toc111041814"/>
            <w:bookmarkStart w:id="1279" w:name="_Toc111143026"/>
            <w:bookmarkStart w:id="1280" w:name="_Toc111143058"/>
            <w:bookmarkStart w:id="1281" w:name="_Toc111143090"/>
            <w:bookmarkStart w:id="1282" w:name="_Toc111143185"/>
            <w:bookmarkStart w:id="1283" w:name="_Toc111145940"/>
            <w:bookmarkStart w:id="1284" w:name="_Toc111194308"/>
            <w:bookmarkStart w:id="1285" w:name="_Toc111229201"/>
            <w:bookmarkStart w:id="1286" w:name="_Toc111235471"/>
            <w:bookmarkStart w:id="1287" w:name="_Toc111244864"/>
            <w:bookmarkStart w:id="1288" w:name="_Toc111245629"/>
            <w:bookmarkStart w:id="1289" w:name="_Toc111213712"/>
            <w:bookmarkStart w:id="1290" w:name="_Toc111213746"/>
            <w:bookmarkStart w:id="1291" w:name="_Toc111213780"/>
            <w:bookmarkStart w:id="1292"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93"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93"/>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94" w:name="_Toc115476947"/>
            <w:r w:rsidRPr="009B213E">
              <w:rPr>
                <w:rFonts w:asciiTheme="minorHAnsi" w:hAnsiTheme="minorHAnsi"/>
                <w:u w:val="single"/>
              </w:rPr>
              <w:t xml:space="preserve">Observation 6: </w:t>
            </w:r>
            <w:r w:rsidRPr="009B213E">
              <w:rPr>
                <w:rFonts w:asciiTheme="minorHAnsi" w:hAnsiTheme="minorHAnsi"/>
              </w:rPr>
              <w:t xml:space="preserve">The original LS to RAN4 does not include questions on the modeling of non-linearities in the </w:t>
            </w:r>
            <w:proofErr w:type="spellStart"/>
            <w:r w:rsidRPr="009B213E">
              <w:rPr>
                <w:rFonts w:asciiTheme="minorHAnsi" w:hAnsiTheme="minorHAnsi"/>
              </w:rPr>
              <w:t>gNB</w:t>
            </w:r>
            <w:proofErr w:type="spellEnd"/>
            <w:r w:rsidRPr="009B213E">
              <w:rPr>
                <w:rFonts w:asciiTheme="minorHAnsi" w:hAnsiTheme="minorHAnsi"/>
              </w:rPr>
              <w:t xml:space="preserve"> Rx chain or modeling of reciprocal mixing of phase noise in the </w:t>
            </w:r>
            <w:proofErr w:type="spellStart"/>
            <w:r w:rsidRPr="009B213E">
              <w:rPr>
                <w:rFonts w:asciiTheme="minorHAnsi" w:hAnsiTheme="minorHAnsi"/>
              </w:rPr>
              <w:t>gNB</w:t>
            </w:r>
            <w:proofErr w:type="spellEnd"/>
            <w:r w:rsidRPr="009B213E">
              <w:rPr>
                <w:rFonts w:asciiTheme="minorHAnsi" w:hAnsiTheme="minorHAnsi"/>
              </w:rPr>
              <w:t xml:space="preserve"> Rx chain.</w:t>
            </w:r>
            <w:bookmarkEnd w:id="1294"/>
          </w:p>
          <w:p w14:paraId="6AF57696" w14:textId="77777777" w:rsidR="00CB2EB5" w:rsidRPr="009B213E" w:rsidRDefault="00CB2EB5" w:rsidP="00F97D8F">
            <w:pPr>
              <w:pStyle w:val="Proposal"/>
              <w:widowControl/>
              <w:spacing w:after="0" w:line="240" w:lineRule="auto"/>
            </w:pPr>
            <w:bookmarkStart w:id="1295" w:name="_Toc115420062"/>
            <w:bookmarkStart w:id="1296" w:name="_Toc115421594"/>
            <w:bookmarkStart w:id="1297" w:name="_Toc115426243"/>
            <w:bookmarkStart w:id="1298" w:name="_Toc115426433"/>
            <w:bookmarkStart w:id="1299" w:name="_Toc115432694"/>
            <w:bookmarkStart w:id="1300" w:name="_Toc115432759"/>
            <w:bookmarkStart w:id="1301" w:name="_Toc115434263"/>
            <w:bookmarkStart w:id="1302" w:name="_Toc115457223"/>
            <w:bookmarkStart w:id="1303" w:name="_Toc115457301"/>
            <w:bookmarkStart w:id="1304" w:name="_Toc115476232"/>
            <w:bookmarkStart w:id="1305" w:name="_Toc115476496"/>
            <w:bookmarkStart w:id="1306" w:name="_Toc115476877"/>
            <w:bookmarkStart w:id="1307" w:name="_Toc115476974"/>
            <w:r w:rsidRPr="009B213E">
              <w:rPr>
                <w:u w:val="single"/>
              </w:rPr>
              <w:t xml:space="preserve">Proposal 11: </w:t>
            </w:r>
            <w:r w:rsidRPr="009B213E">
              <w:t xml:space="preserve">Send an LS to RAN4 requesting feedback on various </w:t>
            </w:r>
            <w:proofErr w:type="spellStart"/>
            <w:r w:rsidRPr="009B213E">
              <w:t>gNB</w:t>
            </w:r>
            <w:proofErr w:type="spellEnd"/>
            <w:r w:rsidRPr="009B213E">
              <w:t xml:space="preserve"> radio aspects that are required for RAN1 to establish evaluation assumptions for link-level simulations. Request feedback on the following </w:t>
            </w:r>
            <w:proofErr w:type="spellStart"/>
            <w:r w:rsidRPr="009B213E">
              <w:t>gNB</w:t>
            </w:r>
            <w:proofErr w:type="spellEnd"/>
            <w:r w:rsidRPr="009B213E">
              <w:t xml:space="preserve"> aspects:</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14:paraId="65D33F38" w14:textId="77777777" w:rsidR="00CB2EB5" w:rsidRPr="009B213E" w:rsidRDefault="00CB2EB5" w:rsidP="004627B1">
            <w:pPr>
              <w:pStyle w:val="Proposal"/>
              <w:widowControl/>
              <w:numPr>
                <w:ilvl w:val="1"/>
                <w:numId w:val="51"/>
              </w:numPr>
              <w:spacing w:after="0" w:line="240" w:lineRule="auto"/>
              <w:ind w:left="2160"/>
            </w:pPr>
            <w:bookmarkStart w:id="1308" w:name="_Toc115476233"/>
            <w:bookmarkStart w:id="1309" w:name="_Toc115476497"/>
            <w:bookmarkStart w:id="1310" w:name="_Toc115476878"/>
            <w:bookmarkStart w:id="1311" w:name="_Toc115476975"/>
            <w:bookmarkStart w:id="1312" w:name="_Toc115420063"/>
            <w:bookmarkStart w:id="1313" w:name="_Toc115421595"/>
            <w:bookmarkStart w:id="1314" w:name="_Toc115426244"/>
            <w:bookmarkStart w:id="1315" w:name="_Toc115426434"/>
            <w:bookmarkStart w:id="1316" w:name="_Toc115432695"/>
            <w:bookmarkStart w:id="1317" w:name="_Toc115432760"/>
            <w:bookmarkStart w:id="1318" w:name="_Toc115434264"/>
            <w:bookmarkStart w:id="1319" w:name="_Toc115457224"/>
            <w:bookmarkStart w:id="1320" w:name="_Toc115457302"/>
            <w:r w:rsidRPr="009B213E">
              <w:t xml:space="preserve">Realistic net effect model for the </w:t>
            </w:r>
            <w:proofErr w:type="spellStart"/>
            <w:r w:rsidRPr="009B213E">
              <w:t>gNB</w:t>
            </w:r>
            <w:proofErr w:type="spellEnd"/>
            <w:r w:rsidRPr="009B213E">
              <w:t xml:space="preserve"> Tx chain that captures the essential behavior of the following (assuming compliance with base station ACLR requirements):</w:t>
            </w:r>
            <w:bookmarkEnd w:id="1308"/>
            <w:bookmarkEnd w:id="1309"/>
            <w:bookmarkEnd w:id="1310"/>
            <w:bookmarkEnd w:id="1311"/>
          </w:p>
          <w:p w14:paraId="742D2261" w14:textId="77777777" w:rsidR="00CB2EB5" w:rsidRPr="009B213E" w:rsidRDefault="00CB2EB5" w:rsidP="004627B1">
            <w:pPr>
              <w:pStyle w:val="Proposal"/>
              <w:widowControl/>
              <w:numPr>
                <w:ilvl w:val="2"/>
                <w:numId w:val="51"/>
              </w:numPr>
              <w:spacing w:after="0" w:line="240" w:lineRule="auto"/>
              <w:ind w:left="2880"/>
            </w:pPr>
            <w:bookmarkStart w:id="1321" w:name="_Toc115476234"/>
            <w:bookmarkStart w:id="1322" w:name="_Toc115476498"/>
            <w:bookmarkStart w:id="1323" w:name="_Toc115476879"/>
            <w:bookmarkStart w:id="1324" w:name="_Toc115476976"/>
            <w:r w:rsidRPr="009B213E">
              <w:t>DPD + PA combination</w:t>
            </w:r>
            <w:bookmarkEnd w:id="1321"/>
            <w:bookmarkEnd w:id="1322"/>
            <w:bookmarkEnd w:id="1323"/>
            <w:bookmarkEnd w:id="1324"/>
          </w:p>
          <w:p w14:paraId="028CD7AE" w14:textId="77777777" w:rsidR="00CB2EB5" w:rsidRPr="009B213E" w:rsidRDefault="00CB2EB5" w:rsidP="004627B1">
            <w:pPr>
              <w:pStyle w:val="Proposal"/>
              <w:widowControl/>
              <w:numPr>
                <w:ilvl w:val="2"/>
                <w:numId w:val="51"/>
              </w:numPr>
              <w:spacing w:after="0" w:line="240" w:lineRule="auto"/>
              <w:ind w:left="2880"/>
            </w:pPr>
            <w:bookmarkStart w:id="1325" w:name="_Toc115476235"/>
            <w:bookmarkStart w:id="1326" w:name="_Toc115476499"/>
            <w:bookmarkStart w:id="1327" w:name="_Toc115476880"/>
            <w:bookmarkStart w:id="1328" w:name="_Toc115476977"/>
            <w:r w:rsidRPr="009B213E">
              <w:t>Crest-factor reduction (CFR) + filtering combination</w:t>
            </w:r>
            <w:bookmarkEnd w:id="1312"/>
            <w:bookmarkEnd w:id="1313"/>
            <w:bookmarkEnd w:id="1314"/>
            <w:bookmarkEnd w:id="1315"/>
            <w:bookmarkEnd w:id="1316"/>
            <w:bookmarkEnd w:id="1317"/>
            <w:bookmarkEnd w:id="1318"/>
            <w:bookmarkEnd w:id="1319"/>
            <w:bookmarkEnd w:id="1320"/>
            <w:bookmarkEnd w:id="1325"/>
            <w:bookmarkEnd w:id="1326"/>
            <w:bookmarkEnd w:id="1327"/>
            <w:bookmarkEnd w:id="1328"/>
          </w:p>
          <w:p w14:paraId="703AEC2D" w14:textId="77777777" w:rsidR="00CB2EB5" w:rsidRPr="009B213E" w:rsidRDefault="00CB2EB5" w:rsidP="004627B1">
            <w:pPr>
              <w:pStyle w:val="Proposal"/>
              <w:widowControl/>
              <w:numPr>
                <w:ilvl w:val="1"/>
                <w:numId w:val="51"/>
              </w:numPr>
              <w:spacing w:after="0" w:line="240" w:lineRule="auto"/>
              <w:ind w:left="2160"/>
            </w:pPr>
            <w:bookmarkStart w:id="1329" w:name="_Toc115476236"/>
            <w:bookmarkStart w:id="1330" w:name="_Toc115476500"/>
            <w:bookmarkStart w:id="1331" w:name="_Toc115476881"/>
            <w:bookmarkStart w:id="1332" w:name="_Toc115476978"/>
            <w:bookmarkStart w:id="1333" w:name="_Toc115420065"/>
            <w:bookmarkStart w:id="1334" w:name="_Toc115421597"/>
            <w:bookmarkStart w:id="1335" w:name="_Toc115426246"/>
            <w:bookmarkStart w:id="1336" w:name="_Toc115426436"/>
            <w:bookmarkStart w:id="1337" w:name="_Toc115432697"/>
            <w:bookmarkStart w:id="1338" w:name="_Toc115432762"/>
            <w:bookmarkStart w:id="1339" w:name="_Toc115434266"/>
            <w:bookmarkStart w:id="1340" w:name="_Toc115457226"/>
            <w:bookmarkStart w:id="1341" w:name="_Toc115457304"/>
            <w:r w:rsidRPr="009B213E">
              <w:t xml:space="preserve">Realistic model for the </w:t>
            </w:r>
            <w:proofErr w:type="spellStart"/>
            <w:r w:rsidRPr="009B213E">
              <w:t>gNB</w:t>
            </w:r>
            <w:proofErr w:type="spellEnd"/>
            <w:r w:rsidRPr="009B213E">
              <w:t xml:space="preserve"> Rx chain including</w:t>
            </w:r>
            <w:bookmarkEnd w:id="1329"/>
            <w:bookmarkEnd w:id="1330"/>
            <w:bookmarkEnd w:id="1331"/>
            <w:bookmarkEnd w:id="1332"/>
          </w:p>
          <w:p w14:paraId="1F835C82" w14:textId="77777777" w:rsidR="00CB2EB5" w:rsidRPr="009B213E" w:rsidRDefault="00CB2EB5" w:rsidP="004627B1">
            <w:pPr>
              <w:pStyle w:val="Proposal"/>
              <w:widowControl/>
              <w:numPr>
                <w:ilvl w:val="2"/>
                <w:numId w:val="51"/>
              </w:numPr>
              <w:spacing w:after="0" w:line="240" w:lineRule="auto"/>
              <w:ind w:left="2880"/>
            </w:pPr>
            <w:bookmarkStart w:id="1342" w:name="_Toc115476237"/>
            <w:bookmarkStart w:id="1343" w:name="_Toc115476501"/>
            <w:bookmarkStart w:id="1344" w:name="_Toc115476882"/>
            <w:bookmarkStart w:id="1345" w:name="_Toc115476979"/>
            <w:r w:rsidRPr="009B213E">
              <w:t>Non-linearities of the various components e.g., LNA, mixer(s), AGC</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p>
          <w:p w14:paraId="0D80AFD6" w14:textId="77777777" w:rsidR="00CB2EB5" w:rsidRPr="009B213E" w:rsidRDefault="00CB2EB5" w:rsidP="004627B1">
            <w:pPr>
              <w:pStyle w:val="Proposal"/>
              <w:widowControl/>
              <w:numPr>
                <w:ilvl w:val="2"/>
                <w:numId w:val="51"/>
              </w:numPr>
              <w:spacing w:after="0" w:line="240" w:lineRule="auto"/>
              <w:ind w:left="2880"/>
            </w:pPr>
            <w:bookmarkStart w:id="1346" w:name="_Toc115420066"/>
            <w:bookmarkStart w:id="1347" w:name="_Toc115421598"/>
            <w:bookmarkStart w:id="1348" w:name="_Toc115426247"/>
            <w:bookmarkStart w:id="1349" w:name="_Toc115426437"/>
            <w:bookmarkStart w:id="1350" w:name="_Toc115432698"/>
            <w:bookmarkStart w:id="1351" w:name="_Toc115432763"/>
            <w:bookmarkStart w:id="1352" w:name="_Toc115434267"/>
            <w:bookmarkStart w:id="1353" w:name="_Toc115457227"/>
            <w:bookmarkStart w:id="1354" w:name="_Toc115457305"/>
            <w:bookmarkStart w:id="1355" w:name="_Toc115476238"/>
            <w:bookmarkStart w:id="1356" w:name="_Toc115476502"/>
            <w:bookmarkStart w:id="1357" w:name="_Toc115476883"/>
            <w:bookmarkStart w:id="1358" w:name="_Toc115476980"/>
            <w:r w:rsidRPr="009B213E">
              <w:t xml:space="preserve">Reciprocal mixing interference to different sub-carriers in the UL </w:t>
            </w:r>
            <w:proofErr w:type="spellStart"/>
            <w:r w:rsidRPr="009B213E">
              <w:t>subband</w:t>
            </w:r>
            <w:proofErr w:type="spellEnd"/>
            <w:r w:rsidRPr="009B213E">
              <w:t xml:space="preserve"> from the DL </w:t>
            </w:r>
            <w:proofErr w:type="spellStart"/>
            <w:r w:rsidRPr="009B213E">
              <w:t>subbands</w:t>
            </w:r>
            <w:bookmarkEnd w:id="1346"/>
            <w:bookmarkEnd w:id="1347"/>
            <w:bookmarkEnd w:id="1348"/>
            <w:bookmarkEnd w:id="1349"/>
            <w:bookmarkEnd w:id="1350"/>
            <w:bookmarkEnd w:id="1351"/>
            <w:bookmarkEnd w:id="1352"/>
            <w:bookmarkEnd w:id="1353"/>
            <w:bookmarkEnd w:id="1354"/>
            <w:proofErr w:type="spellEnd"/>
            <w:r w:rsidRPr="009B213E">
              <w:t xml:space="preserve"> due to phase noise</w:t>
            </w:r>
            <w:bookmarkEnd w:id="1355"/>
            <w:bookmarkEnd w:id="1356"/>
            <w:bookmarkEnd w:id="1357"/>
            <w:bookmarkEnd w:id="1358"/>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59" w:name="_Toc111145912"/>
            <w:bookmarkStart w:id="1360" w:name="_Toc115476948"/>
            <w:r w:rsidRPr="009B213E">
              <w:rPr>
                <w:rFonts w:asciiTheme="minorHAnsi" w:hAnsiTheme="minorHAnsi"/>
                <w:u w:val="single"/>
              </w:rPr>
              <w:lastRenderedPageBreak/>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59"/>
            <w:r w:rsidR="007C472F" w:rsidRPr="009B213E">
              <w:rPr>
                <w:rFonts w:asciiTheme="minorHAnsi" w:hAnsiTheme="minorHAnsi"/>
              </w:rPr>
              <w:t xml:space="preserve"> (Option 1 and Option 3).</w:t>
            </w:r>
            <w:bookmarkEnd w:id="1360"/>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61" w:name="_Toc111041822"/>
            <w:bookmarkStart w:id="1362" w:name="_Toc111143034"/>
            <w:bookmarkStart w:id="1363" w:name="_Toc111143066"/>
            <w:bookmarkStart w:id="1364" w:name="_Toc111143098"/>
            <w:bookmarkStart w:id="1365" w:name="_Toc111143193"/>
            <w:bookmarkStart w:id="1366" w:name="_Toc111145948"/>
            <w:bookmarkStart w:id="1367" w:name="_Toc111194315"/>
            <w:bookmarkStart w:id="1368" w:name="_Toc111229208"/>
            <w:bookmarkStart w:id="1369" w:name="_Toc111235478"/>
            <w:bookmarkStart w:id="1370" w:name="_Toc111244880"/>
            <w:bookmarkStart w:id="1371" w:name="_Toc111245645"/>
            <w:bookmarkStart w:id="1372" w:name="_Toc111213727"/>
            <w:bookmarkStart w:id="1373" w:name="_Toc111213761"/>
            <w:bookmarkStart w:id="1374" w:name="_Toc111213795"/>
            <w:bookmarkStart w:id="1375" w:name="_Toc115258517"/>
            <w:bookmarkStart w:id="1376" w:name="_Toc115420094"/>
            <w:bookmarkStart w:id="1377" w:name="_Toc115421624"/>
            <w:bookmarkStart w:id="1378" w:name="_Toc115426272"/>
            <w:bookmarkStart w:id="1379" w:name="_Toc115426462"/>
            <w:bookmarkStart w:id="1380" w:name="_Toc115432726"/>
            <w:bookmarkStart w:id="1381" w:name="_Toc115432791"/>
            <w:bookmarkStart w:id="1382" w:name="_Toc115434292"/>
            <w:bookmarkStart w:id="1383" w:name="_Toc115457252"/>
            <w:bookmarkStart w:id="1384" w:name="_Toc115457330"/>
            <w:bookmarkStart w:id="1385" w:name="_Toc115476263"/>
            <w:bookmarkStart w:id="1386" w:name="_Toc115476527"/>
            <w:bookmarkStart w:id="1387" w:name="_Toc115476908"/>
            <w:bookmarkStart w:id="1388"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r w:rsidR="007C472F" w:rsidRPr="009B213E">
              <w:t xml:space="preserve"> (Option 2 in the proposal discussed in RAN1 #110)</w:t>
            </w:r>
            <w:bookmarkEnd w:id="1378"/>
            <w:bookmarkEnd w:id="1379"/>
            <w:bookmarkEnd w:id="1380"/>
            <w:bookmarkEnd w:id="1381"/>
            <w:bookmarkEnd w:id="1382"/>
            <w:bookmarkEnd w:id="1383"/>
            <w:bookmarkEnd w:id="1384"/>
            <w:bookmarkEnd w:id="1385"/>
            <w:bookmarkEnd w:id="1386"/>
            <w:bookmarkEnd w:id="1387"/>
            <w:bookmarkEnd w:id="1388"/>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w:t>
            </w:r>
            <w:proofErr w:type="gramStart"/>
            <w:r w:rsidRPr="009B213E">
              <w:rPr>
                <w:rFonts w:eastAsiaTheme="minorEastAsia" w:cs="Arial"/>
                <w:b w:val="0"/>
                <w:i/>
              </w:rPr>
              <w:t>taken into account</w:t>
            </w:r>
            <w:proofErr w:type="gramEnd"/>
            <w:r w:rsidRPr="009B213E">
              <w:rPr>
                <w:rFonts w:eastAsiaTheme="minorEastAsia" w:cs="Arial"/>
                <w:b w:val="0"/>
                <w:i/>
              </w:rPr>
              <w:t xml:space="preserve">.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 xml:space="preserve">PA, DPD, and CFR at </w:t>
            </w:r>
            <w:proofErr w:type="spellStart"/>
            <w:r w:rsidRPr="009B213E">
              <w:rPr>
                <w:rFonts w:eastAsiaTheme="minorEastAsia" w:cs="Arial"/>
                <w:b w:val="0"/>
                <w:i/>
              </w:rPr>
              <w:t>gNB</w:t>
            </w:r>
            <w:proofErr w:type="spellEnd"/>
            <w:r w:rsidRPr="009B213E">
              <w:rPr>
                <w:rFonts w:eastAsiaTheme="minorEastAsia" w:cs="Arial"/>
                <w:b w:val="0"/>
                <w:i/>
              </w:rPr>
              <w:t xml:space="preserve">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 xml:space="preserve">Proposal </w:t>
            </w:r>
            <w:proofErr w:type="gramStart"/>
            <w:r w:rsidRPr="009B213E">
              <w:rPr>
                <w:b/>
                <w:u w:val="single"/>
              </w:rPr>
              <w:t>11</w:t>
            </w:r>
            <w:r w:rsidRPr="009B213E">
              <w:rPr>
                <w:b/>
              </w:rPr>
              <w:t>:Coverage</w:t>
            </w:r>
            <w:proofErr w:type="gramEnd"/>
            <w:r w:rsidRPr="009B213E">
              <w:rPr>
                <w:b/>
              </w:rPr>
              <w:t xml:space="preserve"> metric using SLS evaluation to accurately account for inter-</w:t>
            </w:r>
            <w:proofErr w:type="spellStart"/>
            <w:r w:rsidRPr="009B213E">
              <w:rPr>
                <w:b/>
              </w:rPr>
              <w:t>gNB</w:t>
            </w:r>
            <w:proofErr w:type="spellEnd"/>
            <w:r w:rsidRPr="009B213E">
              <w:rPr>
                <w:b/>
              </w:rPr>
              <w:t xml:space="preserve">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w:t>
            </w:r>
            <w:proofErr w:type="spellStart"/>
            <w:r w:rsidRPr="009B213E">
              <w:rPr>
                <w:b/>
              </w:rPr>
              <w:t>subbands</w:t>
            </w:r>
            <w:proofErr w:type="spellEnd"/>
            <w:r w:rsidRPr="009B213E">
              <w:rPr>
                <w:b/>
              </w:rPr>
              <w:t>”,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lastRenderedPageBreak/>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w:t>
                  </w:r>
                  <w:proofErr w:type="spellStart"/>
                  <w:r w:rsidRPr="009B213E">
                    <w:rPr>
                      <w:bCs/>
                    </w:rPr>
                    <w:t>Interference+Noise</w:t>
                  </w:r>
                  <w:proofErr w:type="spellEnd"/>
                  <w:r w:rsidRPr="009B213E">
                    <w:rPr>
                      <w:bCs/>
                    </w:rPr>
                    <w:t>)</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t xml:space="preserve">As Rel. 17 NR coverage enhancements studies, RAN1 should focus on link-budget analysis to determine MPL, which already includes MCL/MIL as intermediate steps, with use of LLS evaluations to derive the required SNRs and possibly SLS evaluations to estimate Tx antenna gain correction </w:t>
            </w:r>
            <w:proofErr w:type="gramStart"/>
            <w:r w:rsidRPr="009B213E">
              <w:rPr>
                <w:b/>
                <w:bCs/>
              </w:rPr>
              <w:t>factor  (</w:t>
            </w:r>
            <w:proofErr w:type="gramEnd"/>
            <w:r w:rsidRPr="009B213E">
              <w:rPr>
                <w:b/>
                <w:bCs/>
              </w:rPr>
              <w:t>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lastRenderedPageBreak/>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 xml:space="preserve">RAN4 LS provides 0-50 </w:t>
      </w:r>
      <w:proofErr w:type="spellStart"/>
      <w:r w:rsidR="00ED40F5">
        <w:t>dBc</w:t>
      </w:r>
      <w:proofErr w:type="spellEnd"/>
      <w:r w:rsidR="00ED40F5">
        <w:t xml:space="preserve">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 xml:space="preserve">Samsung also suggests </w:t>
      </w:r>
      <w:proofErr w:type="gramStart"/>
      <w:r>
        <w:t>to consider</w:t>
      </w:r>
      <w:proofErr w:type="gramEnd"/>
      <w:r>
        <w:t xml:space="preserve">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t>Step1: Perform SLS for legacy TDD system and get the 5% SINR (SINR#1</w:t>
      </w:r>
      <w:proofErr w:type="gramStart"/>
      <w:r w:rsidRPr="00397C73">
        <w:t>);</w:t>
      </w:r>
      <w:proofErr w:type="gramEnd"/>
    </w:p>
    <w:p w14:paraId="1C2329CC" w14:textId="77777777" w:rsidR="00A11774" w:rsidRPr="00397C73" w:rsidRDefault="00A11774" w:rsidP="00A11774">
      <w:pPr>
        <w:pStyle w:val="ListParagraph"/>
        <w:numPr>
          <w:ilvl w:val="2"/>
          <w:numId w:val="48"/>
        </w:numPr>
        <w:spacing w:after="120"/>
        <w:ind w:firstLineChars="0"/>
      </w:pPr>
      <w:r w:rsidRPr="00397C73">
        <w:t xml:space="preserve">Step2: Perform LLS for legacy TDD system to get the target SINR (SINR#2), with which UE can achieve a certain bit rate in UL and </w:t>
      </w:r>
      <w:proofErr w:type="gramStart"/>
      <w:r w:rsidRPr="00397C73">
        <w:t>DL;</w:t>
      </w:r>
      <w:proofErr w:type="gramEnd"/>
    </w:p>
    <w:p w14:paraId="0C073E38" w14:textId="77777777" w:rsidR="00A11774" w:rsidRPr="00397C73" w:rsidRDefault="00A11774" w:rsidP="00A11774">
      <w:pPr>
        <w:pStyle w:val="ListParagraph"/>
        <w:numPr>
          <w:ilvl w:val="2"/>
          <w:numId w:val="48"/>
        </w:numPr>
        <w:spacing w:after="120"/>
        <w:ind w:firstLineChars="0"/>
      </w:pPr>
      <w:r w:rsidRPr="00397C73">
        <w:t>Step3: Perform SLS for SBFD system and consider the SBFD interferences in the SLS to get the 5% SINR (SINR#3</w:t>
      </w:r>
      <w:proofErr w:type="gramStart"/>
      <w:r w:rsidRPr="00397C73">
        <w:t>);</w:t>
      </w:r>
      <w:proofErr w:type="gramEnd"/>
    </w:p>
    <w:p w14:paraId="0CEAAC49" w14:textId="77777777" w:rsidR="00A11774" w:rsidRPr="00397C73" w:rsidRDefault="00A11774" w:rsidP="00A11774">
      <w:pPr>
        <w:pStyle w:val="ListParagraph"/>
        <w:numPr>
          <w:ilvl w:val="2"/>
          <w:numId w:val="48"/>
        </w:numPr>
        <w:spacing w:after="120"/>
        <w:ind w:firstLineChars="0"/>
      </w:pPr>
      <w:r w:rsidRPr="00397C73">
        <w:t xml:space="preserve">Step4: Perform LLS for SBFD system to get the target SINR (SINR#4), with which UE can achieve a certain bit rate in UL and </w:t>
      </w:r>
      <w:proofErr w:type="gramStart"/>
      <w:r w:rsidRPr="00397C73">
        <w:t>DL;</w:t>
      </w:r>
      <w:proofErr w:type="gramEnd"/>
    </w:p>
    <w:p w14:paraId="21E01A01" w14:textId="77777777" w:rsidR="00A11774" w:rsidRPr="00397C73" w:rsidRDefault="00A11774" w:rsidP="00A11774">
      <w:pPr>
        <w:pStyle w:val="ListParagraph"/>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t>T</w:t>
      </w:r>
      <w:r w:rsidRPr="00397C73">
        <w:rPr>
          <w:rFonts w:hint="eastAsia"/>
        </w:rPr>
        <w:t>wo</w:t>
      </w:r>
      <w:r w:rsidRPr="00397C73">
        <w:t xml:space="preserve"> companies [Ericsson, Qualcomm] suggest </w:t>
      </w:r>
      <w:proofErr w:type="gramStart"/>
      <w:r w:rsidR="006C127F">
        <w:t>to use</w:t>
      </w:r>
      <w:proofErr w:type="gramEnd"/>
      <w:r w:rsidR="006C127F">
        <w:t xml:space="preserv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lastRenderedPageBreak/>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the legacy UE-</w:t>
      </w:r>
      <w:proofErr w:type="spellStart"/>
      <w:r w:rsidRPr="00397C73">
        <w:rPr>
          <w:rFonts w:cs="Times"/>
        </w:rPr>
        <w:t>gNB</w:t>
      </w:r>
      <w:proofErr w:type="spellEnd"/>
      <w:r w:rsidRPr="00397C73">
        <w:rPr>
          <w:rFonts w:cs="Times"/>
        </w:rPr>
        <w:t xml:space="preserve">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 </w:t>
      </w:r>
      <w:proofErr w:type="spellStart"/>
      <w:r w:rsidRPr="00397C73">
        <w:rPr>
          <w:rFonts w:cs="Times"/>
        </w:rPr>
        <w:t>gNB</w:t>
      </w:r>
      <w:proofErr w:type="spellEnd"/>
      <w:r w:rsidRPr="00397C73">
        <w:rPr>
          <w:rFonts w:cs="Times"/>
        </w:rPr>
        <w:t xml:space="preserve"> self-interference, </w:t>
      </w:r>
      <w:r w:rsidRPr="00397C73">
        <w:t>co-site inter-sector co-channel inter-</w:t>
      </w:r>
      <w:proofErr w:type="spellStart"/>
      <w:r w:rsidRPr="00397C73">
        <w:t>subband</w:t>
      </w:r>
      <w:proofErr w:type="spellEnd"/>
      <w:r w:rsidRPr="00397C73">
        <w:t xml:space="preserve"> CLI</w:t>
      </w:r>
      <w:r w:rsidRPr="00397C73">
        <w:rPr>
          <w:rFonts w:cs="Times"/>
        </w:rPr>
        <w:t xml:space="preserve"> and </w:t>
      </w:r>
      <w:r w:rsidRPr="00397C73">
        <w:t xml:space="preserve">Inter-site </w:t>
      </w:r>
      <w:proofErr w:type="spellStart"/>
      <w:r w:rsidRPr="00397C73">
        <w:t>gNB-gNB</w:t>
      </w:r>
      <w:proofErr w:type="spellEnd"/>
      <w:r w:rsidRPr="00397C73">
        <w:t xml:space="preserve"> co-channel inter-</w:t>
      </w:r>
      <w:proofErr w:type="spellStart"/>
      <w:r w:rsidRPr="00397C73">
        <w:t>subband</w:t>
      </w:r>
      <w:proofErr w:type="spellEnd"/>
      <w:r w:rsidRPr="00397C73">
        <w:t xml:space="preserve">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Heading3"/>
      </w:pPr>
      <w:r>
        <w:t>1st Round Proposals</w:t>
      </w:r>
      <w:r w:rsidR="004B6F2B">
        <w:t xml:space="preserve"> (Closed)</w:t>
      </w:r>
    </w:p>
    <w:p w14:paraId="1F3255EE" w14:textId="42BD581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w:t>
      </w:r>
    </w:p>
    <w:p w14:paraId="69E8C73B" w14:textId="0136786E" w:rsidR="002F0495" w:rsidRDefault="002F0495" w:rsidP="00EA56B1">
      <w:pPr>
        <w:pStyle w:val="ListParagraph"/>
        <w:numPr>
          <w:ilvl w:val="0"/>
          <w:numId w:val="79"/>
        </w:numPr>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w:t>
            </w:r>
            <w:r w:rsidR="00F9486E">
              <w:rPr>
                <w:bCs/>
              </w:rPr>
              <w:lastRenderedPageBreak/>
              <w:t>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ListParagraph"/>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ListParagraph"/>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ListParagraph"/>
              <w:numPr>
                <w:ilvl w:val="0"/>
                <w:numId w:val="48"/>
              </w:numPr>
              <w:spacing w:line="240" w:lineRule="auto"/>
              <w:ind w:firstLineChars="0"/>
              <w:rPr>
                <w:bCs/>
              </w:rPr>
            </w:pPr>
            <w:r>
              <w:rPr>
                <w:rFonts w:eastAsia="Malgun Gothic"/>
                <w:bCs/>
              </w:rPr>
              <w:t>“</w:t>
            </w:r>
            <w:proofErr w:type="gramStart"/>
            <w:r>
              <w:rPr>
                <w:rFonts w:eastAsia="Malgun Gothic"/>
                <w:bCs/>
              </w:rPr>
              <w:t>sufficient</w:t>
            </w:r>
            <w:proofErr w:type="gramEnd"/>
            <w:r>
              <w:rPr>
                <w:rFonts w:eastAsia="Malgun Gothic"/>
                <w:bCs/>
              </w:rPr>
              <w:t xml:space="preserve"> accuracy” is very unclear to us. RAN1 will strive to model non-linearities as accurately as possible but its accuracy can be determined by </w:t>
            </w:r>
            <w:proofErr w:type="gramStart"/>
            <w:r>
              <w:rPr>
                <w:rFonts w:eastAsia="Malgun Gothic"/>
                <w:bCs/>
              </w:rPr>
              <w:t>taking into account</w:t>
            </w:r>
            <w:proofErr w:type="gramEnd"/>
            <w:r>
              <w:rPr>
                <w:rFonts w:eastAsia="Malgun Gothic"/>
                <w:bCs/>
              </w:rPr>
              <w:t xml:space="preserve">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w:t>
            </w:r>
            <w:proofErr w:type="gramStart"/>
            <w:r>
              <w:rPr>
                <w:bCs/>
              </w:rPr>
              <w:t>agree</w:t>
            </w:r>
            <w:proofErr w:type="gramEnd"/>
            <w:r>
              <w:rPr>
                <w:bCs/>
              </w:rPr>
              <w:t xml:space="preserv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 xml:space="preserve">LLS evaluations shall model more precisely the loss due to less antenna elements, loss of channel reciprocity, wider beams in DL and UL reception (which results lower effective SINR), </w:t>
            </w:r>
            <w:proofErr w:type="spellStart"/>
            <w:r>
              <w:rPr>
                <w:bCs/>
              </w:rPr>
              <w:t>etc</w:t>
            </w:r>
            <w:proofErr w:type="spellEnd"/>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w:t>
      </w:r>
      <w:proofErr w:type="spellStart"/>
      <w:r>
        <w:t>gNB</w:t>
      </w:r>
      <w:proofErr w:type="spellEnd"/>
      <w:r>
        <w:t xml:space="preserve">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lastRenderedPageBreak/>
        <w:t xml:space="preserve">The </w:t>
      </w:r>
      <w:proofErr w:type="spellStart"/>
      <w:r>
        <w:t>gNB</w:t>
      </w:r>
      <w:proofErr w:type="spellEnd"/>
      <w:r>
        <w:t xml:space="preserve"> transmit signals are explicitly generated based on a realistic model of the net-effect of non-linearities in the </w:t>
      </w:r>
      <w:proofErr w:type="spellStart"/>
      <w:r>
        <w:t>gNB</w:t>
      </w:r>
      <w:proofErr w:type="spellEnd"/>
      <w:r>
        <w:t xml:space="preserve"> Tx chain (CFR, DPD, PA) assuming ACLR compliance</w:t>
      </w:r>
    </w:p>
    <w:p w14:paraId="4C13D636" w14:textId="68AD9D5F" w:rsidR="00453009" w:rsidRDefault="00453009" w:rsidP="00EA56B1">
      <w:pPr>
        <w:pStyle w:val="ListParagraph"/>
        <w:numPr>
          <w:ilvl w:val="1"/>
          <w:numId w:val="79"/>
        </w:numPr>
        <w:ind w:firstLineChars="0"/>
      </w:pPr>
      <w:r>
        <w:t xml:space="preserve">The </w:t>
      </w:r>
      <w:proofErr w:type="spellStart"/>
      <w:r>
        <w:t>gNB</w:t>
      </w:r>
      <w:proofErr w:type="spellEnd"/>
      <w:r>
        <w:t xml:space="preserve"> receive signals (including self-interference) are explicitly generated based on realistic models of the non-linearities in the </w:t>
      </w:r>
      <w:proofErr w:type="spellStart"/>
      <w:r>
        <w:t>gNB</w:t>
      </w:r>
      <w:proofErr w:type="spellEnd"/>
      <w:r>
        <w:t xml:space="preserve"> Rx chain (LNA, AGC) and a realistic model of the phase noise in the </w:t>
      </w:r>
      <w:proofErr w:type="spellStart"/>
      <w:r>
        <w:t>gNB</w:t>
      </w:r>
      <w:proofErr w:type="spellEnd"/>
      <w:r>
        <w:t xml:space="preserve"> Rx chain</w:t>
      </w:r>
    </w:p>
    <w:p w14:paraId="2F18BCC3" w14:textId="2BEB1C90" w:rsidR="007B2983" w:rsidRDefault="00453009" w:rsidP="00EA56B1">
      <w:pPr>
        <w:pStyle w:val="ListParagraph"/>
        <w:numPr>
          <w:ilvl w:val="1"/>
          <w:numId w:val="79"/>
        </w:numPr>
        <w:ind w:firstLineChars="0"/>
      </w:pPr>
      <w:r>
        <w:t xml:space="preserve">Send an LS to RAN4 requesting feedback on the above realistic models for the </w:t>
      </w:r>
      <w:proofErr w:type="spellStart"/>
      <w:r>
        <w:t>gNB</w:t>
      </w:r>
      <w:proofErr w:type="spellEnd"/>
      <w:r>
        <w:t xml:space="preserve">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 xml:space="preserve">we are open to discuss about above two </w:t>
            </w:r>
            <w:proofErr w:type="spellStart"/>
            <w:r>
              <w:rPr>
                <w:bCs/>
              </w:rPr>
              <w:t>menthod</w:t>
            </w:r>
            <w:proofErr w:type="spellEnd"/>
            <w:r>
              <w:rPr>
                <w:bCs/>
              </w:rPr>
              <w:t>.</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 xml:space="preserve">Support Method </w:t>
            </w:r>
            <w:proofErr w:type="gramStart"/>
            <w:r>
              <w:rPr>
                <w:bCs/>
              </w:rPr>
              <w:t>1.This</w:t>
            </w:r>
            <w:proofErr w:type="gramEnd"/>
            <w:r>
              <w:rPr>
                <w:bCs/>
              </w:rPr>
              <w:t xml:space="preserve">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w:t>
            </w:r>
            <w:proofErr w:type="spellStart"/>
            <w:r>
              <w:rPr>
                <w:rFonts w:eastAsia="Malgun Gothic"/>
                <w:bCs/>
              </w:rPr>
              <w:t>gNB</w:t>
            </w:r>
            <w:proofErr w:type="spellEnd"/>
            <w:r>
              <w:rPr>
                <w:rFonts w:eastAsia="Malgun Gothic"/>
                <w:bCs/>
              </w:rPr>
              <w:t xml:space="preserve">. Even though RAN1 makes a </w:t>
            </w:r>
            <w:proofErr w:type="gramStart"/>
            <w:r>
              <w:rPr>
                <w:rFonts w:eastAsia="Malgun Gothic"/>
                <w:bCs/>
              </w:rPr>
              <w:t>good realistic models</w:t>
            </w:r>
            <w:proofErr w:type="gramEnd"/>
            <w:r>
              <w:rPr>
                <w:rFonts w:eastAsia="Malgun Gothic"/>
                <w:bCs/>
              </w:rPr>
              <w:t xml:space="preserve">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r w:rsidR="00B7213A" w14:paraId="0E0A559E" w14:textId="77777777" w:rsidTr="007673AE">
        <w:tc>
          <w:tcPr>
            <w:tcW w:w="1555" w:type="dxa"/>
            <w:vAlign w:val="center"/>
          </w:tcPr>
          <w:p w14:paraId="7DE3D54D" w14:textId="042747C4" w:rsidR="00B7213A" w:rsidRDefault="00B7213A" w:rsidP="00B7213A">
            <w:pPr>
              <w:rPr>
                <w:bCs/>
              </w:rPr>
            </w:pPr>
            <w:r>
              <w:rPr>
                <w:bCs/>
              </w:rPr>
              <w:t>Nokia, NSB</w:t>
            </w:r>
          </w:p>
        </w:tc>
        <w:tc>
          <w:tcPr>
            <w:tcW w:w="8407" w:type="dxa"/>
            <w:vAlign w:val="center"/>
          </w:tcPr>
          <w:p w14:paraId="287AE75B" w14:textId="71F8E82B" w:rsidR="00B7213A" w:rsidRDefault="00B7213A" w:rsidP="00B7213A">
            <w:pPr>
              <w:rPr>
                <w:bCs/>
              </w:rPr>
            </w:pPr>
            <w:r w:rsidRPr="00FD24A1">
              <w:rPr>
                <w:bCs/>
              </w:rPr>
              <w:t>Method 1 can be taken a</w:t>
            </w:r>
            <w:r>
              <w:rPr>
                <w:bCs/>
              </w:rPr>
              <w:t>s the starting point while Method 2 needs further input from RAN4.</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lastRenderedPageBreak/>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roofErr w:type="gramStart"/>
      <w:r w:rsidRPr="00F52E45">
        <w:rPr>
          <w:iCs/>
        </w:rPr>
        <w:t>);</w:t>
      </w:r>
      <w:proofErr w:type="gramEnd"/>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xml:space="preserve">), with which UE can achieve a certain bit rate in UL and </w:t>
      </w:r>
      <w:proofErr w:type="gramStart"/>
      <w:r w:rsidRPr="00F52E45">
        <w:rPr>
          <w:iCs/>
        </w:rPr>
        <w:t>DL;</w:t>
      </w:r>
      <w:proofErr w:type="gramEnd"/>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proofErr w:type="gramStart"/>
      <w:r w:rsidRPr="00F52E45">
        <w:rPr>
          <w:iCs/>
        </w:rPr>
        <w:t>);</w:t>
      </w:r>
      <w:proofErr w:type="gramEnd"/>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xml:space="preserve">), with which UE can achieve a certain bit rate in UL and </w:t>
      </w:r>
      <w:proofErr w:type="gramStart"/>
      <w:r w:rsidRPr="00F52E45">
        <w:rPr>
          <w:iCs/>
        </w:rPr>
        <w:t>DL;</w:t>
      </w:r>
      <w:proofErr w:type="gramEnd"/>
    </w:p>
    <w:p w14:paraId="0B8317D2" w14:textId="77777777" w:rsidR="007B2983" w:rsidRDefault="007B2983" w:rsidP="007B2983">
      <w:pPr>
        <w:pStyle w:val="ListParagraph"/>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 xml:space="preserve">The main benefit of Option3 is that we don’t need to simulate interferences in the </w:t>
            </w:r>
            <w:proofErr w:type="gramStart"/>
            <w:r w:rsidR="00E0105B">
              <w:rPr>
                <w:bCs/>
              </w:rPr>
              <w:t>LLS</w:t>
            </w:r>
            <w:proofErr w:type="gramEnd"/>
            <w:r w:rsidR="00E0105B">
              <w:rPr>
                <w:bCs/>
              </w:rPr>
              <w:t xml:space="preserve">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 xml:space="preserve">considering the legacy </w:t>
            </w:r>
            <w:proofErr w:type="gramStart"/>
            <w:r w:rsidRPr="00687BD5">
              <w:rPr>
                <w:i/>
                <w:iCs/>
                <w:color w:val="FF0000"/>
                <w:u w:val="single"/>
              </w:rPr>
              <w:t>interferences</w:t>
            </w:r>
            <w:r w:rsidRPr="00687BD5">
              <w:rPr>
                <w:i/>
                <w:iCs/>
              </w:rPr>
              <w:t>;</w:t>
            </w:r>
            <w:proofErr w:type="gramEnd"/>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xml:space="preserve">, with which UE can achieve a certain bit rate in UL and </w:t>
            </w:r>
            <w:proofErr w:type="gramStart"/>
            <w:r w:rsidRPr="00687BD5">
              <w:rPr>
                <w:i/>
                <w:iCs/>
              </w:rPr>
              <w:t>DL;</w:t>
            </w:r>
            <w:proofErr w:type="gramEnd"/>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w:t>
            </w:r>
            <w:proofErr w:type="gramStart"/>
            <w:r w:rsidRPr="00687BD5">
              <w:rPr>
                <w:i/>
                <w:iCs/>
                <w:color w:val="FF0000"/>
                <w:u w:val="single"/>
              </w:rPr>
              <w:t>interferences</w:t>
            </w:r>
            <w:r w:rsidRPr="00687BD5">
              <w:rPr>
                <w:i/>
                <w:iCs/>
              </w:rPr>
              <w:t>;</w:t>
            </w:r>
            <w:proofErr w:type="gramEnd"/>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xml:space="preserve">, with which UE can achieve a certain bit rate in UL and </w:t>
            </w:r>
            <w:proofErr w:type="gramStart"/>
            <w:r w:rsidRPr="00687BD5">
              <w:rPr>
                <w:i/>
                <w:iCs/>
              </w:rPr>
              <w:t>DL;</w:t>
            </w:r>
            <w:proofErr w:type="gramEnd"/>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lastRenderedPageBreak/>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w:t>
            </w:r>
            <w:proofErr w:type="spellStart"/>
            <w:r>
              <w:rPr>
                <w:bCs/>
              </w:rPr>
              <w:t>dB.</w:t>
            </w:r>
            <w:proofErr w:type="spellEnd"/>
            <w:r>
              <w:rPr>
                <w:bCs/>
              </w:rPr>
              <w:t xml:space="preserve">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lastRenderedPageBreak/>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 xml:space="preserve">Option 1 has clear majority interests. We doubt it is </w:t>
            </w:r>
            <w:proofErr w:type="spellStart"/>
            <w:r>
              <w:rPr>
                <w:bCs/>
              </w:rPr>
              <w:t>reasnable</w:t>
            </w:r>
            <w:proofErr w:type="spellEnd"/>
            <w:r>
              <w:rPr>
                <w:bCs/>
              </w:rPr>
              <w:t xml:space="preserve"> to list all the proposed methods as a package, which will divide the simulation results and make </w:t>
            </w:r>
            <w:proofErr w:type="spellStart"/>
            <w:r>
              <w:rPr>
                <w:bCs/>
              </w:rPr>
              <w:t>comparasion</w:t>
            </w:r>
            <w:proofErr w:type="spellEnd"/>
            <w:r>
              <w:rPr>
                <w:bCs/>
              </w:rPr>
              <w:t xml:space="preserve">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r w:rsidR="00B7213A" w14:paraId="6E953EA8" w14:textId="77777777" w:rsidTr="002218B5">
        <w:tc>
          <w:tcPr>
            <w:tcW w:w="1555" w:type="dxa"/>
          </w:tcPr>
          <w:p w14:paraId="0347DEAB" w14:textId="77777777" w:rsidR="00B7213A" w:rsidRDefault="00B7213A" w:rsidP="007351D2">
            <w:pPr>
              <w:spacing w:line="240" w:lineRule="auto"/>
              <w:rPr>
                <w:bCs/>
              </w:rPr>
            </w:pPr>
          </w:p>
        </w:tc>
        <w:tc>
          <w:tcPr>
            <w:tcW w:w="8407" w:type="dxa"/>
          </w:tcPr>
          <w:p w14:paraId="7736061B" w14:textId="77777777" w:rsidR="00B7213A" w:rsidRDefault="00B7213A" w:rsidP="007351D2">
            <w:pPr>
              <w:spacing w:line="240" w:lineRule="auto"/>
              <w:rPr>
                <w:bCs/>
              </w:rPr>
            </w:pP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with which UE can a</w:t>
      </w:r>
      <w:proofErr w:type="spellStart"/>
      <w:r w:rsidRPr="00F97D8F">
        <w:rPr>
          <w:rFonts w:cs="Times"/>
          <w:bCs/>
          <w:iCs/>
        </w:rPr>
        <w:t>chieve</w:t>
      </w:r>
      <w:proofErr w:type="spellEnd"/>
      <w:r w:rsidRPr="00F97D8F">
        <w:rPr>
          <w:rFonts w:cs="Times"/>
          <w:bCs/>
          <w:iCs/>
        </w:rPr>
        <w:t xml:space="preser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legacy UE-</w:t>
      </w:r>
      <w:proofErr w:type="spellStart"/>
      <w:r w:rsidRPr="00F97D8F">
        <w:rPr>
          <w:rFonts w:cs="Times"/>
        </w:rPr>
        <w:t>gNB</w:t>
      </w:r>
      <w:proofErr w:type="spellEnd"/>
      <w:r w:rsidRPr="00F97D8F">
        <w:rPr>
          <w:rFonts w:cs="Times"/>
        </w:rPr>
        <w:t xml:space="preserve">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 </w:t>
      </w:r>
      <w:proofErr w:type="spellStart"/>
      <w:r w:rsidRPr="00F97D8F">
        <w:rPr>
          <w:rFonts w:cs="Times"/>
        </w:rPr>
        <w:t>gNB</w:t>
      </w:r>
      <w:proofErr w:type="spellEnd"/>
      <w:r w:rsidRPr="00F97D8F">
        <w:rPr>
          <w:rFonts w:cs="Times"/>
        </w:rPr>
        <w:t xml:space="preserve"> self-interference, </w:t>
      </w:r>
      <w:r w:rsidRPr="00F97D8F">
        <w:t>co-site inter-sector co-channel inter-</w:t>
      </w:r>
      <w:proofErr w:type="spellStart"/>
      <w:r w:rsidRPr="00F97D8F">
        <w:t>subband</w:t>
      </w:r>
      <w:proofErr w:type="spellEnd"/>
      <w:r w:rsidRPr="00F97D8F">
        <w:t xml:space="preserve"> CLI</w:t>
      </w:r>
      <w:r w:rsidRPr="00F97D8F">
        <w:rPr>
          <w:rFonts w:cs="Times"/>
        </w:rPr>
        <w:t xml:space="preserve"> and </w:t>
      </w:r>
      <w:r w:rsidRPr="00F97D8F">
        <w:t xml:space="preserve">Inter-site </w:t>
      </w:r>
      <w:proofErr w:type="spellStart"/>
      <w:r w:rsidRPr="00F97D8F">
        <w:t>gNB-gNB</w:t>
      </w:r>
      <w:proofErr w:type="spellEnd"/>
      <w:r w:rsidRPr="00F97D8F">
        <w:t xml:space="preserve"> co-channel inter-</w:t>
      </w:r>
      <w:proofErr w:type="spellStart"/>
      <w:r w:rsidRPr="00F97D8F">
        <w:t>subband</w:t>
      </w:r>
      <w:proofErr w:type="spellEnd"/>
      <w:r w:rsidRPr="00F97D8F">
        <w:t xml:space="preserve">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CommentText"/>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CommentText"/>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Heading3"/>
      </w:pPr>
      <w:r>
        <w:lastRenderedPageBreak/>
        <w:t>2nd Round Proposals</w:t>
      </w:r>
      <w:r w:rsidR="007226B6">
        <w:t xml:space="preserve"> (</w:t>
      </w:r>
      <w:r w:rsidR="00ED5F4A">
        <w:t>Closed</w:t>
      </w:r>
      <w:r w:rsidR="007226B6">
        <w:t>)</w:t>
      </w:r>
    </w:p>
    <w:p w14:paraId="086B2F35" w14:textId="7A65E3FF" w:rsidR="00C94F91" w:rsidRPr="00394EBD" w:rsidRDefault="00C94F91" w:rsidP="00C94F9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 xml:space="preserve">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w:t>
            </w:r>
            <w:proofErr w:type="gramStart"/>
            <w:r>
              <w:t>say</w:t>
            </w:r>
            <w:proofErr w:type="gramEnd"/>
            <w:r>
              <w:t xml:space="preserve">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Heading4"/>
              <w:tabs>
                <w:tab w:val="clear" w:pos="567"/>
                <w:tab w:val="left" w:pos="720"/>
              </w:tabs>
              <w:ind w:left="0" w:firstLine="0"/>
              <w:outlineLvl w:val="3"/>
              <w:rPr>
                <w:rFonts w:ascii="Calibri" w:hAnsi="Calibri"/>
                <w:b/>
                <w:i/>
                <w:iCs/>
                <w:szCs w:val="24"/>
                <w:u w:val="single"/>
              </w:rPr>
            </w:pPr>
            <w:r>
              <w:rPr>
                <w:rFonts w:hint="eastAsia"/>
                <w:b/>
                <w:bCs w:val="0"/>
                <w:i/>
                <w:iCs/>
                <w:u w:val="single"/>
              </w:rPr>
              <w:lastRenderedPageBreak/>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89" w:name="_Hlk116565986"/>
            <w:r>
              <w:rPr>
                <w:color w:val="C00000"/>
              </w:rPr>
              <w:t>may be performed</w:t>
            </w:r>
            <w:bookmarkEnd w:id="1389"/>
            <w:r>
              <w:t xml:space="preserve"> for various purposes related to the evaluation of </w:t>
            </w:r>
            <w:proofErr w:type="gramStart"/>
            <w:r>
              <w:t>SBFD  performance</w:t>
            </w:r>
            <w:proofErr w:type="gramEnd"/>
            <w:r>
              <w:t xml:space="preserve"> and feasibility in both FR1 and FR2. </w:t>
            </w:r>
            <w:bookmarkStart w:id="1390" w:name="_Hlk116566014"/>
            <w:r>
              <w:rPr>
                <w:color w:val="C00000"/>
              </w:rPr>
              <w:t xml:space="preserve">Interested companies may perform LLS </w:t>
            </w:r>
            <w:r>
              <w:t>for any of the following purposes</w:t>
            </w:r>
            <w:bookmarkEnd w:id="1390"/>
            <w:r>
              <w:t>:</w:t>
            </w:r>
          </w:p>
          <w:p w14:paraId="4EAF70F9" w14:textId="77777777" w:rsidR="00332107" w:rsidRDefault="00332107" w:rsidP="00332107">
            <w:pPr>
              <w:pStyle w:val="ListParagraph"/>
              <w:numPr>
                <w:ilvl w:val="0"/>
                <w:numId w:val="79"/>
              </w:numPr>
              <w:spacing w:line="252" w:lineRule="auto"/>
              <w:ind w:firstLineChars="0"/>
            </w:pPr>
            <w:r>
              <w:t>To evaluate coverage enhancement</w:t>
            </w:r>
          </w:p>
          <w:p w14:paraId="3B8DE071" w14:textId="77777777" w:rsidR="00332107" w:rsidRDefault="00332107" w:rsidP="00332107">
            <w:pPr>
              <w:pStyle w:val="ListParagraph"/>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ListParagraph"/>
              <w:numPr>
                <w:ilvl w:val="0"/>
                <w:numId w:val="79"/>
              </w:numPr>
              <w:spacing w:line="252" w:lineRule="auto"/>
              <w:ind w:firstLineChars="0"/>
            </w:pPr>
            <w:bookmarkStart w:id="1391" w:name="_Hlk116566099"/>
            <w:r>
              <w:t xml:space="preserve">To evaluate UE-UE CLI </w:t>
            </w:r>
            <w:bookmarkStart w:id="1392" w:name="_Hlk116566064"/>
            <w:r>
              <w:t>mitigation performance</w:t>
            </w:r>
            <w:bookmarkEnd w:id="1392"/>
            <w:r>
              <w:t xml:space="preserve"> </w:t>
            </w:r>
          </w:p>
          <w:p w14:paraId="7FA0F994" w14:textId="77777777" w:rsidR="00332107" w:rsidRDefault="00332107" w:rsidP="00332107">
            <w:pPr>
              <w:pStyle w:val="ListParagraph"/>
              <w:numPr>
                <w:ilvl w:val="0"/>
                <w:numId w:val="79"/>
              </w:numPr>
              <w:spacing w:line="252" w:lineRule="auto"/>
              <w:ind w:firstLineChars="0"/>
            </w:pPr>
            <w:r>
              <w:t xml:space="preserve">To evaluate </w:t>
            </w:r>
            <w:proofErr w:type="spellStart"/>
            <w:r>
              <w:t>gNB-gNB</w:t>
            </w:r>
            <w:proofErr w:type="spellEnd"/>
            <w:r>
              <w:t xml:space="preserve"> CLI mitigation performance</w:t>
            </w:r>
          </w:p>
          <w:p w14:paraId="5D938FB6" w14:textId="77777777" w:rsidR="00332107" w:rsidRDefault="00332107" w:rsidP="00332107">
            <w:pPr>
              <w:pStyle w:val="ListParagraph"/>
              <w:numPr>
                <w:ilvl w:val="0"/>
                <w:numId w:val="79"/>
              </w:numPr>
              <w:spacing w:line="252" w:lineRule="auto"/>
              <w:ind w:firstLineChars="0"/>
            </w:pPr>
            <w:bookmarkStart w:id="1393" w:name="_Hlk116566123"/>
            <w:bookmarkEnd w:id="1391"/>
            <w:r>
              <w:t xml:space="preserve">To evaluate feasibility and performance of self-IC accounting for realistic non-linearities in the </w:t>
            </w:r>
            <w:proofErr w:type="spellStart"/>
            <w:r>
              <w:t>gNB</w:t>
            </w:r>
            <w:proofErr w:type="spellEnd"/>
            <w:r>
              <w:t xml:space="preserve"> transmit and receive chains </w:t>
            </w:r>
            <w:bookmarkEnd w:id="1393"/>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4EA8E8CB" w:rsidR="002A0C2F" w:rsidRDefault="002A0C2F" w:rsidP="002A0C2F">
      <w:pPr>
        <w:pStyle w:val="Heading3"/>
      </w:pPr>
      <w:r>
        <w:t>3rd Round Proposals (</w:t>
      </w:r>
      <w:r w:rsidR="00C92E09">
        <w:t>Closed</w:t>
      </w:r>
      <w:r>
        <w:t>)</w:t>
      </w:r>
    </w:p>
    <w:p w14:paraId="11D31B54" w14:textId="65F4213D" w:rsidR="002A0C2F" w:rsidRPr="00394EBD" w:rsidRDefault="002A0C2F" w:rsidP="002A0C2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w:t>
      </w:r>
      <w:r w:rsidR="00144CBF">
        <w:rPr>
          <w:b/>
          <w:i/>
          <w:u w:val="single"/>
        </w:rPr>
        <w:t>Closed</w:t>
      </w:r>
      <w:r>
        <w:rPr>
          <w:b/>
          <w:i/>
          <w:u w:val="single"/>
        </w:rPr>
        <w:t>)</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ListParagraph"/>
        <w:numPr>
          <w:ilvl w:val="0"/>
          <w:numId w:val="79"/>
        </w:numPr>
        <w:ind w:firstLineChars="0"/>
      </w:pPr>
      <w:r>
        <w:t>To evaluate coverage enhancement</w:t>
      </w:r>
    </w:p>
    <w:p w14:paraId="1951BF27" w14:textId="0F8C705A" w:rsidR="002A0C2F" w:rsidRDefault="002A0C2F" w:rsidP="002A0C2F">
      <w:pPr>
        <w:pStyle w:val="ListParagraph"/>
        <w:numPr>
          <w:ilvl w:val="0"/>
          <w:numId w:val="79"/>
        </w:numPr>
        <w:ind w:firstLineChars="0"/>
      </w:pPr>
      <w:r>
        <w:t>To evaluate advanced receivers and realistic demodulation performance</w:t>
      </w:r>
    </w:p>
    <w:p w14:paraId="2E33D19D" w14:textId="77777777" w:rsidR="007B5EBE" w:rsidRDefault="007B5EBE" w:rsidP="007B5EBE">
      <w:pPr>
        <w:pStyle w:val="ListParagraph"/>
        <w:numPr>
          <w:ilvl w:val="0"/>
          <w:numId w:val="79"/>
        </w:numPr>
        <w:ind w:firstLineChars="0"/>
      </w:pPr>
      <w:r>
        <w:t xml:space="preserve">To evaluate UE-UE CLI mitigation performance </w:t>
      </w:r>
    </w:p>
    <w:p w14:paraId="14FD4C61" w14:textId="77777777" w:rsidR="007B5EBE" w:rsidRDefault="007B5EBE" w:rsidP="007B5EBE">
      <w:pPr>
        <w:pStyle w:val="ListParagraph"/>
        <w:numPr>
          <w:ilvl w:val="0"/>
          <w:numId w:val="79"/>
        </w:numPr>
        <w:ind w:firstLineChars="0"/>
      </w:pPr>
      <w:r>
        <w:t xml:space="preserve">To evaluate </w:t>
      </w:r>
      <w:proofErr w:type="spellStart"/>
      <w:r>
        <w:t>gNB-gNB</w:t>
      </w:r>
      <w:proofErr w:type="spellEnd"/>
      <w:r>
        <w:t xml:space="preserve"> CLI mitigation performance</w:t>
      </w:r>
    </w:p>
    <w:p w14:paraId="0F3A42C3" w14:textId="157753C7" w:rsidR="007B5EBE" w:rsidRDefault="007B5EBE" w:rsidP="002A0C2F">
      <w:pPr>
        <w:pStyle w:val="ListParagraph"/>
        <w:numPr>
          <w:ilvl w:val="0"/>
          <w:numId w:val="79"/>
        </w:numPr>
        <w:ind w:firstLineChars="0"/>
      </w:pPr>
      <w:r w:rsidRPr="007B5EBE">
        <w:t xml:space="preserve">To evaluate feasibility and performance of self-IC accounting for realistic non-linearities in the </w:t>
      </w:r>
      <w:proofErr w:type="spellStart"/>
      <w:r w:rsidRPr="007B5EBE">
        <w:t>gNB</w:t>
      </w:r>
      <w:proofErr w:type="spellEnd"/>
      <w:r w:rsidRPr="007B5EBE">
        <w:t xml:space="preserve">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performance (</w:t>
            </w:r>
            <w:proofErr w:type="gramStart"/>
            <w:r w:rsidR="004C276D">
              <w:rPr>
                <w:bCs/>
              </w:rPr>
              <w:t>e.g.</w:t>
            </w:r>
            <w:proofErr w:type="gramEnd"/>
            <w:r w:rsidR="004C276D">
              <w:rPr>
                <w:bCs/>
              </w:rPr>
              <w:t xml:space="preserve"> </w:t>
            </w:r>
            <w:r w:rsidR="00F21F22">
              <w:rPr>
                <w:bCs/>
              </w:rPr>
              <w:t xml:space="preserve">effect of </w:t>
            </w:r>
            <w:proofErr w:type="spellStart"/>
            <w:r w:rsidR="00F21F22">
              <w:rPr>
                <w:bCs/>
              </w:rPr>
              <w:t>TxPower</w:t>
            </w:r>
            <w:proofErr w:type="spellEnd"/>
            <w:r w:rsidR="00F21F22">
              <w:rPr>
                <w:bCs/>
              </w:rPr>
              <w:t xml:space="preserve">, UE distance, </w:t>
            </w:r>
            <w:proofErr w:type="spellStart"/>
            <w:r w:rsidR="004C276D">
              <w:rPr>
                <w:bCs/>
              </w:rPr>
              <w:t>guardband</w:t>
            </w:r>
            <w:proofErr w:type="spellEnd"/>
            <w:r w:rsidR="00D1566A">
              <w:rPr>
                <w:bCs/>
              </w:rPr>
              <w:t xml:space="preserve">, </w:t>
            </w:r>
            <w:proofErr w:type="spellStart"/>
            <w:r w:rsidR="00D1566A">
              <w:rPr>
                <w:bCs/>
              </w:rPr>
              <w:t>etc</w:t>
            </w:r>
            <w:proofErr w:type="spellEnd"/>
            <w:r w:rsidR="00D1566A">
              <w:rPr>
                <w:bCs/>
              </w:rPr>
              <w:t>)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t xml:space="preserve">Our intention here is to agree to perform LLS in RAN1 first and it may be for any of the above-mentioned purposes. Interested companies may provide LLS results for the purposes they want. We think that feasibility evaluation and estimation of self-IC accounting for realistic non-linearities in the </w:t>
            </w:r>
            <w:proofErr w:type="spellStart"/>
            <w:r>
              <w:rPr>
                <w:rFonts w:eastAsia="MS Mincho"/>
                <w:bCs/>
              </w:rPr>
              <w:t>gNB</w:t>
            </w:r>
            <w:proofErr w:type="spellEnd"/>
            <w:r>
              <w:rPr>
                <w:rFonts w:eastAsia="MS Mincho"/>
                <w:bCs/>
              </w:rPr>
              <w:t xml:space="preserve"> transmit and receive chains is the most important for SBFD. Many companies </w:t>
            </w:r>
            <w:proofErr w:type="spellStart"/>
            <w:r>
              <w:rPr>
                <w:rFonts w:eastAsia="MS Mincho"/>
                <w:bCs/>
              </w:rPr>
              <w:t>havecommented</w:t>
            </w:r>
            <w:proofErr w:type="spellEnd"/>
            <w:r>
              <w:rPr>
                <w:rFonts w:eastAsia="MS Mincho"/>
                <w:bCs/>
              </w:rPr>
              <w:t xml:space="preserve"> to use non-linearities in the model for SLS but we can do this in LLS to get the realistic feasibility of </w:t>
            </w:r>
            <w:proofErr w:type="spellStart"/>
            <w:r>
              <w:rPr>
                <w:rFonts w:eastAsia="MS Mincho"/>
                <w:bCs/>
              </w:rPr>
              <w:t>depoloyment</w:t>
            </w:r>
            <w:proofErr w:type="spellEnd"/>
            <w:r>
              <w:rPr>
                <w:rFonts w:eastAsia="MS Mincho"/>
                <w:bCs/>
              </w:rPr>
              <w:t xml:space="preserve"> of the technology.  </w:t>
            </w:r>
          </w:p>
        </w:tc>
      </w:tr>
      <w:tr w:rsidR="0059738B" w:rsidRPr="00282843" w14:paraId="2A7B7176" w14:textId="77777777" w:rsidTr="007673AE">
        <w:tc>
          <w:tcPr>
            <w:tcW w:w="1555" w:type="dxa"/>
            <w:vAlign w:val="center"/>
          </w:tcPr>
          <w:p w14:paraId="7F3CB32E" w14:textId="011AF532" w:rsidR="0059738B" w:rsidRPr="00A10F70" w:rsidRDefault="0059738B" w:rsidP="0059738B">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6B2F55A" w14:textId="7F739EC4" w:rsidR="0059738B" w:rsidRPr="00A10F70" w:rsidRDefault="0059738B" w:rsidP="0059738B">
            <w:pPr>
              <w:rPr>
                <w:rFonts w:eastAsia="Malgun Gothic"/>
                <w:bCs/>
              </w:rPr>
            </w:pPr>
            <w:r>
              <w:rPr>
                <w:bCs/>
              </w:rPr>
              <w:t>We can support this proposal.</w:t>
            </w:r>
          </w:p>
        </w:tc>
      </w:tr>
      <w:tr w:rsidR="002756E6" w:rsidRPr="00282843" w14:paraId="78ABA480" w14:textId="77777777" w:rsidTr="007673AE">
        <w:tc>
          <w:tcPr>
            <w:tcW w:w="1555" w:type="dxa"/>
            <w:vAlign w:val="center"/>
          </w:tcPr>
          <w:p w14:paraId="68AF94D9" w14:textId="61182C03" w:rsidR="002756E6" w:rsidRDefault="002756E6" w:rsidP="002756E6">
            <w:pPr>
              <w:rPr>
                <w:bCs/>
              </w:rPr>
            </w:pPr>
            <w:r>
              <w:rPr>
                <w:bCs/>
              </w:rPr>
              <w:t>Intel</w:t>
            </w:r>
          </w:p>
        </w:tc>
        <w:tc>
          <w:tcPr>
            <w:tcW w:w="8407" w:type="dxa"/>
            <w:vAlign w:val="center"/>
          </w:tcPr>
          <w:p w14:paraId="32EE3D1F" w14:textId="775D4A0D" w:rsidR="002756E6" w:rsidRDefault="002756E6" w:rsidP="002756E6">
            <w:pPr>
              <w:rPr>
                <w:bCs/>
              </w:rPr>
            </w:pPr>
            <w:r>
              <w:rPr>
                <w:bCs/>
              </w:rPr>
              <w:t xml:space="preserve">We still prefer to limit to only the first </w:t>
            </w:r>
            <w:proofErr w:type="gramStart"/>
            <w:r>
              <w:rPr>
                <w:bCs/>
              </w:rPr>
              <w:t>bullet, and</w:t>
            </w:r>
            <w:proofErr w:type="gramEnd"/>
            <w:r>
              <w:rPr>
                <w:bCs/>
              </w:rPr>
              <w:t xml:space="preserve"> use LLS for the matter of evaluating coverage enhancement. For inter-UE or inter-</w:t>
            </w:r>
            <w:proofErr w:type="spellStart"/>
            <w:r>
              <w:rPr>
                <w:bCs/>
              </w:rPr>
              <w:t>gNB</w:t>
            </w:r>
            <w:proofErr w:type="spellEnd"/>
            <w:r>
              <w:rPr>
                <w:bCs/>
              </w:rPr>
              <w:t xml:space="preserve"> CLI mitigation performance, we do not think LLS is the suitable tool. Feasibility and performance of self-IC with realistic non-linearities in the </w:t>
            </w:r>
            <w:proofErr w:type="spellStart"/>
            <w:r>
              <w:rPr>
                <w:bCs/>
              </w:rPr>
              <w:t>gNB</w:t>
            </w:r>
            <w:proofErr w:type="spellEnd"/>
            <w:r>
              <w:rPr>
                <w:bCs/>
              </w:rPr>
              <w:t xml:space="preserve"> Tx/Rx chains should be left up to RAN4. </w:t>
            </w:r>
          </w:p>
        </w:tc>
      </w:tr>
      <w:tr w:rsidR="00B7213A" w:rsidRPr="00282843" w14:paraId="77BE4FAE" w14:textId="77777777" w:rsidTr="007673AE">
        <w:tc>
          <w:tcPr>
            <w:tcW w:w="1555" w:type="dxa"/>
            <w:vAlign w:val="center"/>
          </w:tcPr>
          <w:p w14:paraId="53A75063" w14:textId="00DAAEA2" w:rsidR="00B7213A" w:rsidRDefault="00B7213A" w:rsidP="00B7213A">
            <w:pPr>
              <w:rPr>
                <w:bCs/>
              </w:rPr>
            </w:pPr>
            <w:r>
              <w:rPr>
                <w:bCs/>
              </w:rPr>
              <w:t>Nokia, NSB</w:t>
            </w:r>
          </w:p>
        </w:tc>
        <w:tc>
          <w:tcPr>
            <w:tcW w:w="8407" w:type="dxa"/>
            <w:vAlign w:val="center"/>
          </w:tcPr>
          <w:p w14:paraId="54C3D48F" w14:textId="606A25B0" w:rsidR="00B7213A" w:rsidRDefault="00B7213A" w:rsidP="00B7213A">
            <w:pPr>
              <w:rPr>
                <w:bCs/>
              </w:rPr>
            </w:pPr>
            <w:r>
              <w:rPr>
                <w:rFonts w:eastAsia="Times New Roman"/>
              </w:rPr>
              <w:t>W</w:t>
            </w:r>
            <w:r w:rsidRPr="0081124B">
              <w:rPr>
                <w:rFonts w:eastAsia="Times New Roman"/>
              </w:rPr>
              <w:t>e are fine evaluating coverage enhancement and/or advance receivers</w:t>
            </w:r>
            <w:r>
              <w:rPr>
                <w:rFonts w:eastAsia="Times New Roman"/>
              </w:rPr>
              <w:t>. Others need further discussion.</w:t>
            </w:r>
          </w:p>
        </w:tc>
      </w:tr>
      <w:tr w:rsidR="008D75AC" w:rsidRPr="007237B9" w14:paraId="7559731F" w14:textId="77777777" w:rsidTr="007673AE">
        <w:tc>
          <w:tcPr>
            <w:tcW w:w="1555" w:type="dxa"/>
            <w:vAlign w:val="center"/>
          </w:tcPr>
          <w:p w14:paraId="2C2FD94C" w14:textId="07C94A9E" w:rsidR="008D75AC" w:rsidRPr="008D75AC" w:rsidRDefault="008D75AC" w:rsidP="00B7213A">
            <w:pPr>
              <w:rPr>
                <w:bCs/>
                <w:color w:val="FF0000"/>
              </w:rPr>
            </w:pPr>
            <w:r w:rsidRPr="008D75AC">
              <w:rPr>
                <w:rFonts w:hint="eastAsia"/>
                <w:bCs/>
                <w:color w:val="FF0000"/>
              </w:rPr>
              <w:t>M</w:t>
            </w:r>
            <w:r w:rsidRPr="008D75AC">
              <w:rPr>
                <w:bCs/>
                <w:color w:val="FF0000"/>
              </w:rPr>
              <w:t>oderator</w:t>
            </w:r>
          </w:p>
        </w:tc>
        <w:tc>
          <w:tcPr>
            <w:tcW w:w="8407" w:type="dxa"/>
            <w:vAlign w:val="center"/>
          </w:tcPr>
          <w:p w14:paraId="42B0026A" w14:textId="345B695E" w:rsidR="008D75AC" w:rsidRPr="007237B9" w:rsidRDefault="007237B9" w:rsidP="00B7213A">
            <w:pPr>
              <w:rPr>
                <w:color w:val="FF0000"/>
              </w:rPr>
            </w:pPr>
            <w:r>
              <w:rPr>
                <w:rFonts w:hint="eastAsia"/>
                <w:color w:val="FF0000"/>
              </w:rPr>
              <w:t>B</w:t>
            </w:r>
            <w:r>
              <w:rPr>
                <w:color w:val="FF0000"/>
              </w:rPr>
              <w:t>ased on inputs, it seems they are still come concern to have this proposal. I added ‘</w:t>
            </w:r>
            <w:r w:rsidRPr="007237B9">
              <w:rPr>
                <w:color w:val="FF0000"/>
              </w:rPr>
              <w:t>Note: LLS for other purposes are not precluded</w:t>
            </w:r>
            <w:r>
              <w:rPr>
                <w:color w:val="FF0000"/>
              </w:rPr>
              <w:t>’ in next proposal to check whether it is OK for companies.</w:t>
            </w:r>
          </w:p>
        </w:tc>
      </w:tr>
    </w:tbl>
    <w:p w14:paraId="767CE49A" w14:textId="440F7C12" w:rsidR="002A0C2F" w:rsidRPr="00F04319" w:rsidRDefault="002A0C2F" w:rsidP="002A0C2F">
      <w:pPr>
        <w:spacing w:after="120"/>
      </w:pPr>
    </w:p>
    <w:p w14:paraId="20A819A3" w14:textId="218355BD" w:rsidR="00847EF6" w:rsidRPr="00394EBD" w:rsidRDefault="00847EF6" w:rsidP="00847EF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144CBF">
        <w:rPr>
          <w:b/>
          <w:i/>
          <w:u w:val="single"/>
        </w:rPr>
        <w:t>Closed</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Pr="007237B9"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w:t>
            </w:r>
            <w:r>
              <w:rPr>
                <w:bCs/>
              </w:rPr>
              <w:lastRenderedPageBreak/>
              <w:t xml:space="preserve">need a general agreement on LLS first. This proposal means that LLS is done only for coverage enhancement evaluation, and we don’t think that is the case.  </w:t>
            </w:r>
          </w:p>
          <w:p w14:paraId="71C6968F" w14:textId="3766C8BF" w:rsidR="00C06959" w:rsidRPr="00C06959" w:rsidRDefault="00C06959" w:rsidP="00C76E90">
            <w:pPr>
              <w:rPr>
                <w:bCs/>
              </w:rPr>
            </w:pPr>
          </w:p>
        </w:tc>
      </w:tr>
    </w:tbl>
    <w:p w14:paraId="5ABFFB80" w14:textId="2FA655B2" w:rsidR="00A409D5" w:rsidRDefault="00A409D5" w:rsidP="00A409D5">
      <w:pPr>
        <w:spacing w:after="120"/>
      </w:pPr>
    </w:p>
    <w:p w14:paraId="731BB816" w14:textId="77777777" w:rsidR="007856EA" w:rsidRDefault="007856EA" w:rsidP="007856EA">
      <w:pPr>
        <w:pStyle w:val="Heading3"/>
      </w:pPr>
      <w:r>
        <w:t>4th Round Proposals (Open)</w:t>
      </w:r>
    </w:p>
    <w:p w14:paraId="6CFC96A9" w14:textId="20FB6CA3" w:rsidR="007856EA" w:rsidRPr="00394EBD" w:rsidRDefault="007856EA" w:rsidP="007856EA">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w:t>
      </w:r>
      <w:r w:rsidR="00666857">
        <w:rPr>
          <w:b/>
          <w:i/>
          <w:u w:val="single"/>
        </w:rPr>
        <w:t>b</w:t>
      </w:r>
      <w:r w:rsidRPr="007226B6">
        <w:rPr>
          <w:b/>
          <w:i/>
          <w:u w:val="single"/>
        </w:rPr>
        <w:t>(</w:t>
      </w:r>
      <w:r>
        <w:rPr>
          <w:b/>
          <w:i/>
          <w:u w:val="single"/>
        </w:rPr>
        <w:t>Open</w:t>
      </w:r>
      <w:r w:rsidRPr="007226B6">
        <w:rPr>
          <w:b/>
          <w:i/>
          <w:u w:val="single"/>
        </w:rPr>
        <w:t>)</w:t>
      </w:r>
      <w:r w:rsidRPr="00394EBD">
        <w:rPr>
          <w:b/>
          <w:i/>
          <w:u w:val="single"/>
        </w:rPr>
        <w:t>:</w:t>
      </w:r>
    </w:p>
    <w:p w14:paraId="312CB281" w14:textId="77777777" w:rsidR="007856EA" w:rsidRPr="004063C3" w:rsidRDefault="007856EA" w:rsidP="007856EA">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1AC8C1ED" w14:textId="77777777" w:rsidR="007856EA" w:rsidRPr="00723563" w:rsidRDefault="007856EA" w:rsidP="007856EA">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1AB164D0" w14:textId="192F83CA" w:rsidR="007237B9" w:rsidRPr="007237B9" w:rsidRDefault="007237B9" w:rsidP="007237B9">
      <w:pPr>
        <w:rPr>
          <w:color w:val="FF0000"/>
        </w:rPr>
      </w:pPr>
      <w:r w:rsidRPr="007237B9">
        <w:rPr>
          <w:color w:val="FF0000"/>
        </w:rPr>
        <w:t>Note: LLS for other purposes are not precluded.</w:t>
      </w:r>
    </w:p>
    <w:p w14:paraId="18A20548" w14:textId="77777777" w:rsidR="007237B9" w:rsidRPr="007237B9" w:rsidRDefault="007237B9" w:rsidP="007856EA"/>
    <w:p w14:paraId="6431D770" w14:textId="77777777" w:rsidR="007856EA" w:rsidRDefault="007856EA" w:rsidP="007856EA">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7856EA" w14:paraId="2D595017"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22D979" w14:textId="77777777" w:rsidR="007856EA" w:rsidRDefault="007856E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DE57A" w14:textId="77777777" w:rsidR="007856EA" w:rsidRDefault="007856EA" w:rsidP="00C05E06">
            <w:pPr>
              <w:spacing w:line="240" w:lineRule="auto"/>
              <w:jc w:val="center"/>
              <w:rPr>
                <w:b/>
              </w:rPr>
            </w:pPr>
            <w:r>
              <w:rPr>
                <w:b/>
              </w:rPr>
              <w:t>Comment</w:t>
            </w:r>
          </w:p>
        </w:tc>
      </w:tr>
      <w:tr w:rsidR="007856EA" w14:paraId="71760B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6242DE" w14:textId="77777777" w:rsidR="007856EA" w:rsidRPr="004667DC" w:rsidRDefault="007856EA"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AC278D" w14:textId="605C1CBB" w:rsidR="007856EA" w:rsidRPr="004667DC" w:rsidRDefault="007237B9" w:rsidP="00C05E06">
            <w:pPr>
              <w:spacing w:line="240" w:lineRule="auto"/>
              <w:rPr>
                <w:bCs/>
                <w:color w:val="FF0000"/>
              </w:rPr>
            </w:pPr>
            <w:r>
              <w:rPr>
                <w:bCs/>
                <w:color w:val="FF0000"/>
              </w:rPr>
              <w:t>U</w:t>
            </w:r>
            <w:r w:rsidR="007856EA">
              <w:rPr>
                <w:bCs/>
                <w:color w:val="FF0000"/>
              </w:rPr>
              <w:t>pdate</w:t>
            </w:r>
            <w:r>
              <w:rPr>
                <w:bCs/>
                <w:color w:val="FF0000"/>
              </w:rPr>
              <w:t>d to address Ericsson’s concern</w:t>
            </w:r>
            <w:r w:rsidR="007856EA">
              <w:rPr>
                <w:bCs/>
                <w:color w:val="FF0000"/>
              </w:rPr>
              <w:t>.</w:t>
            </w:r>
          </w:p>
        </w:tc>
      </w:tr>
      <w:tr w:rsidR="007856EA" w:rsidRPr="00923FA6" w14:paraId="515B7BE7" w14:textId="77777777" w:rsidTr="00C05E06">
        <w:tc>
          <w:tcPr>
            <w:tcW w:w="1555" w:type="dxa"/>
          </w:tcPr>
          <w:p w14:paraId="5894340A" w14:textId="52099C34" w:rsidR="007856EA" w:rsidRPr="00780BEF" w:rsidRDefault="00780BEF" w:rsidP="00C05E06">
            <w:pPr>
              <w:rPr>
                <w:bCs/>
              </w:rPr>
            </w:pPr>
            <w:r>
              <w:rPr>
                <w:bCs/>
              </w:rPr>
              <w:t>Ericsson</w:t>
            </w:r>
          </w:p>
        </w:tc>
        <w:tc>
          <w:tcPr>
            <w:tcW w:w="8407" w:type="dxa"/>
          </w:tcPr>
          <w:p w14:paraId="3956B658" w14:textId="77777777" w:rsidR="00CC2F68" w:rsidRPr="00CC2F68" w:rsidRDefault="00CC2F68" w:rsidP="00CC2F68">
            <w:pPr>
              <w:rPr>
                <w:bCs/>
              </w:rPr>
            </w:pPr>
            <w:r w:rsidRPr="00CC2F68">
              <w:rPr>
                <w:bCs/>
              </w:rPr>
              <w:t>We object this proposal.</w:t>
            </w:r>
          </w:p>
          <w:p w14:paraId="23B4EA05" w14:textId="77777777" w:rsidR="00CC2F68" w:rsidRPr="00CC2F68" w:rsidRDefault="00CC2F68" w:rsidP="00CC2F68">
            <w:pPr>
              <w:rPr>
                <w:bCs/>
              </w:rPr>
            </w:pPr>
            <w:r w:rsidRPr="00CC2F68">
              <w:rPr>
                <w:bCs/>
              </w:rPr>
              <w:t>We do not think LLS needs to be done for coverage evaluation. LLS + link budget analysis do not include the various interferences in the system and hence we prefer system level simulations for it.</w:t>
            </w:r>
          </w:p>
          <w:p w14:paraId="2232FDDF" w14:textId="44572A23" w:rsidR="00CC2F68" w:rsidRPr="00CC2F68" w:rsidRDefault="00CC2F68" w:rsidP="00CC2F68">
            <w:pPr>
              <w:rPr>
                <w:bCs/>
              </w:rPr>
            </w:pPr>
            <w:r w:rsidRPr="00CC2F68">
              <w:rPr>
                <w:bCs/>
              </w:rPr>
              <w:t>On the other hand, from our read of the responses from companies, there is majority support (from among companies who provided comments in Round 3) to perform LLS for various purposes as listed in proposal 3-1-3a, i.e., among 7 companies provided comments: 4 companies support the proposal, 2 companies support at least 2 bullets, and 1 company object</w:t>
            </w:r>
            <w:r w:rsidR="005C698B">
              <w:rPr>
                <w:bCs/>
              </w:rPr>
              <w:t>s</w:t>
            </w:r>
            <w:r w:rsidRPr="00CC2F68">
              <w:rPr>
                <w:bCs/>
              </w:rPr>
              <w:t xml:space="preserve"> and support</w:t>
            </w:r>
            <w:r w:rsidR="005C698B">
              <w:rPr>
                <w:bCs/>
              </w:rPr>
              <w:t>s</w:t>
            </w:r>
            <w:r w:rsidRPr="00CC2F68">
              <w:rPr>
                <w:bCs/>
              </w:rPr>
              <w:t xml:space="preserve"> only coverage evaluation. </w:t>
            </w:r>
            <w:r w:rsidR="00443FA9" w:rsidRPr="00CC2F68">
              <w:rPr>
                <w:bCs/>
              </w:rPr>
              <w:t>Hence,</w:t>
            </w:r>
            <w:r w:rsidRPr="00CC2F68">
              <w:rPr>
                <w:bCs/>
              </w:rPr>
              <w:t xml:space="preserve"> we don’t see why the list of other purposes should be removed. Moreover, we don’t see that there is universal support for evaluating coverage enhancement as the only purpose.</w:t>
            </w:r>
          </w:p>
          <w:p w14:paraId="22DC303A" w14:textId="19708C2F" w:rsidR="00D25EE5" w:rsidRDefault="00CC2F68" w:rsidP="00CC2F68">
            <w:pPr>
              <w:rPr>
                <w:bCs/>
              </w:rPr>
            </w:pPr>
            <w:r w:rsidRPr="00CC2F68">
              <w:rPr>
                <w:bCs/>
              </w:rPr>
              <w:t xml:space="preserve">Ericsson would like to use LLS to evaluate self-IC and other companies are free to perform LLS to do other points listed in the bullets. At the least, all the points need to be listed. Coverage evaluation as the baseline and other purposes as optional is our </w:t>
            </w:r>
            <w:r w:rsidR="00443FA9" w:rsidRPr="00CC2F68">
              <w:rPr>
                <w:bCs/>
              </w:rPr>
              <w:t>compromise</w:t>
            </w:r>
            <w:r w:rsidR="005C698B">
              <w:rPr>
                <w:bCs/>
              </w:rPr>
              <w:t xml:space="preserve"> proposal as shown below</w:t>
            </w:r>
            <w:r w:rsidR="00443FA9" w:rsidRPr="00CC2F68">
              <w:rPr>
                <w:bCs/>
              </w:rPr>
              <w:t>.</w:t>
            </w:r>
            <w:r w:rsidR="00443FA9">
              <w:rPr>
                <w:bCs/>
              </w:rPr>
              <w:t xml:space="preserve"> </w:t>
            </w:r>
          </w:p>
          <w:p w14:paraId="163F0A11" w14:textId="77777777" w:rsidR="00CC47CA" w:rsidRPr="00394EBD" w:rsidRDefault="00CC47CA" w:rsidP="00CC47CA">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(Closed)</w:t>
            </w:r>
            <w:r w:rsidRPr="00394EBD">
              <w:rPr>
                <w:b/>
                <w:i/>
                <w:u w:val="single"/>
              </w:rPr>
              <w:t>:</w:t>
            </w:r>
          </w:p>
          <w:p w14:paraId="0B71D957" w14:textId="77777777" w:rsidR="00CC47CA" w:rsidRPr="0010471B" w:rsidRDefault="00CC47CA" w:rsidP="00CC47CA">
            <w:r w:rsidRPr="002F0495">
              <w:t xml:space="preserve">RAN1 agrees link-level </w:t>
            </w:r>
            <w:r>
              <w:t>sim</w:t>
            </w:r>
            <w:r w:rsidRPr="0010471B">
              <w:t xml:space="preserve">ulations (LLS) may be performed for various purposes related to SBFD performance and feasibility in both FR1 and FR2, interested companies may perform </w:t>
            </w:r>
            <w:r w:rsidRPr="0010471B">
              <w:lastRenderedPageBreak/>
              <w:t>LLS for any of the following purposes:</w:t>
            </w:r>
          </w:p>
          <w:p w14:paraId="29AB83B2" w14:textId="72C9D231" w:rsidR="00CC47CA" w:rsidRDefault="00CC47CA" w:rsidP="00E83970">
            <w:pPr>
              <w:pStyle w:val="ListParagraph"/>
              <w:numPr>
                <w:ilvl w:val="0"/>
                <w:numId w:val="79"/>
              </w:numPr>
              <w:ind w:firstLineChars="0"/>
            </w:pPr>
            <w:r w:rsidRPr="00CC47CA">
              <w:rPr>
                <w:color w:val="FF0000"/>
              </w:rPr>
              <w:t xml:space="preserve">Baseline: </w:t>
            </w:r>
            <w:r>
              <w:t>To evaluate coverage enhancement</w:t>
            </w:r>
          </w:p>
          <w:p w14:paraId="1A2FAA8E" w14:textId="77777777" w:rsidR="00E83970" w:rsidRPr="007815E2" w:rsidRDefault="00E83970" w:rsidP="007815E2">
            <w:pPr>
              <w:pStyle w:val="ListParagraph"/>
              <w:numPr>
                <w:ilvl w:val="1"/>
                <w:numId w:val="79"/>
              </w:numPr>
              <w:ind w:firstLineChars="0"/>
              <w:rPr>
                <w:bCs/>
                <w:iCs/>
                <w:color w:val="FF0000"/>
              </w:rPr>
            </w:pPr>
            <w:r w:rsidRPr="007815E2">
              <w:rPr>
                <w:bCs/>
                <w:iCs/>
                <w:color w:val="FF0000"/>
              </w:rPr>
              <w:t>Option 1: Take link level evaluation methodology in TR 38.830 (i.e., LLS + Link budget analysis) as starting point to evaluate the coverage performance (e.g., MPL, MCL, MIL) for SBFD.</w:t>
            </w:r>
          </w:p>
          <w:p w14:paraId="42EA2A2A" w14:textId="15CAA67C" w:rsidR="00CC47CA" w:rsidRPr="007815E2" w:rsidRDefault="00E83970" w:rsidP="00E83970">
            <w:pPr>
              <w:pStyle w:val="ListParagraph"/>
              <w:numPr>
                <w:ilvl w:val="1"/>
                <w:numId w:val="79"/>
              </w:numPr>
              <w:ind w:firstLineChars="0"/>
              <w:rPr>
                <w:color w:val="FF0000"/>
              </w:rPr>
            </w:pPr>
            <w:r w:rsidRPr="007815E2">
              <w:rPr>
                <w:color w:val="FF0000"/>
              </w:rPr>
              <w:t xml:space="preserve">Other options are not precluded </w:t>
            </w:r>
          </w:p>
          <w:p w14:paraId="4A9F8855" w14:textId="77777777" w:rsidR="007815E2" w:rsidRPr="007815E2" w:rsidRDefault="007815E2" w:rsidP="00E83970">
            <w:pPr>
              <w:pStyle w:val="ListParagraph"/>
              <w:numPr>
                <w:ilvl w:val="0"/>
                <w:numId w:val="79"/>
              </w:numPr>
              <w:ind w:firstLineChars="0"/>
              <w:rPr>
                <w:color w:val="FF0000"/>
              </w:rPr>
            </w:pPr>
            <w:r w:rsidRPr="007815E2">
              <w:rPr>
                <w:color w:val="FF0000"/>
              </w:rPr>
              <w:t xml:space="preserve">Optional: </w:t>
            </w:r>
          </w:p>
          <w:p w14:paraId="33E81A22" w14:textId="2A81A4E4" w:rsidR="00CC47CA" w:rsidRPr="007815E2" w:rsidRDefault="00CC47CA" w:rsidP="007815E2">
            <w:pPr>
              <w:pStyle w:val="ListParagraph"/>
              <w:numPr>
                <w:ilvl w:val="1"/>
                <w:numId w:val="79"/>
              </w:numPr>
              <w:ind w:firstLineChars="0"/>
              <w:rPr>
                <w:color w:val="FF0000"/>
              </w:rPr>
            </w:pPr>
            <w:r w:rsidRPr="007815E2">
              <w:rPr>
                <w:color w:val="FF0000"/>
              </w:rPr>
              <w:t>To evaluate advanced receivers and realistic demodulation performance</w:t>
            </w:r>
          </w:p>
          <w:p w14:paraId="6A3F555A"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UE-UE CLI mitigation performance </w:t>
            </w:r>
          </w:p>
          <w:p w14:paraId="1ABA5715"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w:t>
            </w:r>
            <w:proofErr w:type="spellStart"/>
            <w:r w:rsidRPr="007815E2">
              <w:rPr>
                <w:color w:val="FF0000"/>
              </w:rPr>
              <w:t>gNB-gNB</w:t>
            </w:r>
            <w:proofErr w:type="spellEnd"/>
            <w:r w:rsidRPr="007815E2">
              <w:rPr>
                <w:color w:val="FF0000"/>
              </w:rPr>
              <w:t xml:space="preserve"> CLI mitigation performance</w:t>
            </w:r>
          </w:p>
          <w:p w14:paraId="79AB7DFE"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feasibility and performance of self-IC accounting for realistic non-linearities in the </w:t>
            </w:r>
            <w:proofErr w:type="spellStart"/>
            <w:r w:rsidRPr="007815E2">
              <w:rPr>
                <w:color w:val="FF0000"/>
              </w:rPr>
              <w:t>gNB</w:t>
            </w:r>
            <w:proofErr w:type="spellEnd"/>
            <w:r w:rsidRPr="007815E2">
              <w:rPr>
                <w:color w:val="FF0000"/>
              </w:rPr>
              <w:t xml:space="preserve"> transmit and receive chains </w:t>
            </w:r>
          </w:p>
          <w:p w14:paraId="430D7069" w14:textId="77777777" w:rsidR="00CC47CA" w:rsidRPr="007815E2" w:rsidRDefault="00CC47CA" w:rsidP="00CC47CA">
            <w:pPr>
              <w:rPr>
                <w:color w:val="FF0000"/>
              </w:rPr>
            </w:pPr>
            <w:r w:rsidRPr="007815E2">
              <w:rPr>
                <w:color w:val="FF0000"/>
              </w:rPr>
              <w:t>LLS for other purposes are not precluded.</w:t>
            </w:r>
          </w:p>
          <w:p w14:paraId="380C9719" w14:textId="77777777" w:rsidR="00C76E90" w:rsidRPr="00CC47CA" w:rsidRDefault="00C76E90" w:rsidP="00C76E90">
            <w:pPr>
              <w:rPr>
                <w:bCs/>
              </w:rPr>
            </w:pPr>
          </w:p>
          <w:p w14:paraId="3A07E46A" w14:textId="77777777" w:rsidR="00C76E90" w:rsidRDefault="00C76E90" w:rsidP="00C05E06"/>
          <w:p w14:paraId="1F77C8B5" w14:textId="49755DCA" w:rsidR="00C06959" w:rsidRPr="00780BEF" w:rsidRDefault="00C06959" w:rsidP="00C05E06">
            <w:pPr>
              <w:rPr>
                <w:bCs/>
              </w:rPr>
            </w:pPr>
          </w:p>
        </w:tc>
      </w:tr>
      <w:tr w:rsidR="00E83970" w:rsidRPr="00923FA6" w14:paraId="56948142" w14:textId="77777777" w:rsidTr="00C05E06">
        <w:tc>
          <w:tcPr>
            <w:tcW w:w="1555" w:type="dxa"/>
          </w:tcPr>
          <w:p w14:paraId="15E98BE7" w14:textId="77777777" w:rsidR="00E83970" w:rsidRDefault="00E83970" w:rsidP="00C05E06">
            <w:pPr>
              <w:rPr>
                <w:bCs/>
              </w:rPr>
            </w:pPr>
          </w:p>
        </w:tc>
        <w:tc>
          <w:tcPr>
            <w:tcW w:w="8407" w:type="dxa"/>
          </w:tcPr>
          <w:p w14:paraId="3BA8D231" w14:textId="77777777" w:rsidR="00E83970" w:rsidRDefault="00E83970" w:rsidP="00C05E06">
            <w:pPr>
              <w:rPr>
                <w:bCs/>
              </w:rPr>
            </w:pPr>
          </w:p>
        </w:tc>
      </w:tr>
    </w:tbl>
    <w:p w14:paraId="1B324989" w14:textId="733BC543" w:rsidR="007856EA" w:rsidRDefault="007856EA" w:rsidP="00A409D5">
      <w:pPr>
        <w:spacing w:after="120"/>
      </w:pPr>
    </w:p>
    <w:p w14:paraId="570B99E5" w14:textId="77777777" w:rsidR="007856EA" w:rsidRPr="00847EF6" w:rsidRDefault="007856EA" w:rsidP="00A409D5">
      <w:pPr>
        <w:spacing w:after="120"/>
      </w:pPr>
    </w:p>
    <w:p w14:paraId="12204521" w14:textId="33D19EC2" w:rsidR="00A409D5" w:rsidRDefault="00DB61F0" w:rsidP="00A409D5">
      <w:pPr>
        <w:pStyle w:val="Heading1"/>
        <w:ind w:left="431" w:hanging="431"/>
      </w:pPr>
      <w:r>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Heading4"/>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94" w:author="Wang Fei" w:date="2022-10-11T09:26:00Z">
        <w:r>
          <w:t xml:space="preserve"> and update the high </w:t>
        </w:r>
      </w:ins>
      <w:ins w:id="1395" w:author="Wang Fei" w:date="2022-10-11T09:27:00Z">
        <w:r>
          <w:t xml:space="preserve">traffic </w:t>
        </w:r>
      </w:ins>
      <w:ins w:id="1396"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2-5-3a (Stable):</w:t>
      </w:r>
    </w:p>
    <w:p w14:paraId="31CE94B1" w14:textId="77777777" w:rsidR="00A409D5" w:rsidRPr="00FE4F10" w:rsidRDefault="00A409D5" w:rsidP="00A409D5">
      <w:pPr>
        <w:spacing w:after="120"/>
        <w:rPr>
          <w:strike/>
        </w:rPr>
      </w:pPr>
      <w:r w:rsidRPr="00FE4F10">
        <w:rPr>
          <w:strike/>
        </w:rPr>
        <w:t>For SBFD deployment case 3-2, reuse the traffic model assumptions of SBFD deployment case 1 as much as possible.</w:t>
      </w:r>
    </w:p>
    <w:p w14:paraId="5D2B15E7" w14:textId="77777777" w:rsidR="00A409D5" w:rsidRPr="00FE4F10" w:rsidRDefault="00A409D5" w:rsidP="00A409D5">
      <w:pPr>
        <w:pStyle w:val="ListParagraph"/>
        <w:numPr>
          <w:ilvl w:val="0"/>
          <w:numId w:val="140"/>
        </w:numPr>
        <w:spacing w:after="120"/>
        <w:ind w:firstLineChars="0"/>
        <w:rPr>
          <w:strike/>
        </w:rPr>
      </w:pPr>
      <w:r w:rsidRPr="00FE4F10">
        <w:rPr>
          <w:strike/>
        </w:rPr>
        <w:t xml:space="preserve">For comparison between baseline legacy TDD network (i.e., legacy TDD for both Layer 1 and Layer 2) and SBFD deployment case 3-2 (i.e., legacy TDD for Layer 1 and SBFD for Layer 2), the </w:t>
      </w:r>
      <w:r w:rsidRPr="00FE4F10">
        <w:rPr>
          <w:rFonts w:cs="Times"/>
          <w:iCs/>
          <w:strike/>
        </w:rPr>
        <w:t>packet arrival rates</w:t>
      </w:r>
      <w:r w:rsidRPr="00FE4F10">
        <w:rPr>
          <w:strike/>
        </w:rPr>
        <w:t xml:space="preserve"> are kept the same for each layer.</w:t>
      </w:r>
    </w:p>
    <w:p w14:paraId="58F42352" w14:textId="77777777" w:rsidR="00A409D5" w:rsidRPr="00FE4F10" w:rsidRDefault="00A409D5" w:rsidP="00A409D5">
      <w:pPr>
        <w:pStyle w:val="ListParagraph"/>
        <w:numPr>
          <w:ilvl w:val="0"/>
          <w:numId w:val="140"/>
        </w:numPr>
        <w:spacing w:after="120"/>
        <w:ind w:firstLineChars="0"/>
        <w:rPr>
          <w:strike/>
        </w:rPr>
      </w:pPr>
      <w:r w:rsidRPr="00FE4F10">
        <w:rPr>
          <w:strike/>
        </w:rPr>
        <w:lastRenderedPageBreak/>
        <w:t>The UL traffic load and DL traffic load can be independently selected for each layer.</w:t>
      </w:r>
    </w:p>
    <w:p w14:paraId="28FBE9EA" w14:textId="77777777" w:rsidR="00A409D5" w:rsidRPr="00FE4F10" w:rsidRDefault="00A409D5" w:rsidP="00A409D5">
      <w:pPr>
        <w:spacing w:after="120"/>
        <w:rPr>
          <w:strike/>
        </w:rPr>
      </w:pPr>
    </w:p>
    <w:p w14:paraId="634989C7"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2-5-4a (Stable):</w:t>
      </w:r>
    </w:p>
    <w:p w14:paraId="173773FB" w14:textId="77777777" w:rsidR="00A409D5" w:rsidRPr="00FE4F10" w:rsidRDefault="00A409D5" w:rsidP="00A409D5">
      <w:pPr>
        <w:spacing w:after="120"/>
        <w:rPr>
          <w:strike/>
        </w:rPr>
      </w:pPr>
      <w:r w:rsidRPr="00FE4F10">
        <w:rPr>
          <w:strike/>
        </w:rPr>
        <w:t>For SBFD deployment case 4, reuse the traffic model assumptions of SBFD deployment case 1 as much as possible.</w:t>
      </w:r>
    </w:p>
    <w:p w14:paraId="4569321C" w14:textId="77777777" w:rsidR="00A409D5" w:rsidRPr="00FE4F10" w:rsidRDefault="00A409D5" w:rsidP="00A409D5">
      <w:pPr>
        <w:pStyle w:val="ListParagraph"/>
        <w:numPr>
          <w:ilvl w:val="0"/>
          <w:numId w:val="140"/>
        </w:numPr>
        <w:spacing w:after="120"/>
        <w:ind w:firstLineChars="0"/>
        <w:rPr>
          <w:strike/>
        </w:rPr>
      </w:pPr>
      <w:r w:rsidRPr="00FE4F10">
        <w:rPr>
          <w:strike/>
        </w:rPr>
        <w:t xml:space="preserve">For comparison between baseline legacy TDD network (i.e., legacy TDD for both Operator#1 and Operator#2) and SBFD deployment case 4 (i.e., legacy TDD for Operator#1 and SBFD for Operator#2), the </w:t>
      </w:r>
      <w:r w:rsidRPr="00FE4F10">
        <w:rPr>
          <w:rFonts w:cs="Times"/>
          <w:iCs/>
          <w:strike/>
        </w:rPr>
        <w:t>packet arrival rates</w:t>
      </w:r>
      <w:r w:rsidRPr="00FE4F10">
        <w:rPr>
          <w:strike/>
        </w:rPr>
        <w:t xml:space="preserve"> are kept the same for each operator.</w:t>
      </w:r>
    </w:p>
    <w:p w14:paraId="6FB43269" w14:textId="77777777" w:rsidR="00A409D5" w:rsidRPr="00FE4F10" w:rsidRDefault="00A409D5" w:rsidP="00A409D5">
      <w:pPr>
        <w:pStyle w:val="ListParagraph"/>
        <w:numPr>
          <w:ilvl w:val="0"/>
          <w:numId w:val="140"/>
        </w:numPr>
        <w:spacing w:after="120"/>
        <w:ind w:firstLineChars="0"/>
        <w:rPr>
          <w:strike/>
        </w:rPr>
      </w:pPr>
      <w:r w:rsidRPr="00FE4F10">
        <w:rPr>
          <w:strike/>
        </w:rPr>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2-7-1 (Stable):</w:t>
      </w:r>
    </w:p>
    <w:p w14:paraId="591457BE" w14:textId="77777777" w:rsidR="00A409D5" w:rsidRDefault="00A409D5" w:rsidP="00A409D5">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2-7-3 (Stable):</w:t>
      </w:r>
    </w:p>
    <w:p w14:paraId="0222D94A" w14:textId="77777777" w:rsidR="00A409D5" w:rsidRDefault="00A409D5" w:rsidP="00A409D5">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0DF6A4C2" w14:textId="77777777" w:rsidR="00A409D5" w:rsidRDefault="00A409D5" w:rsidP="00A409D5">
      <w:pPr>
        <w:pStyle w:val="ListParagraph"/>
        <w:numPr>
          <w:ilvl w:val="0"/>
          <w:numId w:val="48"/>
        </w:numPr>
        <w:ind w:firstLineChars="0"/>
      </w:pPr>
      <w:r w:rsidRPr="007041AF">
        <w:t>Indoor office: penetration loss is not modelled.</w:t>
      </w:r>
    </w:p>
    <w:p w14:paraId="4A1B54C9" w14:textId="77777777" w:rsidR="00A409D5" w:rsidRPr="007041AF" w:rsidRDefault="00A409D5" w:rsidP="00A409D5">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1590773E" w14:textId="77777777" w:rsidR="00A409D5" w:rsidRPr="007041AF" w:rsidRDefault="00A409D5" w:rsidP="00A409D5">
      <w:pPr>
        <w:pStyle w:val="ListParagraph"/>
        <w:numPr>
          <w:ilvl w:val="1"/>
          <w:numId w:val="48"/>
        </w:numPr>
        <w:ind w:firstLineChars="0"/>
      </w:pPr>
      <w:r w:rsidRPr="007041AF">
        <w:t>80% low-loss model</w:t>
      </w:r>
    </w:p>
    <w:p w14:paraId="623B3F4B" w14:textId="77777777" w:rsidR="00A409D5" w:rsidRDefault="00A409D5" w:rsidP="00A409D5">
      <w:pPr>
        <w:pStyle w:val="ListParagraph"/>
        <w:numPr>
          <w:ilvl w:val="1"/>
          <w:numId w:val="48"/>
        </w:numPr>
        <w:ind w:firstLineChars="0"/>
      </w:pPr>
      <w:r w:rsidRPr="007041AF">
        <w:t>20% high-loss model</w:t>
      </w:r>
    </w:p>
    <w:p w14:paraId="15F7FBD0" w14:textId="77777777" w:rsidR="00A409D5" w:rsidRDefault="00A409D5" w:rsidP="00A409D5">
      <w:pPr>
        <w:pStyle w:val="ListParagraph"/>
        <w:numPr>
          <w:ilvl w:val="1"/>
          <w:numId w:val="48"/>
        </w:numPr>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65840CB0" w14:textId="77777777" w:rsidR="00A409D5" w:rsidRDefault="00A409D5" w:rsidP="00A409D5">
      <w:pPr>
        <w:pStyle w:val="ListParagraph"/>
        <w:numPr>
          <w:ilvl w:val="0"/>
          <w:numId w:val="48"/>
        </w:numPr>
        <w:ind w:firstLineChars="0"/>
      </w:pPr>
      <w:r>
        <w:rPr>
          <w:rFonts w:hint="eastAsia"/>
        </w:rPr>
        <w:t>F</w:t>
      </w:r>
      <w:r>
        <w:t>FS for 2-layer Scenario B</w:t>
      </w:r>
    </w:p>
    <w:p w14:paraId="15E7A9A3" w14:textId="77777777" w:rsidR="00A409D5" w:rsidRPr="00C62F14" w:rsidRDefault="00A409D5" w:rsidP="00A409D5">
      <w:pPr>
        <w:spacing w:after="120"/>
      </w:pPr>
    </w:p>
    <w:p w14:paraId="736382B1"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lastRenderedPageBreak/>
        <w:t>Updated proposal 2-7-4a (Stable):</w:t>
      </w:r>
    </w:p>
    <w:p w14:paraId="4B99AE25" w14:textId="77777777" w:rsidR="00A409D5" w:rsidRPr="00FE4F10" w:rsidRDefault="00A409D5" w:rsidP="00A409D5">
      <w:pPr>
        <w:rPr>
          <w:rFonts w:cs="Times"/>
          <w:iCs/>
          <w:strike/>
        </w:rPr>
      </w:pPr>
      <w:r w:rsidRPr="00FE4F10">
        <w:rPr>
          <w:rFonts w:cs="Times"/>
          <w:iCs/>
          <w:strike/>
        </w:rPr>
        <w:t xml:space="preserve">Adopt the following table for </w:t>
      </w:r>
      <w:proofErr w:type="spellStart"/>
      <w:r w:rsidRPr="00FE4F10">
        <w:rPr>
          <w:rFonts w:cs="Times"/>
          <w:iCs/>
          <w:strike/>
        </w:rPr>
        <w:t>gNB</w:t>
      </w:r>
      <w:proofErr w:type="spellEnd"/>
      <w:r w:rsidRPr="00FE4F10">
        <w:rPr>
          <w:rFonts w:cs="Times"/>
          <w:iCs/>
          <w:strike/>
        </w:rPr>
        <w:t>-UE channel model</w:t>
      </w:r>
      <w:r w:rsidRPr="00FE4F10">
        <w:rPr>
          <w:bCs/>
          <w:strike/>
        </w:rPr>
        <w:t xml:space="preserve"> for </w:t>
      </w:r>
      <w:r w:rsidRPr="00FE4F10">
        <w:rPr>
          <w:bCs/>
          <w:iCs/>
          <w:strike/>
        </w:rPr>
        <w:t>2-layer Scenario B</w:t>
      </w:r>
      <w:r w:rsidRPr="00FE4F10">
        <w:rPr>
          <w:strike/>
        </w:rPr>
        <w:t xml:space="preserve"> (HetNet with Urban Macro and </w:t>
      </w:r>
      <w:r w:rsidRPr="00FE4F10">
        <w:rPr>
          <w:bCs/>
          <w:iCs/>
          <w:strike/>
        </w:rPr>
        <w:t>Indoor</w:t>
      </w:r>
      <w:r w:rsidRPr="00FE4F10">
        <w:rPr>
          <w:strike/>
        </w:rPr>
        <w:t>)</w:t>
      </w:r>
      <w:r w:rsidRPr="00FE4F10">
        <w:rPr>
          <w:rFonts w:cs="Times"/>
          <w:iCs/>
          <w:strike/>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A409D5" w:rsidRPr="00FE4F10"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E4F10" w:rsidRDefault="00A409D5" w:rsidP="00297BF6">
            <w:pPr>
              <w:rPr>
                <w:rFonts w:eastAsia="Times New Roman" w:cs="Times"/>
                <w:strike/>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E4F10" w:rsidRDefault="00A409D5" w:rsidP="00297BF6">
            <w:pPr>
              <w:jc w:val="center"/>
              <w:rPr>
                <w:rFonts w:cs="Times"/>
                <w:strike/>
              </w:rPr>
            </w:pPr>
            <w:proofErr w:type="spellStart"/>
            <w:r w:rsidRPr="00FE4F10">
              <w:rPr>
                <w:rFonts w:cs="Times"/>
                <w:b/>
                <w:bCs/>
                <w:strike/>
              </w:rPr>
              <w:t>gNB</w:t>
            </w:r>
            <w:proofErr w:type="spellEnd"/>
            <w:r w:rsidRPr="00FE4F10">
              <w:rPr>
                <w:rFonts w:cs="Times"/>
                <w:b/>
                <w:bCs/>
                <w:strike/>
              </w:rPr>
              <w:t>-UE channel model for 2-layer Scenario B</w:t>
            </w:r>
          </w:p>
        </w:tc>
      </w:tr>
      <w:tr w:rsidR="00A409D5" w:rsidRPr="00FE4F10"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E4F10" w:rsidRDefault="00A409D5" w:rsidP="00297BF6">
            <w:pPr>
              <w:rPr>
                <w:rFonts w:cs="Times"/>
                <w:strike/>
              </w:rPr>
            </w:pPr>
            <w:r w:rsidRPr="00FE4F10">
              <w:rPr>
                <w:rFonts w:cs="Times"/>
                <w:strike/>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E4F10" w:rsidRDefault="00A409D5" w:rsidP="00297BF6">
            <w:pPr>
              <w:rPr>
                <w:rFonts w:cs="Times"/>
                <w:strike/>
              </w:rPr>
            </w:pPr>
            <w:r w:rsidRPr="00FE4F10">
              <w:rPr>
                <w:rFonts w:cs="Times"/>
                <w:strike/>
              </w:rPr>
              <w:t>FR1:</w:t>
            </w:r>
          </w:p>
          <w:p w14:paraId="0F3544D1"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099DC924" w14:textId="77777777" w:rsidR="00A409D5" w:rsidRPr="00FE4F10" w:rsidRDefault="00A409D5" w:rsidP="00297BF6">
            <w:pPr>
              <w:pStyle w:val="ListParagraph"/>
              <w:numPr>
                <w:ilvl w:val="1"/>
                <w:numId w:val="22"/>
              </w:numPr>
              <w:overflowPunct w:val="0"/>
              <w:ind w:left="840" w:firstLineChars="0" w:hanging="420"/>
              <w:textAlignment w:val="baseline"/>
              <w:rPr>
                <w:rFonts w:cs="Times"/>
                <w:strike/>
              </w:rPr>
            </w:pPr>
            <w:r w:rsidRPr="00FE4F10">
              <w:rPr>
                <w:strike/>
              </w:rPr>
              <w:t xml:space="preserve">Car penetration loss </w:t>
            </w:r>
            <w:r w:rsidRPr="00FE4F10">
              <w:rPr>
                <w:bCs/>
                <w:strike/>
              </w:rPr>
              <w:t>is modelled</w:t>
            </w:r>
          </w:p>
          <w:p w14:paraId="053A1AEF"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212806C9"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-Office in TR 38.901</w:t>
            </w:r>
          </w:p>
          <w:p w14:paraId="17991D32"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p w14:paraId="6801C846" w14:textId="77777777" w:rsidR="00A409D5" w:rsidRPr="00FE4F10" w:rsidRDefault="00A409D5" w:rsidP="00297BF6">
            <w:pPr>
              <w:pStyle w:val="ListParagraph"/>
              <w:numPr>
                <w:ilvl w:val="1"/>
                <w:numId w:val="22"/>
              </w:numPr>
              <w:ind w:left="840" w:firstLineChars="0" w:hanging="420"/>
              <w:rPr>
                <w:bCs/>
                <w:strike/>
              </w:rPr>
            </w:pPr>
            <w:r w:rsidRPr="00FE4F10">
              <w:rPr>
                <w:strike/>
              </w:rPr>
              <w:t>Penetration loss is not modelled.</w:t>
            </w:r>
          </w:p>
          <w:p w14:paraId="276D1FB7"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Macro TRP to Indoor UE: </w:t>
            </w:r>
            <w:proofErr w:type="spellStart"/>
            <w:r w:rsidRPr="00FE4F10">
              <w:rPr>
                <w:bCs/>
                <w:strike/>
              </w:rPr>
              <w:t>UMa</w:t>
            </w:r>
            <w:proofErr w:type="spellEnd"/>
            <w:r w:rsidRPr="00FE4F10">
              <w:rPr>
                <w:bCs/>
                <w:strike/>
              </w:rPr>
              <w:t xml:space="preserve"> in TR 38.901</w:t>
            </w:r>
          </w:p>
          <w:p w14:paraId="206673BE" w14:textId="77777777" w:rsidR="00A409D5" w:rsidRPr="00FE4F10" w:rsidRDefault="00A409D5" w:rsidP="00297BF6">
            <w:pPr>
              <w:pStyle w:val="ListParagraph"/>
              <w:numPr>
                <w:ilvl w:val="1"/>
                <w:numId w:val="22"/>
              </w:numPr>
              <w:ind w:left="840" w:firstLineChars="0" w:hanging="420"/>
              <w:rPr>
                <w:bCs/>
                <w:strike/>
              </w:rPr>
            </w:pPr>
            <w:r w:rsidRPr="00FE4F10">
              <w:rPr>
                <w:strike/>
              </w:rPr>
              <w:t xml:space="preserve">O2I penetration loss follows </w:t>
            </w:r>
            <w:r w:rsidRPr="00FE4F10">
              <w:rPr>
                <w:bCs/>
                <w:strike/>
              </w:rPr>
              <w:t xml:space="preserve">TR 38.901 </w:t>
            </w:r>
            <w:del w:id="1397" w:author="Wang Fei" w:date="2022-10-11T16:14:00Z">
              <w:r w:rsidRPr="00FE4F10" w:rsidDel="0087005D">
                <w:rPr>
                  <w:bCs/>
                  <w:strike/>
                  <w:color w:val="FF0000"/>
                </w:rPr>
                <w:delText xml:space="preserve">except that </w:delText>
              </w:r>
            </w:del>
            <m:oMath>
              <m:sSub>
                <m:sSubPr>
                  <m:ctrlPr>
                    <w:del w:id="1398" w:author="Wang Fei" w:date="2022-10-11T16:14:00Z">
                      <w:rPr>
                        <w:rFonts w:ascii="Cambria Math" w:hAnsi="Cambria Math"/>
                        <w:bCs/>
                        <w:strike/>
                        <w:color w:val="FF0000"/>
                      </w:rPr>
                    </w:del>
                  </m:ctrlPr>
                </m:sSubPr>
                <m:e>
                  <m:r>
                    <w:del w:id="1399" w:author="Wang Fei" w:date="2022-10-11T16:14:00Z">
                      <w:rPr>
                        <w:rFonts w:ascii="Cambria Math" w:hAnsi="Cambria Math"/>
                        <w:strike/>
                        <w:color w:val="FF0000"/>
                      </w:rPr>
                      <m:t>d</m:t>
                    </w:del>
                  </m:r>
                </m:e>
                <m:sub>
                  <m:r>
                    <w:del w:id="1400" w:author="Wang Fei" w:date="2022-10-11T16:14:00Z">
                      <m:rPr>
                        <m:sty m:val="p"/>
                      </m:rPr>
                      <w:rPr>
                        <w:rFonts w:ascii="Cambria Math" w:hAnsi="Cambria Math"/>
                        <w:strike/>
                        <w:color w:val="FF0000"/>
                      </w:rPr>
                      <m:t>2D-in</m:t>
                    </w:del>
                  </m:r>
                </m:sub>
              </m:sSub>
            </m:oMath>
            <w:del w:id="1401" w:author="Wang Fei" w:date="2022-10-11T16:14:00Z">
              <w:r w:rsidRPr="00FE4F10" w:rsidDel="0087005D">
                <w:rPr>
                  <w:bCs/>
                  <w:strike/>
                  <w:color w:val="FF0000"/>
                </w:rPr>
                <w:delText xml:space="preserve"> is the real 2D distance between indoor UE and the building wall.</w:delText>
              </w:r>
            </w:del>
          </w:p>
          <w:p w14:paraId="157305B6" w14:textId="77777777" w:rsidR="00A409D5" w:rsidRPr="00FE4F10" w:rsidRDefault="00A409D5" w:rsidP="00297BF6">
            <w:pPr>
              <w:pStyle w:val="ListParagraph"/>
              <w:numPr>
                <w:ilvl w:val="2"/>
                <w:numId w:val="22"/>
              </w:numPr>
              <w:ind w:left="1260" w:firstLineChars="0" w:hanging="420"/>
              <w:rPr>
                <w:bCs/>
                <w:strike/>
              </w:rPr>
            </w:pPr>
            <w:r w:rsidRPr="00FE4F10">
              <w:rPr>
                <w:bCs/>
                <w:strike/>
              </w:rPr>
              <w:t>For the percentage of high loss and low loss building type, 80% low-loss model and 20% high-loss model is considered.</w:t>
            </w:r>
          </w:p>
          <w:p w14:paraId="78AEC7BE"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Indoor TRP to Outdoor UE: </w:t>
            </w:r>
          </w:p>
          <w:p w14:paraId="6431BFCE"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 xml:space="preserve">-Office in TR 38.901 </w:t>
            </w:r>
            <w:r w:rsidRPr="00FE4F10">
              <w:rPr>
                <w:rFonts w:cs="Times"/>
                <w:strike/>
                <w:color w:val="0070C0"/>
              </w:rPr>
              <w:t>[TR 38.828 Table 5.2.1.1.2-1]</w:t>
            </w:r>
          </w:p>
          <w:p w14:paraId="63981E5F"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p w14:paraId="5DD208DD" w14:textId="77777777" w:rsidR="00A409D5" w:rsidRPr="00FE4F10" w:rsidRDefault="00A409D5" w:rsidP="00297BF6">
            <w:pPr>
              <w:pStyle w:val="ListParagraph"/>
              <w:numPr>
                <w:ilvl w:val="1"/>
                <w:numId w:val="22"/>
              </w:numPr>
              <w:ind w:left="840" w:firstLineChars="0" w:hanging="420"/>
              <w:rPr>
                <w:bCs/>
                <w:strike/>
              </w:rPr>
            </w:pPr>
            <w:r w:rsidRPr="00FE4F10">
              <w:rPr>
                <w:bCs/>
                <w:strike/>
              </w:rPr>
              <w:t xml:space="preserve">Both </w:t>
            </w:r>
            <w:r w:rsidRPr="00FE4F10">
              <w:rPr>
                <w:strike/>
              </w:rPr>
              <w:t xml:space="preserve">Car penetration (for outdoor UE) and O2I penetration loss are modelled, wherein, O2I penetration loss follows </w:t>
            </w:r>
            <w:r w:rsidRPr="00FE4F10">
              <w:rPr>
                <w:bCs/>
                <w:strike/>
              </w:rPr>
              <w:t>TR 38.901</w:t>
            </w:r>
            <w:del w:id="1402" w:author="Wang Fei" w:date="2022-10-11T16:14:00Z">
              <w:r w:rsidRPr="00FE4F10" w:rsidDel="0087005D">
                <w:rPr>
                  <w:bCs/>
                  <w:strike/>
                </w:rPr>
                <w:delText xml:space="preserve"> </w:delText>
              </w:r>
              <w:r w:rsidRPr="00FE4F10" w:rsidDel="0087005D">
                <w:rPr>
                  <w:bCs/>
                  <w:strike/>
                  <w:color w:val="FF0000"/>
                </w:rPr>
                <w:delText xml:space="preserve">except that </w:delText>
              </w:r>
            </w:del>
            <m:oMath>
              <m:sSub>
                <m:sSubPr>
                  <m:ctrlPr>
                    <w:del w:id="1403" w:author="Wang Fei" w:date="2022-10-11T16:14:00Z">
                      <w:rPr>
                        <w:rFonts w:ascii="Cambria Math" w:hAnsi="Cambria Math"/>
                        <w:bCs/>
                        <w:strike/>
                        <w:color w:val="FF0000"/>
                      </w:rPr>
                    </w:del>
                  </m:ctrlPr>
                </m:sSubPr>
                <m:e>
                  <m:r>
                    <w:del w:id="1404" w:author="Wang Fei" w:date="2022-10-11T16:14:00Z">
                      <w:rPr>
                        <w:rFonts w:ascii="Cambria Math" w:hAnsi="Cambria Math"/>
                        <w:strike/>
                        <w:color w:val="FF0000"/>
                      </w:rPr>
                      <m:t>d</m:t>
                    </w:del>
                  </m:r>
                </m:e>
                <m:sub>
                  <m:r>
                    <w:del w:id="1405" w:author="Wang Fei" w:date="2022-10-11T16:14:00Z">
                      <m:rPr>
                        <m:sty m:val="p"/>
                      </m:rPr>
                      <w:rPr>
                        <w:rFonts w:ascii="Cambria Math" w:hAnsi="Cambria Math"/>
                        <w:strike/>
                        <w:color w:val="FF0000"/>
                      </w:rPr>
                      <m:t>2D-in</m:t>
                    </w:del>
                  </m:r>
                </m:sub>
              </m:sSub>
            </m:oMath>
            <w:del w:id="1406" w:author="Wang Fei" w:date="2022-10-11T16:14:00Z">
              <w:r w:rsidRPr="00FE4F10" w:rsidDel="0087005D">
                <w:rPr>
                  <w:bCs/>
                  <w:strike/>
                  <w:color w:val="FF0000"/>
                </w:rPr>
                <w:delText xml:space="preserve"> is the real 2D distance between indoor TRP and the building wall.</w:delText>
              </w:r>
            </w:del>
          </w:p>
          <w:p w14:paraId="5DAAE4C5" w14:textId="77777777" w:rsidR="00A409D5" w:rsidRPr="00FE4F10" w:rsidRDefault="00A409D5" w:rsidP="00297BF6">
            <w:pPr>
              <w:pStyle w:val="ListParagraph"/>
              <w:numPr>
                <w:ilvl w:val="2"/>
                <w:numId w:val="22"/>
              </w:numPr>
              <w:ind w:left="1260" w:firstLineChars="0" w:hanging="420"/>
              <w:rPr>
                <w:rFonts w:eastAsia="MS Mincho" w:cs="Times"/>
                <w:strike/>
              </w:rPr>
            </w:pPr>
            <w:r w:rsidRPr="00FE4F10">
              <w:rPr>
                <w:bCs/>
                <w:strike/>
              </w:rPr>
              <w:t>For the percentage of high loss and low loss building type, 80% low-loss model and 20% high-loss model is considered.</w:t>
            </w:r>
          </w:p>
        </w:tc>
      </w:tr>
      <w:tr w:rsidR="00A409D5" w:rsidRPr="00FE4F10"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E4F10" w:rsidRDefault="00A409D5" w:rsidP="00297BF6">
            <w:pPr>
              <w:rPr>
                <w:rFonts w:cs="Times"/>
                <w:strike/>
              </w:rPr>
            </w:pPr>
            <w:r w:rsidRPr="00FE4F10">
              <w:rPr>
                <w:rFonts w:cs="Times"/>
                <w:strike/>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E4F10" w:rsidRDefault="00A409D5" w:rsidP="00297BF6">
            <w:pPr>
              <w:rPr>
                <w:rFonts w:cs="Times"/>
                <w:strike/>
              </w:rPr>
            </w:pPr>
            <w:r w:rsidRPr="00FE4F10">
              <w:rPr>
                <w:rFonts w:cs="Times"/>
                <w:strike/>
              </w:rPr>
              <w:t>FR1:</w:t>
            </w:r>
          </w:p>
          <w:p w14:paraId="07F65F5C"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11B5073E"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68E39F8D"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-Office in TR 38.901</w:t>
            </w:r>
          </w:p>
          <w:p w14:paraId="7F6CCFBE"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p w14:paraId="0C6A9EF8" w14:textId="77777777" w:rsidR="00A409D5" w:rsidRPr="00FE4F10" w:rsidRDefault="00A409D5" w:rsidP="00297BF6">
            <w:pPr>
              <w:pStyle w:val="ListParagraph"/>
              <w:numPr>
                <w:ilvl w:val="0"/>
                <w:numId w:val="22"/>
              </w:numPr>
              <w:ind w:left="420" w:firstLineChars="0" w:hanging="420"/>
              <w:rPr>
                <w:bCs/>
                <w:strike/>
              </w:rPr>
            </w:pPr>
            <w:r w:rsidRPr="00FE4F10">
              <w:rPr>
                <w:bCs/>
                <w:strike/>
              </w:rPr>
              <w:lastRenderedPageBreak/>
              <w:t xml:space="preserve">Macro TRP to Indoor UE: </w:t>
            </w:r>
            <w:proofErr w:type="spellStart"/>
            <w:r w:rsidRPr="00FE4F10">
              <w:rPr>
                <w:bCs/>
                <w:strike/>
              </w:rPr>
              <w:t>UMa</w:t>
            </w:r>
            <w:proofErr w:type="spellEnd"/>
            <w:r w:rsidRPr="00FE4F10">
              <w:rPr>
                <w:bCs/>
                <w:strike/>
              </w:rPr>
              <w:t xml:space="preserve"> in TR 38.901</w:t>
            </w:r>
          </w:p>
          <w:p w14:paraId="716135C8"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Indoor TRP to Outdoor UE: </w:t>
            </w:r>
          </w:p>
          <w:p w14:paraId="39592182"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 xml:space="preserve">-Office in TR 38.901 </w:t>
            </w:r>
            <w:r w:rsidRPr="00FE4F10">
              <w:rPr>
                <w:rFonts w:cs="Times"/>
                <w:strike/>
                <w:color w:val="0070C0"/>
              </w:rPr>
              <w:t>[TR 38.828 Table 5.2.1.1.2-1]</w:t>
            </w:r>
          </w:p>
          <w:p w14:paraId="2B6748C7" w14:textId="77777777" w:rsidR="00A409D5" w:rsidRPr="00FE4F10" w:rsidRDefault="00A409D5" w:rsidP="00297BF6">
            <w:pPr>
              <w:pStyle w:val="ListParagraph"/>
              <w:numPr>
                <w:ilvl w:val="1"/>
                <w:numId w:val="22"/>
              </w:numPr>
              <w:ind w:left="840" w:firstLineChars="0" w:hanging="420"/>
              <w:rPr>
                <w:rFonts w:eastAsia="MS Mincho" w:cs="Time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2-7-5a (Stable):</w:t>
      </w:r>
    </w:p>
    <w:p w14:paraId="4E6AD3D2" w14:textId="77777777" w:rsidR="00A409D5" w:rsidRPr="00F97D8F" w:rsidRDefault="00A409D5" w:rsidP="00A409D5">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930FBEE"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773DB65E"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158A3D58"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ListParagraph"/>
              <w:numPr>
                <w:ilvl w:val="1"/>
                <w:numId w:val="22"/>
              </w:numPr>
              <w:ind w:left="840" w:firstLineChars="0" w:hanging="420"/>
              <w:rPr>
                <w:bCs/>
              </w:rPr>
            </w:pPr>
            <w:r w:rsidRPr="00F97D8F">
              <w:t xml:space="preserve">O2I penetration loss follows </w:t>
            </w:r>
            <w:r w:rsidRPr="00F97D8F">
              <w:rPr>
                <w:bCs/>
              </w:rPr>
              <w:t>TR 38.901</w:t>
            </w:r>
            <w:del w:id="1407"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1408" w:author="Wang Fei" w:date="2022-10-11T16:14:00Z">
                      <w:rPr>
                        <w:rFonts w:ascii="Cambria Math" w:hAnsi="Cambria Math"/>
                        <w:bCs/>
                        <w:color w:val="FF0000"/>
                      </w:rPr>
                    </w:del>
                  </m:ctrlPr>
                </m:sSubPr>
                <m:e>
                  <m:r>
                    <w:del w:id="1409" w:author="Wang Fei" w:date="2022-10-11T16:14:00Z">
                      <w:rPr>
                        <w:rFonts w:ascii="Cambria Math" w:hAnsi="Cambria Math"/>
                        <w:color w:val="FF0000"/>
                      </w:rPr>
                      <m:t>d</m:t>
                    </w:del>
                  </m:r>
                </m:e>
                <m:sub>
                  <m:r>
                    <w:del w:id="1410" w:author="Wang Fei" w:date="2022-10-11T16:14:00Z">
                      <m:rPr>
                        <m:sty m:val="p"/>
                      </m:rPr>
                      <w:rPr>
                        <w:rFonts w:ascii="Cambria Math" w:hAnsi="Cambria Math"/>
                        <w:color w:val="FF0000"/>
                      </w:rPr>
                      <m:t>2D-in</m:t>
                    </w:del>
                  </m:r>
                </m:sub>
              </m:sSub>
            </m:oMath>
            <w:del w:id="1411" w:author="Wang Fei" w:date="2022-10-11T16:14:00Z">
              <w:r w:rsidRPr="00F97D8F" w:rsidDel="0087005D">
                <w:rPr>
                  <w:bCs/>
                  <w:color w:val="FF0000"/>
                </w:rPr>
                <w:delText xml:space="preserve"> is the real 2D distance between indoor TRP and the building wall.</w:delText>
              </w:r>
            </w:del>
          </w:p>
          <w:p w14:paraId="130093BC" w14:textId="77777777" w:rsidR="00A409D5" w:rsidRDefault="00A409D5" w:rsidP="00297BF6">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18304667" w14:textId="77777777" w:rsidR="00A409D5" w:rsidRPr="00433854" w:rsidRDefault="00A409D5" w:rsidP="00297BF6">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55C77AD9"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60C0C4FA"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5E51851B" w14:textId="77777777" w:rsidR="00A409D5" w:rsidRPr="00F97D8F" w:rsidRDefault="00A409D5" w:rsidP="00297BF6">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65603A">
              <w:rPr>
                <w:bCs/>
              </w:rPr>
              <w:t xml:space="preserve"> O2I</w:t>
            </w:r>
            <w:r w:rsidRPr="00F97D8F">
              <w:rPr>
                <w:bCs/>
              </w:rPr>
              <w:t xml:space="preserve"> in TR 38.901</w:t>
            </w:r>
          </w:p>
          <w:p w14:paraId="786C584A" w14:textId="77777777" w:rsidR="00A409D5" w:rsidRPr="007C3944" w:rsidRDefault="00A409D5" w:rsidP="00297BF6">
            <w:pPr>
              <w:pStyle w:val="ListParagraph"/>
              <w:numPr>
                <w:ilvl w:val="0"/>
                <w:numId w:val="22"/>
              </w:numPr>
              <w:ind w:left="420" w:firstLineChars="0" w:hanging="420"/>
              <w:rPr>
                <w:bCs/>
              </w:rPr>
            </w:pPr>
            <w:r>
              <w:rPr>
                <w:bCs/>
              </w:rPr>
              <w:lastRenderedPageBreak/>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ListParagraph"/>
              <w:numPr>
                <w:ilvl w:val="1"/>
                <w:numId w:val="22"/>
              </w:numPr>
              <w:ind w:left="840" w:firstLineChars="0" w:hanging="420"/>
            </w:pPr>
            <w:r w:rsidRPr="00F97D8F">
              <w:t>Option 1: A.2.1.2 in TR36.843 (*)</w:t>
            </w:r>
          </w:p>
          <w:p w14:paraId="5D37D5FB"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4218E237" w14:textId="77777777" w:rsidR="00A409D5" w:rsidRPr="00F97D8F" w:rsidRDefault="00A409D5" w:rsidP="00297BF6">
            <w:pPr>
              <w:pStyle w:val="ListParagraph"/>
              <w:numPr>
                <w:ilvl w:val="1"/>
                <w:numId w:val="22"/>
              </w:numPr>
              <w:ind w:left="840" w:firstLineChars="0" w:hanging="420"/>
            </w:pPr>
            <w:r w:rsidRPr="00F97D8F">
              <w:rPr>
                <w:lang w:eastAsia="x-none"/>
              </w:rPr>
              <w:t>Penetration loss between UEs follows Table A.2.1-13 in TR38.802</w:t>
            </w:r>
          </w:p>
          <w:p w14:paraId="4FAB1E43" w14:textId="77777777" w:rsidR="00A409D5" w:rsidRPr="00F97D8F" w:rsidRDefault="00A409D5" w:rsidP="00297BF6">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72B4D8B6" w14:textId="77777777" w:rsidR="00A409D5" w:rsidRPr="00F97D8F" w:rsidRDefault="00A409D5" w:rsidP="00297BF6">
            <w:pPr>
              <w:pStyle w:val="ListParagraph"/>
              <w:numPr>
                <w:ilvl w:val="1"/>
                <w:numId w:val="22"/>
              </w:numPr>
              <w:ind w:left="840" w:firstLineChars="0" w:hanging="420"/>
            </w:pPr>
            <w:r w:rsidRPr="00F97D8F">
              <w:t xml:space="preserve">Option 1: A.2.1.2 in TR36.843 (*). </w:t>
            </w:r>
          </w:p>
          <w:p w14:paraId="1EEABF4C" w14:textId="77777777" w:rsidR="00A409D5" w:rsidRPr="00F97D8F" w:rsidRDefault="00A409D5" w:rsidP="00297BF6">
            <w:pPr>
              <w:pStyle w:val="ListParagraph"/>
              <w:numPr>
                <w:ilvl w:val="1"/>
                <w:numId w:val="22"/>
              </w:numPr>
              <w:ind w:left="840" w:firstLineChars="0" w:hanging="420"/>
            </w:pPr>
            <w:r w:rsidRPr="00F97D8F">
              <w:t>Option 2:</w:t>
            </w:r>
          </w:p>
          <w:p w14:paraId="2EB97FC8"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1D67E5D6" w14:textId="77777777" w:rsidR="00A409D5" w:rsidRPr="00F97D8F" w:rsidRDefault="00A409D5" w:rsidP="00297BF6">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35E915D7"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Indoor UE: </w:t>
            </w:r>
          </w:p>
          <w:p w14:paraId="3B5FC4B4" w14:textId="77777777" w:rsidR="00A409D5" w:rsidRPr="00F97D8F" w:rsidRDefault="00A409D5" w:rsidP="00297BF6">
            <w:pPr>
              <w:pStyle w:val="ListParagraph"/>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6EB8E021" w14:textId="77777777" w:rsidR="00A409D5" w:rsidRPr="00F97D8F" w:rsidRDefault="00A409D5" w:rsidP="00297BF6">
            <w:pPr>
              <w:pStyle w:val="ListParagraph"/>
              <w:numPr>
                <w:ilvl w:val="1"/>
                <w:numId w:val="22"/>
              </w:numPr>
              <w:ind w:left="840" w:firstLineChars="0" w:hanging="420"/>
              <w:rPr>
                <w:bCs/>
              </w:rPr>
            </w:pPr>
            <w:r w:rsidRPr="00F97D8F">
              <w:rPr>
                <w:lang w:eastAsia="x-none"/>
              </w:rPr>
              <w:t>Penetration loss between UEs follows Table A.2.1-13 in TR38.802</w:t>
            </w:r>
            <w:del w:id="1412"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1413" w:author="Wang Fei" w:date="2022-10-11T16:14:00Z">
                      <w:rPr>
                        <w:rFonts w:ascii="Cambria Math" w:hAnsi="Cambria Math"/>
                        <w:bCs/>
                        <w:color w:val="FF0000"/>
                      </w:rPr>
                    </w:del>
                  </m:ctrlPr>
                </m:sSubPr>
                <m:e>
                  <m:r>
                    <w:del w:id="1414" w:author="Wang Fei" w:date="2022-10-11T16:14:00Z">
                      <w:rPr>
                        <w:rFonts w:ascii="Cambria Math" w:hAnsi="Cambria Math"/>
                        <w:color w:val="FF0000"/>
                      </w:rPr>
                      <m:t>d</m:t>
                    </w:del>
                  </m:r>
                </m:e>
                <m:sub>
                  <m:r>
                    <w:del w:id="1415" w:author="Wang Fei" w:date="2022-10-11T16:14:00Z">
                      <m:rPr>
                        <m:sty m:val="p"/>
                      </m:rPr>
                      <w:rPr>
                        <w:rFonts w:ascii="Cambria Math" w:hAnsi="Cambria Math"/>
                        <w:color w:val="FF0000"/>
                      </w:rPr>
                      <m:t>2D-in</m:t>
                    </w:del>
                  </m:r>
                </m:sub>
              </m:sSub>
            </m:oMath>
            <w:del w:id="1416" w:author="Wang Fei" w:date="2022-10-11T16:14:00Z">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D1565D"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2DEB150A" w14:textId="77777777" w:rsidR="00A409D5" w:rsidRPr="00F97D8F" w:rsidRDefault="00A409D5" w:rsidP="00297BF6">
            <w:pPr>
              <w:pStyle w:val="ListParagraph"/>
              <w:numPr>
                <w:ilvl w:val="1"/>
                <w:numId w:val="22"/>
              </w:numPr>
              <w:ind w:left="840" w:firstLineChars="0" w:hanging="420"/>
            </w:pPr>
            <w:r w:rsidRPr="00F97D8F">
              <w:t>Option 2:</w:t>
            </w:r>
          </w:p>
          <w:p w14:paraId="2E92DFA6"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39AB3ED" w14:textId="77777777" w:rsidR="00A409D5" w:rsidRPr="00F97D8F" w:rsidRDefault="00A409D5" w:rsidP="00297BF6">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70F57605"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Indoor UE: </w:t>
            </w:r>
          </w:p>
          <w:p w14:paraId="13BD7F60"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2-8-2 (Stable):</w:t>
      </w:r>
    </w:p>
    <w:p w14:paraId="55DFE9B9" w14:textId="77777777" w:rsidR="00A409D5" w:rsidRDefault="00A409D5" w:rsidP="00A409D5">
      <w:pPr>
        <w:spacing w:after="120"/>
      </w:pPr>
      <w:r>
        <w:t>For comparison between legacy TDD and SBFD, companies should report the assumption of BS transmit power on DL slots and SBFD slots in SBFD operation.</w:t>
      </w:r>
    </w:p>
    <w:p w14:paraId="0A1653D9" w14:textId="77777777" w:rsidR="00A409D5" w:rsidRDefault="00A409D5" w:rsidP="00A409D5">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Heading4"/>
        <w:tabs>
          <w:tab w:val="clear" w:pos="567"/>
        </w:tabs>
        <w:ind w:left="0" w:firstLine="0"/>
        <w:rPr>
          <w:b/>
          <w:i/>
          <w:u w:val="single"/>
        </w:rPr>
      </w:pPr>
      <w:r w:rsidRPr="00EC21E9">
        <w:rPr>
          <w:b/>
          <w:i/>
          <w:highlight w:val="cyan"/>
          <w:u w:val="single"/>
        </w:rPr>
        <w:lastRenderedPageBreak/>
        <w:t>Initial proposal 2-8-3 (Stable):</w:t>
      </w:r>
    </w:p>
    <w:p w14:paraId="6DE1EF0F" w14:textId="77777777" w:rsidR="00A409D5" w:rsidRDefault="00A409D5" w:rsidP="00A409D5">
      <w:pPr>
        <w:spacing w:after="120"/>
      </w:pPr>
      <w:r>
        <w:t>For SBFD Deployment Case 4, d</w:t>
      </w:r>
      <w:r w:rsidRPr="001B3383">
        <w:t>ifferent power levels in adjacent carriers can be simulated and it is up to company to report the power levels.</w:t>
      </w:r>
    </w:p>
    <w:p w14:paraId="0F9D0265" w14:textId="77777777" w:rsidR="00A409D5" w:rsidRPr="00361297" w:rsidRDefault="00A409D5" w:rsidP="00A409D5"/>
    <w:p w14:paraId="5115F0DF" w14:textId="77777777" w:rsidR="00D93D7E" w:rsidRPr="00EE08CB" w:rsidRDefault="00D93D7E" w:rsidP="00D93D7E"/>
    <w:p w14:paraId="51C68329" w14:textId="77777777" w:rsidR="00D93D7E" w:rsidRDefault="00D93D7E" w:rsidP="00D93D7E">
      <w:pPr>
        <w:pStyle w:val="Heading1"/>
        <w:ind w:left="431" w:hanging="431"/>
      </w:pPr>
      <w:r>
        <w:rPr>
          <w:rFonts w:hint="eastAsia"/>
        </w:rPr>
        <w:t>P</w:t>
      </w:r>
      <w:r>
        <w:t>roposals for GTW discussion</w:t>
      </w:r>
    </w:p>
    <w:p w14:paraId="5813BFF4" w14:textId="77777777" w:rsidR="00D93D7E" w:rsidRDefault="00D93D7E" w:rsidP="00D93D7E"/>
    <w:p w14:paraId="4EC257AC" w14:textId="77777777" w:rsidR="00A409D5" w:rsidRPr="00EE08CB" w:rsidRDefault="00A409D5" w:rsidP="00A409D5"/>
    <w:p w14:paraId="398EC713" w14:textId="77777777" w:rsidR="00D01BB8" w:rsidRDefault="00D01BB8" w:rsidP="00D01BB8">
      <w:pPr>
        <w:pStyle w:val="Heading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proofErr w:type="spellStart"/>
            <w:r>
              <w:rPr>
                <w:rFonts w:hint="eastAsia"/>
              </w:rPr>
              <w:t>X</w:t>
            </w:r>
            <w:r>
              <w:t>ingguang</w:t>
            </w:r>
            <w:proofErr w:type="spellEnd"/>
            <w:r>
              <w:t xml:space="preserve">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 xml:space="preserve">Shin </w:t>
            </w:r>
            <w:proofErr w:type="spellStart"/>
            <w:r>
              <w:t>Horng</w:t>
            </w:r>
            <w:proofErr w:type="spellEnd"/>
            <w:r>
              <w:t xml:space="preserve">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 xml:space="preserve">Salvatore </w:t>
            </w:r>
            <w:proofErr w:type="spellStart"/>
            <w:r>
              <w:t>Talarico</w:t>
            </w:r>
            <w:proofErr w:type="spellEnd"/>
          </w:p>
        </w:tc>
        <w:tc>
          <w:tcPr>
            <w:tcW w:w="5215" w:type="dxa"/>
          </w:tcPr>
          <w:p w14:paraId="116C3B9A" w14:textId="18AE704A" w:rsidR="00EB28DA" w:rsidRPr="00CF08D6" w:rsidRDefault="00A42439" w:rsidP="00EB28DA">
            <w:pPr>
              <w:spacing w:line="240" w:lineRule="auto"/>
            </w:pPr>
            <w:hyperlink r:id="rId38" w:history="1">
              <w:r w:rsidR="00EB28DA" w:rsidRPr="001111B7">
                <w:rPr>
                  <w:rStyle w:val="Hyperlink"/>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proofErr w:type="spellStart"/>
            <w:r>
              <w:rPr>
                <w:rFonts w:eastAsia="Malgun Gothic" w:hint="eastAsia"/>
              </w:rPr>
              <w:t>Kyungjun</w:t>
            </w:r>
            <w:proofErr w:type="spellEnd"/>
            <w:r>
              <w:rPr>
                <w:rFonts w:eastAsia="Malgun Gothic" w:hint="eastAsia"/>
              </w:rPr>
              <w:t xml:space="preserve">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proofErr w:type="spellStart"/>
            <w:r>
              <w:rPr>
                <w:rFonts w:eastAsia="BatangChe" w:cstheme="minorHAnsi" w:hint="eastAsia"/>
              </w:rPr>
              <w:t>M</w:t>
            </w:r>
            <w:r>
              <w:rPr>
                <w:rFonts w:eastAsia="BatangChe" w:cstheme="minorHAnsi"/>
              </w:rPr>
              <w:t>inwoo</w:t>
            </w:r>
            <w:proofErr w:type="spellEnd"/>
            <w:r>
              <w:rPr>
                <w:rFonts w:eastAsia="BatangChe" w:cstheme="minorHAnsi"/>
              </w:rPr>
              <w:t xml:space="preserve"> Song</w:t>
            </w:r>
          </w:p>
          <w:p w14:paraId="7F1A1B33" w14:textId="30F0EEA1" w:rsidR="004204CC" w:rsidRPr="00CF08D6" w:rsidRDefault="004204CC" w:rsidP="004204CC">
            <w:pPr>
              <w:spacing w:line="240" w:lineRule="auto"/>
            </w:pPr>
            <w:proofErr w:type="spellStart"/>
            <w:r w:rsidRPr="006A7D6F">
              <w:rPr>
                <w:rFonts w:cstheme="minorHAnsi"/>
              </w:rPr>
              <w:t>Hyunsoo</w:t>
            </w:r>
            <w:proofErr w:type="spellEnd"/>
            <w:r w:rsidRPr="006A7D6F">
              <w:rPr>
                <w:rFonts w:cstheme="minorHAnsi"/>
              </w:rPr>
              <w:t xml:space="preserve"> Ko</w:t>
            </w:r>
          </w:p>
        </w:tc>
        <w:tc>
          <w:tcPr>
            <w:tcW w:w="5215" w:type="dxa"/>
          </w:tcPr>
          <w:p w14:paraId="25FF6324" w14:textId="77777777" w:rsidR="004204CC" w:rsidRDefault="00A42439" w:rsidP="00BA699B">
            <w:pPr>
              <w:spacing w:line="240" w:lineRule="auto"/>
              <w:rPr>
                <w:rStyle w:val="Hyperlink"/>
                <w:rFonts w:eastAsia="Malgun Gothic" w:cstheme="minorHAnsi"/>
              </w:rPr>
            </w:pPr>
            <w:hyperlink r:id="rId39" w:history="1">
              <w:r w:rsidR="004204CC" w:rsidRPr="00D835CE">
                <w:rPr>
                  <w:rStyle w:val="Hyperlink"/>
                  <w:rFonts w:eastAsia="Malgun Gothic" w:cstheme="minorHAnsi"/>
                </w:rPr>
                <w:t>minwoo1.song@lge.com</w:t>
              </w:r>
            </w:hyperlink>
          </w:p>
          <w:p w14:paraId="2792814B" w14:textId="518B2EF3" w:rsidR="004204CC" w:rsidRPr="00CF08D6" w:rsidRDefault="00A42439" w:rsidP="004204CC">
            <w:pPr>
              <w:spacing w:line="240" w:lineRule="auto"/>
            </w:pPr>
            <w:hyperlink r:id="rId40" w:history="1">
              <w:r w:rsidR="004204CC" w:rsidRPr="000A58FC">
                <w:rPr>
                  <w:rStyle w:val="Hyperlink"/>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 xml:space="preserve">asahito </w:t>
            </w:r>
            <w:proofErr w:type="spellStart"/>
            <w:r>
              <w:rPr>
                <w:rFonts w:eastAsia="MS Mincho"/>
              </w:rPr>
              <w:t>Umehara</w:t>
            </w:r>
            <w:proofErr w:type="spellEnd"/>
          </w:p>
        </w:tc>
        <w:tc>
          <w:tcPr>
            <w:tcW w:w="5215" w:type="dxa"/>
          </w:tcPr>
          <w:p w14:paraId="680D4D3A" w14:textId="7D2AE341" w:rsidR="004204CC" w:rsidRPr="00A37639" w:rsidRDefault="00A42439" w:rsidP="0023245A">
            <w:pPr>
              <w:spacing w:line="240" w:lineRule="auto"/>
              <w:rPr>
                <w:rFonts w:eastAsia="MS Mincho"/>
              </w:rPr>
            </w:pPr>
            <w:hyperlink r:id="rId41" w:history="1">
              <w:r w:rsidR="0023245A" w:rsidRPr="0002422D">
                <w:rPr>
                  <w:rStyle w:val="Hyperlink"/>
                </w:rPr>
                <w:t>m</w:t>
              </w:r>
              <w:r w:rsidR="0023245A" w:rsidRPr="0002422D">
                <w:rPr>
                  <w:rStyle w:val="Hyperlink"/>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A42439" w:rsidP="004204CC">
            <w:pPr>
              <w:spacing w:line="240" w:lineRule="auto"/>
            </w:pPr>
            <w:hyperlink r:id="rId42" w:history="1">
              <w:r w:rsidR="00E15293" w:rsidRPr="00653C93">
                <w:rPr>
                  <w:rStyle w:val="Hyperlink"/>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proofErr w:type="spellStart"/>
            <w:r>
              <w:rPr>
                <w:rFonts w:hint="eastAsia"/>
              </w:rPr>
              <w:t>X</w:t>
            </w:r>
            <w:r>
              <w:t>iaohang</w:t>
            </w:r>
            <w:proofErr w:type="spellEnd"/>
            <w:r>
              <w:t xml:space="preserve"> CHEN</w:t>
            </w:r>
          </w:p>
        </w:tc>
        <w:tc>
          <w:tcPr>
            <w:tcW w:w="5215" w:type="dxa"/>
          </w:tcPr>
          <w:p w14:paraId="203BCEEC" w14:textId="133A409F" w:rsidR="002218B5" w:rsidRPr="002218B5" w:rsidRDefault="00A42439" w:rsidP="002218B5">
            <w:pPr>
              <w:spacing w:line="240" w:lineRule="auto"/>
            </w:pPr>
            <w:hyperlink r:id="rId43" w:history="1">
              <w:r w:rsidR="002218B5" w:rsidRPr="005F0A2E">
                <w:rPr>
                  <w:rStyle w:val="Hyperlink"/>
                  <w:rFonts w:hint="eastAsia"/>
                </w:rPr>
                <w:t>c</w:t>
              </w:r>
              <w:r w:rsidR="002218B5" w:rsidRPr="005F0A2E">
                <w:rPr>
                  <w:rStyle w:val="Hyperlink"/>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proofErr w:type="spellStart"/>
            <w:r>
              <w:t>Narendar</w:t>
            </w:r>
            <w:proofErr w:type="spellEnd"/>
            <w:r>
              <w:t xml:space="preserve"> Madhavan</w:t>
            </w:r>
          </w:p>
        </w:tc>
        <w:tc>
          <w:tcPr>
            <w:tcW w:w="5215" w:type="dxa"/>
          </w:tcPr>
          <w:p w14:paraId="53A448C3" w14:textId="65C3322A" w:rsidR="00BC6770" w:rsidRDefault="00A42439" w:rsidP="00BC6770">
            <w:pPr>
              <w:spacing w:line="240" w:lineRule="auto"/>
            </w:pPr>
            <w:hyperlink r:id="rId44" w:history="1">
              <w:r w:rsidR="00BC6770" w:rsidRPr="0076515B">
                <w:rPr>
                  <w:rStyle w:val="Hyperlink"/>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417" w:name="_Ref450735844"/>
      <w:bookmarkStart w:id="1418" w:name="_Ref450342757"/>
      <w:bookmarkStart w:id="1419" w:name="_Ref457730460"/>
    </w:p>
    <w:p w14:paraId="67D40CF5" w14:textId="77777777" w:rsidR="0001781D" w:rsidRDefault="0001781D">
      <w:pPr>
        <w:pStyle w:val="ListParagraph"/>
        <w:numPr>
          <w:ilvl w:val="0"/>
          <w:numId w:val="135"/>
        </w:numPr>
        <w:ind w:firstLineChars="0"/>
      </w:pPr>
      <w:bookmarkStart w:id="1420" w:name="_Ref115735826"/>
      <w:bookmarkEnd w:id="1417"/>
      <w:bookmarkEnd w:id="1418"/>
      <w:bookmarkEnd w:id="1419"/>
      <w:r>
        <w:t>RP-213591, New SI: Study on evolution of NR duplex operation, CMCC</w:t>
      </w:r>
      <w:bookmarkEnd w:id="1420"/>
    </w:p>
    <w:p w14:paraId="4D01F5FC" w14:textId="4204BEED" w:rsidR="0001781D" w:rsidRDefault="00207704">
      <w:pPr>
        <w:pStyle w:val="ListParagraph"/>
        <w:numPr>
          <w:ilvl w:val="0"/>
          <w:numId w:val="135"/>
        </w:numPr>
        <w:ind w:firstLineChars="0"/>
      </w:pPr>
      <w:bookmarkStart w:id="1421" w:name="_Ref115735841"/>
      <w:r w:rsidRPr="00207704">
        <w:t>RP-222110</w:t>
      </w:r>
      <w:r w:rsidR="0001781D">
        <w:t>, Revised SID: Study on evolution of NR duplex operation, CMCC</w:t>
      </w:r>
      <w:bookmarkEnd w:id="1421"/>
    </w:p>
    <w:p w14:paraId="11448796" w14:textId="3A06F8F5" w:rsidR="00525DC8" w:rsidRDefault="00525DC8">
      <w:pPr>
        <w:pStyle w:val="ListParagraph"/>
        <w:numPr>
          <w:ilvl w:val="0"/>
          <w:numId w:val="135"/>
        </w:numPr>
        <w:ind w:firstLineChars="0"/>
      </w:pPr>
      <w:bookmarkStart w:id="1422" w:name="_Ref115735926"/>
      <w:r>
        <w:t>R1-2208408</w:t>
      </w:r>
      <w:r>
        <w:tab/>
        <w:t>Discussion on evaluation and methodologies on evolution of NR duplex operation</w:t>
      </w:r>
      <w:r>
        <w:tab/>
        <w:t xml:space="preserve">Huawei, </w:t>
      </w:r>
      <w:proofErr w:type="spellStart"/>
      <w:r>
        <w:t>HiSilicon</w:t>
      </w:r>
      <w:bookmarkEnd w:id="1422"/>
      <w:proofErr w:type="spellEnd"/>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r>
      <w:proofErr w:type="spellStart"/>
      <w:r>
        <w:t>Spreadtrum</w:t>
      </w:r>
      <w:proofErr w:type="spellEnd"/>
      <w:r>
        <w:t xml:space="preserve"> Communications, BUPT</w:t>
      </w:r>
    </w:p>
    <w:p w14:paraId="3E66F762" w14:textId="77777777" w:rsidR="00525DC8" w:rsidRDefault="00525DC8">
      <w:pPr>
        <w:pStyle w:val="ListParagraph"/>
        <w:numPr>
          <w:ilvl w:val="0"/>
          <w:numId w:val="135"/>
        </w:numPr>
        <w:ind w:firstLineChars="0"/>
      </w:pPr>
      <w:r>
        <w:lastRenderedPageBreak/>
        <w:t>R1-2209027</w:t>
      </w:r>
      <w:r>
        <w:tab/>
        <w:t>On evaluation methodology for NR-duplex</w:t>
      </w:r>
      <w:r>
        <w:tab/>
      </w:r>
      <w:proofErr w:type="spellStart"/>
      <w:r>
        <w:t>InterDigital</w:t>
      </w:r>
      <w:proofErr w:type="spellEnd"/>
      <w:r>
        <w:t>,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t>R1-2209283</w:t>
      </w:r>
      <w:r>
        <w:tab/>
        <w:t>Discussion on evaluation on NR duplex evolution</w:t>
      </w:r>
      <w:r>
        <w:tab/>
      </w:r>
      <w:proofErr w:type="spellStart"/>
      <w:r>
        <w:t>xiaomi</w:t>
      </w:r>
      <w:proofErr w:type="spellEnd"/>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423" w:name="_Ref115735939"/>
      <w:r>
        <w:t>R1-2210194</w:t>
      </w:r>
      <w:r>
        <w:tab/>
        <w:t>Considerations and Recommendations for Evaluation of NR Duplex evolution</w:t>
      </w:r>
      <w:r>
        <w:tab/>
        <w:t>Charter Communications, Inc</w:t>
      </w:r>
      <w:bookmarkEnd w:id="1423"/>
    </w:p>
    <w:p w14:paraId="1799B360" w14:textId="7E832AD6" w:rsidR="00E261D7" w:rsidRDefault="00E261D7" w:rsidP="0030453B"/>
    <w:sectPr w:rsidR="00E261D7">
      <w:headerReference w:type="even" r:id="rId45"/>
      <w:footerReference w:type="even" r:id="rId46"/>
      <w:footerReference w:type="default" r:id="rId47"/>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6C752" w14:textId="77777777" w:rsidR="00A42439" w:rsidRDefault="00A42439">
      <w:r>
        <w:separator/>
      </w:r>
    </w:p>
  </w:endnote>
  <w:endnote w:type="continuationSeparator" w:id="0">
    <w:p w14:paraId="54C312B1" w14:textId="77777777" w:rsidR="00A42439" w:rsidRDefault="00A42439">
      <w:r>
        <w:continuationSeparator/>
      </w:r>
    </w:p>
  </w:endnote>
  <w:endnote w:type="continuationNotice" w:id="1">
    <w:p w14:paraId="50F92E67" w14:textId="77777777" w:rsidR="00A42439" w:rsidRDefault="00A424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
    <w:altName w:val="Arial Unicode MS"/>
    <w:charset w:val="88"/>
    <w:family w:val="auto"/>
    <w:pitch w:val="default"/>
    <w:sig w:usb0="00000000" w:usb1="0000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微软雅黑"/>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Mincho"/>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295D58" w:rsidRDefault="00295D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295D58" w:rsidRDefault="00295D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2A2AF87F" w:rsidR="00295D58" w:rsidRDefault="00295D58">
    <w:pPr>
      <w:pStyle w:val="Footer"/>
      <w:ind w:right="360"/>
    </w:pPr>
    <w:r>
      <w:rPr>
        <w:rStyle w:val="PageNumber"/>
      </w:rPr>
      <w:fldChar w:fldCharType="begin"/>
    </w:r>
    <w:r>
      <w:rPr>
        <w:rStyle w:val="PageNumber"/>
      </w:rPr>
      <w:instrText xml:space="preserve"> PAGE </w:instrText>
    </w:r>
    <w:r>
      <w:rPr>
        <w:rStyle w:val="PageNumber"/>
      </w:rPr>
      <w:fldChar w:fldCharType="separate"/>
    </w:r>
    <w:r w:rsidR="00B40520">
      <w:rPr>
        <w:rStyle w:val="PageNumber"/>
        <w:noProof/>
      </w:rPr>
      <w:t>64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B40520">
      <w:rPr>
        <w:rStyle w:val="PageNumber"/>
        <w:noProof/>
      </w:rPr>
      <w:t>245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F457E" w14:textId="77777777" w:rsidR="00A42439" w:rsidRDefault="00A42439">
      <w:r>
        <w:separator/>
      </w:r>
    </w:p>
  </w:footnote>
  <w:footnote w:type="continuationSeparator" w:id="0">
    <w:p w14:paraId="6C5ABC43" w14:textId="77777777" w:rsidR="00A42439" w:rsidRDefault="00A42439">
      <w:r>
        <w:continuationSeparator/>
      </w:r>
    </w:p>
  </w:footnote>
  <w:footnote w:type="continuationNotice" w:id="1">
    <w:p w14:paraId="30371924" w14:textId="77777777" w:rsidR="00A42439" w:rsidRDefault="00A424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295D58" w:rsidRDefault="00295D5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4"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5"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7"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6"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9"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0"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5"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7"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1" w15:restartNumberingAfterBreak="0">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2"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5"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7"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8"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3"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6"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9"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1"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2"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3"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7"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2"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6"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9"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0"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2"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0"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2"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3"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4"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5"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6"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8"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9"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0"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6"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0"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1"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7"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9"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1"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4"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6"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7"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8"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0"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2"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3" w15:restartNumberingAfterBreak="0">
    <w:nsid w:val="7DC12B36"/>
    <w:multiLevelType w:val="hybridMultilevel"/>
    <w:tmpl w:val="E53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5"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5"/>
  </w:num>
  <w:num w:numId="2">
    <w:abstractNumId w:val="50"/>
  </w:num>
  <w:num w:numId="3">
    <w:abstractNumId w:val="66"/>
  </w:num>
  <w:num w:numId="4">
    <w:abstractNumId w:val="87"/>
  </w:num>
  <w:num w:numId="5">
    <w:abstractNumId w:val="98"/>
  </w:num>
  <w:num w:numId="6">
    <w:abstractNumId w:val="166"/>
  </w:num>
  <w:num w:numId="7">
    <w:abstractNumId w:val="99"/>
  </w:num>
  <w:num w:numId="8">
    <w:abstractNumId w:val="151"/>
  </w:num>
  <w:num w:numId="9">
    <w:abstractNumId w:val="78"/>
  </w:num>
  <w:num w:numId="10">
    <w:abstractNumId w:val="117"/>
  </w:num>
  <w:num w:numId="11">
    <w:abstractNumId w:val="90"/>
  </w:num>
  <w:num w:numId="12">
    <w:abstractNumId w:val="52"/>
  </w:num>
  <w:num w:numId="13">
    <w:abstractNumId w:val="139"/>
  </w:num>
  <w:num w:numId="14">
    <w:abstractNumId w:val="81"/>
  </w:num>
  <w:num w:numId="15">
    <w:abstractNumId w:val="157"/>
  </w:num>
  <w:num w:numId="16">
    <w:abstractNumId w:val="141"/>
  </w:num>
  <w:num w:numId="17">
    <w:abstractNumId w:val="156"/>
  </w:num>
  <w:num w:numId="18">
    <w:abstractNumId w:val="105"/>
  </w:num>
  <w:num w:numId="19">
    <w:abstractNumId w:val="102"/>
  </w:num>
  <w:num w:numId="2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8"/>
  </w:num>
  <w:num w:numId="22">
    <w:abstractNumId w:val="150"/>
  </w:num>
  <w:num w:numId="23">
    <w:abstractNumId w:val="36"/>
  </w:num>
  <w:num w:numId="24">
    <w:abstractNumId w:val="49"/>
  </w:num>
  <w:num w:numId="25">
    <w:abstractNumId w:val="10"/>
  </w:num>
  <w:num w:numId="26">
    <w:abstractNumId w:val="73"/>
  </w:num>
  <w:num w:numId="27">
    <w:abstractNumId w:val="103"/>
  </w:num>
  <w:num w:numId="28">
    <w:abstractNumId w:val="147"/>
  </w:num>
  <w:num w:numId="29">
    <w:abstractNumId w:val="136"/>
  </w:num>
  <w:num w:numId="30">
    <w:abstractNumId w:val="58"/>
  </w:num>
  <w:num w:numId="31">
    <w:abstractNumId w:val="37"/>
  </w:num>
  <w:num w:numId="32">
    <w:abstractNumId w:val="148"/>
  </w:num>
  <w:num w:numId="33">
    <w:abstractNumId w:val="159"/>
  </w:num>
  <w:num w:numId="34">
    <w:abstractNumId w:val="3"/>
  </w:num>
  <w:num w:numId="35">
    <w:abstractNumId w:val="28"/>
  </w:num>
  <w:num w:numId="36">
    <w:abstractNumId w:val="110"/>
  </w:num>
  <w:num w:numId="37">
    <w:abstractNumId w:val="106"/>
  </w:num>
  <w:num w:numId="38">
    <w:abstractNumId w:val="68"/>
  </w:num>
  <w:num w:numId="39">
    <w:abstractNumId w:val="61"/>
  </w:num>
  <w:num w:numId="40">
    <w:abstractNumId w:val="46"/>
  </w:num>
  <w:num w:numId="41">
    <w:abstractNumId w:val="93"/>
  </w:num>
  <w:num w:numId="42">
    <w:abstractNumId w:val="95"/>
  </w:num>
  <w:num w:numId="43">
    <w:abstractNumId w:val="133"/>
  </w:num>
  <w:num w:numId="44">
    <w:abstractNumId w:val="72"/>
  </w:num>
  <w:num w:numId="45">
    <w:abstractNumId w:val="15"/>
  </w:num>
  <w:num w:numId="46">
    <w:abstractNumId w:val="41"/>
  </w:num>
  <w:num w:numId="47">
    <w:abstractNumId w:val="11"/>
  </w:num>
  <w:num w:numId="48">
    <w:abstractNumId w:val="54"/>
  </w:num>
  <w:num w:numId="49">
    <w:abstractNumId w:val="122"/>
  </w:num>
  <w:num w:numId="50">
    <w:abstractNumId w:val="152"/>
  </w:num>
  <w:num w:numId="51">
    <w:abstractNumId w:val="130"/>
  </w:num>
  <w:num w:numId="52">
    <w:abstractNumId w:val="164"/>
  </w:num>
  <w:num w:numId="53">
    <w:abstractNumId w:val="79"/>
  </w:num>
  <w:num w:numId="54">
    <w:abstractNumId w:val="109"/>
  </w:num>
  <w:num w:numId="55">
    <w:abstractNumId w:val="104"/>
  </w:num>
  <w:num w:numId="56">
    <w:abstractNumId w:val="113"/>
  </w:num>
  <w:num w:numId="57">
    <w:abstractNumId w:val="131"/>
  </w:num>
  <w:num w:numId="58">
    <w:abstractNumId w:val="97"/>
  </w:num>
  <w:num w:numId="59">
    <w:abstractNumId w:val="158"/>
  </w:num>
  <w:num w:numId="60">
    <w:abstractNumId w:val="135"/>
  </w:num>
  <w:num w:numId="61">
    <w:abstractNumId w:val="96"/>
  </w:num>
  <w:num w:numId="62">
    <w:abstractNumId w:val="86"/>
  </w:num>
  <w:num w:numId="63">
    <w:abstractNumId w:val="145"/>
  </w:num>
  <w:num w:numId="64">
    <w:abstractNumId w:val="40"/>
  </w:num>
  <w:num w:numId="65">
    <w:abstractNumId w:val="27"/>
  </w:num>
  <w:num w:numId="66">
    <w:abstractNumId w:val="138"/>
  </w:num>
  <w:num w:numId="67">
    <w:abstractNumId w:val="53"/>
  </w:num>
  <w:num w:numId="68">
    <w:abstractNumId w:val="1"/>
  </w:num>
  <w:num w:numId="69">
    <w:abstractNumId w:val="89"/>
  </w:num>
  <w:num w:numId="70">
    <w:abstractNumId w:val="84"/>
  </w:num>
  <w:num w:numId="71">
    <w:abstractNumId w:val="144"/>
  </w:num>
  <w:num w:numId="72">
    <w:abstractNumId w:val="5"/>
  </w:num>
  <w:num w:numId="73">
    <w:abstractNumId w:val="29"/>
  </w:num>
  <w:num w:numId="74">
    <w:abstractNumId w:val="47"/>
  </w:num>
  <w:num w:numId="75">
    <w:abstractNumId w:val="64"/>
  </w:num>
  <w:num w:numId="76">
    <w:abstractNumId w:val="123"/>
  </w:num>
  <w:num w:numId="77">
    <w:abstractNumId w:val="134"/>
  </w:num>
  <w:num w:numId="78">
    <w:abstractNumId w:val="2"/>
  </w:num>
  <w:num w:numId="79">
    <w:abstractNumId w:val="51"/>
  </w:num>
  <w:num w:numId="80">
    <w:abstractNumId w:val="67"/>
  </w:num>
  <w:num w:numId="81">
    <w:abstractNumId w:val="14"/>
  </w:num>
  <w:num w:numId="82">
    <w:abstractNumId w:val="124"/>
  </w:num>
  <w:num w:numId="83">
    <w:abstractNumId w:val="118"/>
  </w:num>
  <w:num w:numId="84">
    <w:abstractNumId w:val="137"/>
  </w:num>
  <w:num w:numId="85">
    <w:abstractNumId w:val="21"/>
  </w:num>
  <w:num w:numId="86">
    <w:abstractNumId w:val="115"/>
  </w:num>
  <w:num w:numId="87">
    <w:abstractNumId w:val="65"/>
  </w:num>
  <w:num w:numId="88">
    <w:abstractNumId w:val="83"/>
  </w:num>
  <w:num w:numId="89">
    <w:abstractNumId w:val="119"/>
  </w:num>
  <w:num w:numId="90">
    <w:abstractNumId w:val="162"/>
  </w:num>
  <w:num w:numId="91">
    <w:abstractNumId w:val="44"/>
  </w:num>
  <w:num w:numId="92">
    <w:abstractNumId w:val="91"/>
  </w:num>
  <w:num w:numId="93">
    <w:abstractNumId w:val="60"/>
  </w:num>
  <w:num w:numId="94">
    <w:abstractNumId w:val="38"/>
  </w:num>
  <w:num w:numId="95">
    <w:abstractNumId w:val="111"/>
  </w:num>
  <w:num w:numId="96">
    <w:abstractNumId w:val="70"/>
  </w:num>
  <w:num w:numId="97">
    <w:abstractNumId w:val="4"/>
  </w:num>
  <w:num w:numId="98">
    <w:abstractNumId w:val="77"/>
  </w:num>
  <w:num w:numId="99">
    <w:abstractNumId w:val="24"/>
  </w:num>
  <w:num w:numId="100">
    <w:abstractNumId w:val="146"/>
  </w:num>
  <w:num w:numId="101">
    <w:abstractNumId w:val="132"/>
  </w:num>
  <w:num w:numId="102">
    <w:abstractNumId w:val="57"/>
  </w:num>
  <w:num w:numId="103">
    <w:abstractNumId w:val="33"/>
  </w:num>
  <w:num w:numId="104">
    <w:abstractNumId w:val="59"/>
  </w:num>
  <w:num w:numId="105">
    <w:abstractNumId w:val="16"/>
  </w:num>
  <w:num w:numId="106">
    <w:abstractNumId w:val="76"/>
  </w:num>
  <w:num w:numId="107">
    <w:abstractNumId w:val="18"/>
  </w:num>
  <w:num w:numId="108">
    <w:abstractNumId w:val="114"/>
  </w:num>
  <w:num w:numId="109">
    <w:abstractNumId w:val="75"/>
  </w:num>
  <w:num w:numId="110">
    <w:abstractNumId w:val="35"/>
  </w:num>
  <w:num w:numId="111">
    <w:abstractNumId w:val="30"/>
  </w:num>
  <w:num w:numId="112">
    <w:abstractNumId w:val="13"/>
  </w:num>
  <w:num w:numId="113">
    <w:abstractNumId w:val="48"/>
  </w:num>
  <w:num w:numId="114">
    <w:abstractNumId w:val="63"/>
  </w:num>
  <w:num w:numId="115">
    <w:abstractNumId w:val="165"/>
  </w:num>
  <w:num w:numId="116">
    <w:abstractNumId w:val="120"/>
  </w:num>
  <w:num w:numId="117">
    <w:abstractNumId w:val="94"/>
  </w:num>
  <w:num w:numId="118">
    <w:abstractNumId w:val="7"/>
  </w:num>
  <w:num w:numId="119">
    <w:abstractNumId w:val="142"/>
  </w:num>
  <w:num w:numId="120">
    <w:abstractNumId w:val="20"/>
  </w:num>
  <w:num w:numId="121">
    <w:abstractNumId w:val="74"/>
  </w:num>
  <w:num w:numId="122">
    <w:abstractNumId w:val="8"/>
  </w:num>
  <w:num w:numId="123">
    <w:abstractNumId w:val="112"/>
  </w:num>
  <w:num w:numId="124">
    <w:abstractNumId w:val="80"/>
  </w:num>
  <w:num w:numId="125">
    <w:abstractNumId w:val="126"/>
  </w:num>
  <w:num w:numId="126">
    <w:abstractNumId w:val="92"/>
  </w:num>
  <w:num w:numId="127">
    <w:abstractNumId w:val="155"/>
  </w:num>
  <w:num w:numId="128">
    <w:abstractNumId w:val="125"/>
  </w:num>
  <w:num w:numId="129">
    <w:abstractNumId w:val="127"/>
  </w:num>
  <w:num w:numId="130">
    <w:abstractNumId w:val="39"/>
  </w:num>
  <w:num w:numId="131">
    <w:abstractNumId w:val="22"/>
  </w:num>
  <w:num w:numId="13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61"/>
  </w:num>
  <w:num w:numId="135">
    <w:abstractNumId w:val="0"/>
  </w:num>
  <w:num w:numId="136">
    <w:abstractNumId w:val="160"/>
  </w:num>
  <w:num w:numId="137">
    <w:abstractNumId w:val="25"/>
  </w:num>
  <w:num w:numId="138">
    <w:abstractNumId w:val="143"/>
  </w:num>
  <w:num w:numId="139">
    <w:abstractNumId w:val="116"/>
  </w:num>
  <w:num w:numId="140">
    <w:abstractNumId w:val="43"/>
  </w:num>
  <w:num w:numId="141">
    <w:abstractNumId w:val="154"/>
  </w:num>
  <w:num w:numId="142">
    <w:abstractNumId w:val="45"/>
  </w:num>
  <w:num w:numId="143">
    <w:abstractNumId w:val="128"/>
  </w:num>
  <w:num w:numId="144">
    <w:abstractNumId w:val="121"/>
  </w:num>
  <w:num w:numId="145">
    <w:abstractNumId w:val="149"/>
  </w:num>
  <w:num w:numId="146">
    <w:abstractNumId w:val="62"/>
  </w:num>
  <w:num w:numId="147">
    <w:abstractNumId w:val="153"/>
  </w:num>
  <w:num w:numId="148">
    <w:abstractNumId w:val="34"/>
  </w:num>
  <w:num w:numId="149">
    <w:abstractNumId w:val="108"/>
  </w:num>
  <w:num w:numId="150">
    <w:abstractNumId w:val="9"/>
  </w:num>
  <w:num w:numId="151">
    <w:abstractNumId w:val="101"/>
  </w:num>
  <w:num w:numId="152">
    <w:abstractNumId w:val="12"/>
  </w:num>
  <w:num w:numId="153">
    <w:abstractNumId w:val="56"/>
  </w:num>
  <w:num w:numId="154">
    <w:abstractNumId w:val="107"/>
  </w:num>
  <w:num w:numId="155">
    <w:abstractNumId w:val="26"/>
  </w:num>
  <w:num w:numId="156">
    <w:abstractNumId w:val="42"/>
  </w:num>
  <w:num w:numId="157">
    <w:abstractNumId w:val="23"/>
  </w:num>
  <w:num w:numId="158">
    <w:abstractNumId w:val="32"/>
  </w:num>
  <w:num w:numId="159">
    <w:abstractNumId w:val="129"/>
  </w:num>
  <w:num w:numId="160">
    <w:abstractNumId w:val="140"/>
  </w:num>
  <w:num w:numId="161">
    <w:abstractNumId w:val="6"/>
  </w:num>
  <w:num w:numId="162">
    <w:abstractNumId w:val="19"/>
  </w:num>
  <w:num w:numId="163">
    <w:abstractNumId w:val="69"/>
  </w:num>
  <w:num w:numId="164">
    <w:abstractNumId w:val="31"/>
  </w:num>
  <w:num w:numId="165">
    <w:abstractNumId w:val="100"/>
  </w:num>
  <w:num w:numId="166">
    <w:abstractNumId w:val="71"/>
  </w:num>
  <w:num w:numId="167">
    <w:abstractNumId w:val="85"/>
  </w:num>
  <w:num w:numId="168">
    <w:abstractNumId w:val="163"/>
  </w:num>
  <w:num w:numId="169">
    <w:abstractNumId w:val="123"/>
  </w:num>
  <w:numIdMacAtCleanup w:val="1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787"/>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0F"/>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6E"/>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B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51F"/>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44"/>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98"/>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1FDB"/>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CE6"/>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CB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B36"/>
    <w:rsid w:val="00150B75"/>
    <w:rsid w:val="00150C7B"/>
    <w:rsid w:val="00150EF9"/>
    <w:rsid w:val="00150F01"/>
    <w:rsid w:val="001510ED"/>
    <w:rsid w:val="0015124D"/>
    <w:rsid w:val="001512D9"/>
    <w:rsid w:val="001512F4"/>
    <w:rsid w:val="00151541"/>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3CF"/>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09E"/>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EE6"/>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3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AFB"/>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0C0"/>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887"/>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7B6"/>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172"/>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1A3"/>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7E3"/>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790"/>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C63"/>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288"/>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3B"/>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090"/>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583"/>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1FB"/>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99"/>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1EA5"/>
    <w:rsid w:val="003A2019"/>
    <w:rsid w:val="003A205C"/>
    <w:rsid w:val="003A2101"/>
    <w:rsid w:val="003A225C"/>
    <w:rsid w:val="003A24D1"/>
    <w:rsid w:val="003A24EE"/>
    <w:rsid w:val="003A25A1"/>
    <w:rsid w:val="003A276A"/>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5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DF7"/>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2FE3"/>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9"/>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A83"/>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0B4"/>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19D"/>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4EC"/>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0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A6"/>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B60"/>
    <w:rsid w:val="00545C3D"/>
    <w:rsid w:val="00545DA4"/>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3F"/>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827"/>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98B"/>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9F"/>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5BA"/>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71"/>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943"/>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57"/>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3D"/>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E87"/>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8A2"/>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3AD"/>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2FC1"/>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CD6"/>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91"/>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7B9"/>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146"/>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BEF"/>
    <w:rsid w:val="00780E50"/>
    <w:rsid w:val="00780F3D"/>
    <w:rsid w:val="00781162"/>
    <w:rsid w:val="007812D9"/>
    <w:rsid w:val="007813C8"/>
    <w:rsid w:val="0078146E"/>
    <w:rsid w:val="007815E2"/>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5E95"/>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23"/>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A08"/>
    <w:rsid w:val="00815B3C"/>
    <w:rsid w:val="00815D64"/>
    <w:rsid w:val="00815ED2"/>
    <w:rsid w:val="008160A4"/>
    <w:rsid w:val="00816292"/>
    <w:rsid w:val="00816360"/>
    <w:rsid w:val="0081641B"/>
    <w:rsid w:val="00816428"/>
    <w:rsid w:val="008166D7"/>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59C"/>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28"/>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27"/>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91"/>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5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AC"/>
    <w:rsid w:val="008D75BC"/>
    <w:rsid w:val="008D7615"/>
    <w:rsid w:val="008D76A0"/>
    <w:rsid w:val="008D770C"/>
    <w:rsid w:val="008D7752"/>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6AA"/>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99"/>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0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38"/>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4C"/>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E12"/>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18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2FD6"/>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99"/>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2FD"/>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439"/>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A2"/>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77"/>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8F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B3E"/>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3A9"/>
    <w:rsid w:val="00B40436"/>
    <w:rsid w:val="00B40520"/>
    <w:rsid w:val="00B405D2"/>
    <w:rsid w:val="00B406B2"/>
    <w:rsid w:val="00B40A9E"/>
    <w:rsid w:val="00B40B4C"/>
    <w:rsid w:val="00B40CE3"/>
    <w:rsid w:val="00B40D73"/>
    <w:rsid w:val="00B40DA0"/>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7A"/>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13A"/>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48"/>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998"/>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3C"/>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7FF"/>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1E6"/>
    <w:rsid w:val="00BE6358"/>
    <w:rsid w:val="00BE635A"/>
    <w:rsid w:val="00BE639F"/>
    <w:rsid w:val="00BE63F8"/>
    <w:rsid w:val="00BE6416"/>
    <w:rsid w:val="00BE65B3"/>
    <w:rsid w:val="00BE660B"/>
    <w:rsid w:val="00BE6687"/>
    <w:rsid w:val="00BE669C"/>
    <w:rsid w:val="00BE68B9"/>
    <w:rsid w:val="00BE6A40"/>
    <w:rsid w:val="00BE6A4C"/>
    <w:rsid w:val="00BE6A92"/>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9D4"/>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E06"/>
    <w:rsid w:val="00C05F76"/>
    <w:rsid w:val="00C06031"/>
    <w:rsid w:val="00C06066"/>
    <w:rsid w:val="00C06212"/>
    <w:rsid w:val="00C0635B"/>
    <w:rsid w:val="00C0648A"/>
    <w:rsid w:val="00C064B4"/>
    <w:rsid w:val="00C0667E"/>
    <w:rsid w:val="00C066EC"/>
    <w:rsid w:val="00C06789"/>
    <w:rsid w:val="00C067A4"/>
    <w:rsid w:val="00C06959"/>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54"/>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1BF5"/>
    <w:rsid w:val="00C3208A"/>
    <w:rsid w:val="00C32181"/>
    <w:rsid w:val="00C32318"/>
    <w:rsid w:val="00C323EC"/>
    <w:rsid w:val="00C32663"/>
    <w:rsid w:val="00C32698"/>
    <w:rsid w:val="00C32888"/>
    <w:rsid w:val="00C3292E"/>
    <w:rsid w:val="00C32A4A"/>
    <w:rsid w:val="00C32B7B"/>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485"/>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8E"/>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90"/>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8C2"/>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2E09"/>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68"/>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7CA"/>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9C7"/>
    <w:rsid w:val="00CC6AFA"/>
    <w:rsid w:val="00CC6BFA"/>
    <w:rsid w:val="00CC6DD2"/>
    <w:rsid w:val="00CC6DFD"/>
    <w:rsid w:val="00CC6E82"/>
    <w:rsid w:val="00CC700F"/>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9F9"/>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5EE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38"/>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BB9"/>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EBE"/>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7E"/>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15"/>
    <w:rsid w:val="00DA055E"/>
    <w:rsid w:val="00DA06D1"/>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2F1"/>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C5C"/>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CDD"/>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69F"/>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0BF"/>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D7"/>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CBF"/>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7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07"/>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26"/>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A"/>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8C0"/>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4F10"/>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8B8"/>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A551CD0E-7B38-4A94-A277-CBADB596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2B7B"/>
    <w:pPr>
      <w:spacing w:after="160" w:line="259" w:lineRule="auto"/>
    </w:pPr>
    <w:rPr>
      <w:rFonts w:asciiTheme="minorHAnsi" w:eastAsiaTheme="minorHAnsi" w:hAnsiTheme="minorHAnsi" w:cstheme="minorBidi"/>
      <w:sz w:val="22"/>
      <w:szCs w:val="22"/>
      <w:lang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0F1700"/>
    <w:pPr>
      <w:keepNext/>
      <w:numPr>
        <w:numId w:val="76"/>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0F1700"/>
    <w:pPr>
      <w:keepNext/>
      <w:numPr>
        <w:ilvl w:val="1"/>
        <w:numId w:val="76"/>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0F1700"/>
    <w:pPr>
      <w:keepNext/>
      <w:keepLines/>
      <w:numPr>
        <w:ilvl w:val="2"/>
        <w:numId w:val="76"/>
      </w:numPr>
      <w:spacing w:before="260" w:after="260" w:line="416" w:lineRule="auto"/>
      <w:outlineLvl w:val="2"/>
    </w:pPr>
    <w:rPr>
      <w:rFonts w:eastAsia="SimHei"/>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C32B7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32B7B"/>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0F1700"/>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0F1700"/>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0F1700"/>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rsid w:val="000F1700"/>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목록 단락"/>
    <w:basedOn w:val="Normal"/>
    <w:link w:val="ListParagraphChar2"/>
    <w:uiPriority w:val="34"/>
    <w:qFormat/>
    <w:rsid w:val="000F1700"/>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0F1700"/>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SimHei" w:hAnsi="Arial"/>
      <w:b/>
      <w:sz w:val="32"/>
      <w:szCs w:val="32"/>
    </w:rPr>
  </w:style>
  <w:style w:type="character" w:customStyle="1" w:styleId="Heading9Char">
    <w:name w:val="Heading 9 Char"/>
    <w:aliases w:val="appendix Char"/>
    <w:link w:val="Heading9"/>
    <w:uiPriority w:val="9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0F1700"/>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0F1700"/>
    <w:pPr>
      <w:tabs>
        <w:tab w:val="decimal" w:pos="0"/>
      </w:tabs>
    </w:pPr>
    <w:rPr>
      <w:rFonts w:ascii="Arial" w:hAnsi="Arial"/>
      <w:noProof/>
      <w:sz w:val="21"/>
      <w:szCs w:val="21"/>
    </w:rPr>
  </w:style>
  <w:style w:type="paragraph" w:customStyle="1" w:styleId="a3">
    <w:name w:val="表头文本"/>
    <w:rsid w:val="000F1700"/>
    <w:pPr>
      <w:jc w:val="center"/>
    </w:pPr>
    <w:rPr>
      <w:rFonts w:ascii="Arial" w:hAnsi="Arial"/>
      <w:b/>
      <w:sz w:val="21"/>
      <w:szCs w:val="21"/>
    </w:rPr>
  </w:style>
  <w:style w:type="table" w:customStyle="1" w:styleId="a4">
    <w:name w:val="表样式"/>
    <w:basedOn w:val="TableNormal"/>
    <w:rsid w:val="000F1700"/>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0F1700"/>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0F1700"/>
    <w:pPr>
      <w:keepNext/>
      <w:spacing w:before="80" w:after="80"/>
      <w:jc w:val="center"/>
    </w:pPr>
  </w:style>
  <w:style w:type="paragraph" w:customStyle="1" w:styleId="a6">
    <w:name w:val="文档标题"/>
    <w:basedOn w:val="Normal"/>
    <w:rsid w:val="000F1700"/>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0F1700"/>
  </w:style>
  <w:style w:type="paragraph" w:customStyle="1" w:styleId="a8">
    <w:name w:val="注示头"/>
    <w:basedOn w:val="Normal"/>
    <w:rsid w:val="000F1700"/>
    <w:pPr>
      <w:pBdr>
        <w:top w:val="single" w:sz="4" w:space="1" w:color="000000"/>
      </w:pBdr>
    </w:pPr>
    <w:rPr>
      <w:rFonts w:ascii="Arial" w:eastAsia="SimHei" w:hAnsi="Arial"/>
      <w:sz w:val="18"/>
    </w:rPr>
  </w:style>
  <w:style w:type="paragraph" w:customStyle="1" w:styleId="a9">
    <w:name w:val="注示文本"/>
    <w:basedOn w:val="Normal"/>
    <w:rsid w:val="000F1700"/>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0F1700"/>
    <w:pPr>
      <w:ind w:firstLine="420"/>
    </w:pPr>
    <w:rPr>
      <w:rFonts w:ascii="Arial" w:hAnsi="Arial" w:cs="Arial"/>
      <w:i/>
      <w:color w:val="0000FF"/>
    </w:rPr>
  </w:style>
  <w:style w:type="character" w:customStyle="1" w:styleId="ab">
    <w:name w:val="样式一"/>
    <w:basedOn w:val="DefaultParagraphFont"/>
    <w:rsid w:val="000F1700"/>
    <w:rPr>
      <w:rFonts w:ascii="SimSun" w:hAnsi="SimSun"/>
      <w:b/>
      <w:bCs/>
      <w:color w:val="000000"/>
      <w:sz w:val="36"/>
    </w:rPr>
  </w:style>
  <w:style w:type="character" w:customStyle="1" w:styleId="ac">
    <w:name w:val="样式二"/>
    <w:basedOn w:val="ab"/>
    <w:rsid w:val="000F1700"/>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customStyle="1" w:styleId="4-310">
    <w:name w:val="グリッド (表) 4 - アクセント 31"/>
    <w:basedOn w:val="TableNormal"/>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customStyle="1" w:styleId="1-610">
    <w:name w:val="グリッド (表) 1 淡色 - アクセント 61"/>
    <w:basedOn w:val="TableNormal"/>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4">
    <w:name w:val="未处理的提及2"/>
    <w:basedOn w:val="DefaultParagraphFont"/>
    <w:uiPriority w:val="99"/>
    <w:semiHidden/>
    <w:unhideWhenUsed/>
    <w:rsid w:val="00E15293"/>
    <w:rPr>
      <w:color w:val="605E5C"/>
      <w:shd w:val="clear" w:color="auto" w:fill="E1DFDD"/>
    </w:rPr>
  </w:style>
  <w:style w:type="character" w:customStyle="1" w:styleId="34">
    <w:name w:val="未处理的提及3"/>
    <w:basedOn w:val="DefaultParagraphFont"/>
    <w:uiPriority w:val="99"/>
    <w:semiHidden/>
    <w:unhideWhenUsed/>
    <w:rsid w:val="002218B5"/>
    <w:rPr>
      <w:color w:val="605E5C"/>
      <w:shd w:val="clear" w:color="auto" w:fill="E1DFDD"/>
    </w:rPr>
  </w:style>
  <w:style w:type="character" w:customStyle="1" w:styleId="Mention6">
    <w:name w:val="Mention6"/>
    <w:basedOn w:val="DefaultParagraphFont"/>
    <w:uiPriority w:val="99"/>
    <w:unhideWhenUsed/>
    <w:rsid w:val="00A966E8"/>
    <w:rPr>
      <w:color w:val="2B579A"/>
      <w:shd w:val="clear" w:color="auto" w:fill="E1DFDD"/>
    </w:rPr>
  </w:style>
  <w:style w:type="character" w:customStyle="1" w:styleId="40">
    <w:name w:val="未处理的提及4"/>
    <w:basedOn w:val="DefaultParagraphFont"/>
    <w:uiPriority w:val="99"/>
    <w:unhideWhenUsed/>
    <w:rsid w:val="005B3736"/>
    <w:rPr>
      <w:color w:val="605E5C"/>
      <w:shd w:val="clear" w:color="auto" w:fill="E1DFDD"/>
    </w:rPr>
  </w:style>
  <w:style w:type="character" w:customStyle="1" w:styleId="44">
    <w:name w:val="@他4"/>
    <w:basedOn w:val="DefaultParagraphFont"/>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42461442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741174645">
      <w:bodyDiv w:val="1"/>
      <w:marLeft w:val="0"/>
      <w:marRight w:val="0"/>
      <w:marTop w:val="0"/>
      <w:marBottom w:val="0"/>
      <w:divBdr>
        <w:top w:val="none" w:sz="0" w:space="0" w:color="auto"/>
        <w:left w:val="none" w:sz="0" w:space="0" w:color="auto"/>
        <w:bottom w:val="none" w:sz="0" w:space="0" w:color="auto"/>
        <w:right w:val="none" w:sz="0" w:space="0" w:color="auto"/>
      </w:divBdr>
    </w:div>
    <w:div w:id="846866665">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mailto:minwoo1.song@lge.com" TargetMode="External"/><Relationship Id="rId21" Type="http://schemas.openxmlformats.org/officeDocument/2006/relationships/package" Target="embeddings/Microsoft_Visio_Drawing1.vsdx"/><Relationship Id="rId34" Type="http://schemas.openxmlformats.org/officeDocument/2006/relationships/image" Target="media/image16.png"/><Relationship Id="rId42" Type="http://schemas.openxmlformats.org/officeDocument/2006/relationships/hyperlink" Target="mailto:Youngsoo.yuk@nokia.com"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Drawing.vsdx"/><Relationship Id="rId29" Type="http://schemas.openxmlformats.org/officeDocument/2006/relationships/oleObject" Target="embeddings/Microsoft_Visio_2003-2010_Drawing.vsd"/><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mailto:hyunsoo.ko@lge.com" TargetMode="External"/><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oleObject" Target="embeddings/oleObject1.bin"/><Relationship Id="rId28" Type="http://schemas.openxmlformats.org/officeDocument/2006/relationships/image" Target="media/image12.emf"/><Relationship Id="rId36" Type="http://schemas.openxmlformats.org/officeDocument/2006/relationships/image" Target="media/image18.png"/><Relationship Id="rId49"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package" Target="embeddings/Microsoft_Visio_Drawing2.vsdx"/><Relationship Id="rId44" Type="http://schemas.openxmlformats.org/officeDocument/2006/relationships/hyperlink" Target="mailto:narendar.madhavan@ericsson.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hyperlink" Target="mailto:chenxiaohang@vivo.com" TargetMode="External"/><Relationship Id="rId48"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image" Target="media/image15.png"/><Relationship Id="rId38" Type="http://schemas.openxmlformats.org/officeDocument/2006/relationships/hyperlink" Target="mailto:salvatore.talarico@intel.com" TargetMode="External"/><Relationship Id="rId46"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hyperlink" Target="mailto:ma-umehara@kddi.com"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5NUHHDQN7SK2-1476151046-529551</_dlc_DocId>
    <_dlc_DocIdPersistId xmlns="f166a696-7b5b-4ccd-9f0c-ffde0cceec81" xsi:nil="true"/>
    <_dlc_DocIdUrl xmlns="f166a696-7b5b-4ccd-9f0c-ffde0cceec81">
      <Url>https://ericsson.sharepoint.com/sites/star/_layouts/15/DocIdRedir.aspx?ID=5NUHHDQN7SK2-1476151046-529551</Url>
      <Description>5NUHHDQN7SK2-1476151046-529551</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2.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3.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4.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280</Pages>
  <Words>71988</Words>
  <Characters>410334</Characters>
  <Application>Microsoft Office Word</Application>
  <DocSecurity>0</DocSecurity>
  <Lines>3419</Lines>
  <Paragraphs>962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481360</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Muhammad Abdelghaffar (Khairy)</cp:lastModifiedBy>
  <cp:revision>3</cp:revision>
  <cp:lastPrinted>2014-11-07T02:38:00Z</cp:lastPrinted>
  <dcterms:created xsi:type="dcterms:W3CDTF">2022-10-18T00:08:00Z</dcterms:created>
  <dcterms:modified xsi:type="dcterms:W3CDTF">2022-10-18T02:06:00Z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ef1624b8-abee-41dd-a93c-89207aa26706</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ies>
</file>