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lastRenderedPageBreak/>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proofErr w:type="gramStart"/>
            <w:r w:rsidRPr="003A0BA9">
              <w:rPr>
                <w:i/>
              </w:rPr>
              <w:t>where</w:t>
            </w:r>
            <w:proofErr w:type="gramEnd"/>
            <w:r w:rsidRPr="003A0BA9">
              <w:rPr>
                <w:i/>
              </w:rPr>
              <w:t>,</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respectively, </w:t>
            </w:r>
            <w:proofErr w:type="gramStart"/>
            <w:r w:rsidRPr="003A0BA9">
              <w:rPr>
                <w:i/>
              </w:rPr>
              <w:t>where</w:t>
            </w:r>
            <w:proofErr w:type="gramEnd"/>
            <w:r w:rsidRPr="003A0BA9">
              <w:rPr>
                <w:i/>
              </w:rPr>
              <w:t>,</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proofErr w:type="gramStart"/>
            <w:r w:rsidRPr="003A0BA9">
              <w:t>) ,</w:t>
            </w:r>
            <w:proofErr w:type="gramEnd"/>
            <w:r w:rsidRPr="003A0BA9">
              <w:t xml:space="preserve">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proofErr w:type="gramStart"/>
      <w:r w:rsidR="003339F4" w:rsidRPr="0060687D">
        <w:rPr>
          <w:bCs/>
        </w:rPr>
        <w:t>small scale</w:t>
      </w:r>
      <w:proofErr w:type="gramEnd"/>
      <w:r w:rsidR="003339F4" w:rsidRPr="0060687D">
        <w:rPr>
          <w:bCs/>
        </w:rPr>
        <w:t xml:space="preserv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lastRenderedPageBreak/>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w:t>
            </w:r>
            <w:proofErr w:type="gramStart"/>
            <w:r>
              <w:t xml:space="preserve">large </w:t>
            </w:r>
            <w:r>
              <w:rPr>
                <w:rFonts w:hint="eastAsia"/>
              </w:rPr>
              <w:t>sc</w:t>
            </w:r>
            <w:r>
              <w:t>ale</w:t>
            </w:r>
            <w:proofErr w:type="gramEnd"/>
            <w:r>
              <w:t xml:space="preserv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w:t>
            </w:r>
            <w:proofErr w:type="gramStart"/>
            <w:r w:rsidRPr="00676F80">
              <w:t>large scale</w:t>
            </w:r>
            <w:proofErr w:type="gramEnd"/>
            <w:r w:rsidRPr="00676F80">
              <w:t xml:space="preserv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 xml:space="preserve">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lastRenderedPageBreak/>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3.05pt;height:230.15pt;mso-width-percent:0;mso-height-percent:0;mso-width-percent:0;mso-height-percent:0" o:ole="">
                  <v:imagedata r:id="rId15" o:title=""/>
                </v:shape>
                <o:OLEObject Type="Embed" ProgID="Visio.Drawing.15" ShapeID="_x0000_i1025" DrawAspect="Content" ObjectID="_1727592526"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lastRenderedPageBreak/>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w:t>
            </w:r>
            <w:proofErr w:type="spellStart"/>
            <w:r>
              <w:rPr>
                <w:bCs/>
              </w:rPr>
              <w:t>etc</w:t>
            </w:r>
            <w:proofErr w:type="spellEnd"/>
            <w:r>
              <w:rPr>
                <w:bCs/>
              </w:rPr>
              <w:t xml:space="preserve">,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 xml:space="preserve">ther values that are larger than the RSI value for self-interference </w:t>
            </w:r>
            <w:proofErr w:type="gramStart"/>
            <w:r w:rsidRPr="00364D0C">
              <w:rPr>
                <w:bCs/>
                <w:strike/>
                <w:color w:val="FF0000"/>
              </w:rPr>
              <w:t>are</w:t>
            </w:r>
            <w:proofErr w:type="gramEnd"/>
            <w:r w:rsidRPr="00364D0C">
              <w:rPr>
                <w:bCs/>
                <w:strike/>
                <w:color w:val="FF0000"/>
              </w:rPr>
              <w:t xml:space="preserv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proofErr w:type="gramStart"/>
            <w:r>
              <w:rPr>
                <w:rFonts w:eastAsia="Malgun Gothic" w:hint="eastAsia"/>
                <w:bCs/>
              </w:rPr>
              <w:t>Thanks QC</w:t>
            </w:r>
            <w:proofErr w:type="gramEnd"/>
            <w:r>
              <w:rPr>
                <w:rFonts w:eastAsia="Malgun Gothic" w:hint="eastAsia"/>
                <w:bCs/>
              </w:rPr>
              <w:t xml:space="preserve">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w:t>
      </w:r>
      <w:proofErr w:type="gramStart"/>
      <w:r w:rsidRPr="003A0BA9">
        <w:rPr>
          <w:bCs/>
        </w:rPr>
        <w:t>large 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w:t>
      </w:r>
      <w:proofErr w:type="spellStart"/>
      <w:r w:rsidR="00E94713" w:rsidRPr="003A0BA9">
        <w:rPr>
          <w:bCs/>
        </w:rPr>
        <w:t>essor</w:t>
      </w:r>
      <w:proofErr w:type="spellEnd"/>
      <w:r w:rsidR="00E94713" w:rsidRPr="003A0BA9">
        <w:rPr>
          <w:bCs/>
        </w:rPr>
        <w:t xml:space="preserve"> </w:t>
      </w:r>
      <w:proofErr w:type="spellStart"/>
      <w:r w:rsidR="00E94713" w:rsidRPr="003A0BA9">
        <w:rPr>
          <w:bCs/>
        </w:rPr>
        <w:t>gNB</w:t>
      </w:r>
      <w:proofErr w:type="spellEnd"/>
      <w:r w:rsidR="00E94713" w:rsidRPr="003A0BA9">
        <w:rPr>
          <w:bCs/>
        </w:rPr>
        <w:t>,</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w:t>
            </w:r>
            <w:proofErr w:type="gramStart"/>
            <w:r>
              <w:rPr>
                <w:rFonts w:ascii="Calibri" w:hAnsi="Calibri" w:cs="Calibri"/>
              </w:rPr>
              <w:t>i.e.</w:t>
            </w:r>
            <w:proofErr w:type="gramEnd"/>
            <w:r>
              <w:rPr>
                <w:rFonts w:ascii="Calibri" w:hAnsi="Calibri" w:cs="Calibri"/>
              </w:rPr>
              <w:t xml:space="preserv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lastRenderedPageBreak/>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 xml:space="preserve">ther values that are larger than the RSI value for self-interference </w:t>
            </w:r>
            <w:proofErr w:type="gramStart"/>
            <w:r w:rsidRPr="001B3E3C">
              <w:rPr>
                <w:bCs/>
                <w:strike/>
              </w:rPr>
              <w:t>are</w:t>
            </w:r>
            <w:proofErr w:type="gramEnd"/>
            <w:r w:rsidRPr="001B3E3C">
              <w:rPr>
                <w:bCs/>
                <w:strike/>
              </w:rPr>
              <w:t xml:space="preserv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lastRenderedPageBreak/>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w:t>
      </w:r>
      <w:proofErr w:type="gramStart"/>
      <w:r w:rsidR="006671E8" w:rsidRPr="006671E8">
        <w:rPr>
          <w:bCs/>
        </w:rPr>
        <w:t>e.g.</w:t>
      </w:r>
      <w:proofErr w:type="gramEnd"/>
      <w:r w:rsidR="006671E8" w:rsidRPr="006671E8">
        <w:rPr>
          <w:bCs/>
        </w:rPr>
        <w:t xml:space="preserve">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 xml:space="preserve">We can see the potential benefit of QC’s suggestion. </w:t>
            </w:r>
            <w:proofErr w:type="gramStart"/>
            <w:r>
              <w:rPr>
                <w:rFonts w:eastAsia="Malgun Gothic"/>
                <w:bCs/>
              </w:rPr>
              <w:t>But,</w:t>
            </w:r>
            <w:proofErr w:type="gramEnd"/>
            <w:r>
              <w:rPr>
                <w:rFonts w:eastAsia="Malgun Gothic"/>
                <w:bCs/>
              </w:rPr>
              <w:t xml:space="preserve">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 xml:space="preserve">ther values that are larger than the RSI value for self-interference </w:t>
      </w:r>
      <w:proofErr w:type="gramStart"/>
      <w:r w:rsidRPr="0091188B">
        <w:rPr>
          <w:bCs/>
        </w:rPr>
        <w:t>are</w:t>
      </w:r>
      <w:proofErr w:type="gramEnd"/>
      <w:r w:rsidRPr="0091188B">
        <w:rPr>
          <w:bCs/>
        </w:rPr>
        <w:t xml:space="preserv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0622799B" w:rsidR="00295D58" w:rsidRPr="00295D58" w:rsidRDefault="00295D58" w:rsidP="00277172">
            <w:pPr>
              <w:rPr>
                <w:rFonts w:eastAsia="Malgun Gothic"/>
                <w:bCs/>
              </w:rPr>
            </w:pPr>
            <w:r>
              <w:rPr>
                <w:rFonts w:eastAsia="Malgun Gothic" w:hint="eastAsia"/>
                <w:bCs/>
              </w:rPr>
              <w:t>Su</w:t>
            </w:r>
            <w:r>
              <w:rPr>
                <w:rFonts w:eastAsia="Malgun Gothic"/>
                <w:bCs/>
              </w:rPr>
              <w:t>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Pr>
          <w:b/>
          <w:i/>
          <w:u w:val="single"/>
        </w:rPr>
        <w:t>Open</w:t>
      </w:r>
      <w:r>
        <w:rPr>
          <w:b/>
          <w:i/>
          <w:u w:val="single"/>
        </w:rPr>
        <w:t>)</w:t>
      </w:r>
      <w:r w:rsidRPr="00394EBD">
        <w:rPr>
          <w:b/>
          <w:i/>
          <w:u w:val="single"/>
        </w:rPr>
        <w:t>:</w:t>
      </w:r>
    </w:p>
    <w:p w14:paraId="3E527ECA" w14:textId="50E034ED" w:rsidR="003C6844" w:rsidRPr="003C6844" w:rsidRDefault="003C6844" w:rsidP="005478DC">
      <w:pPr>
        <w:rPr>
          <w:rFonts w:hint="eastAsia"/>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w:t>
      </w:r>
      <w:proofErr w:type="gramStart"/>
      <w:r w:rsidRPr="00114ECF">
        <w:rPr>
          <w:bCs/>
        </w:rPr>
        <w:t>large scale</w:t>
      </w:r>
      <w:proofErr w:type="gramEnd"/>
      <w:r w:rsidRPr="00114ECF">
        <w:rPr>
          <w:bCs/>
        </w:rPr>
        <w:t xml:space="preserv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5478DC" w:rsidP="005478DC">
      <w:pPr>
        <w:pStyle w:val="ListParagraph"/>
        <w:widowControl/>
        <w:numPr>
          <w:ilvl w:val="0"/>
          <w:numId w:val="48"/>
        </w:numPr>
        <w:ind w:firstLineChars="0"/>
        <w:jc w:val="left"/>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Pr="00114ECF">
        <w:rPr>
          <w:bCs/>
        </w:rPr>
        <w:t xml:space="preserve"> is the first part of inter-site gNB-gNB co-channel inter-subband CLI across all Rx chains at UL RB </w:t>
      </w:r>
      <m:oMath>
        <m:r>
          <w:rPr>
            <w:rFonts w:ascii="Cambria Math" w:hAnsi="Cambria Math"/>
          </w:rPr>
          <m:t>n</m:t>
        </m:r>
      </m:oMath>
      <w:r w:rsidRPr="00114ECF">
        <w:rPr>
          <w:bCs/>
        </w:rPr>
        <w:t>, caused by power leakage at aggressor gNB,</w:t>
      </w:r>
    </w:p>
    <w:p w14:paraId="1699B900" w14:textId="77777777" w:rsidR="005478DC" w:rsidRPr="00114ECF" w:rsidRDefault="005478DC" w:rsidP="005478DC">
      <w:pPr>
        <w:pStyle w:val="ListParagraph"/>
        <w:widowControl/>
        <w:numPr>
          <w:ilvl w:val="1"/>
          <w:numId w:val="48"/>
        </w:numPr>
        <w:ind w:firstLineChars="0"/>
        <w:jc w:val="left"/>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channel matrix between aggressor </w:t>
      </w:r>
      <w:proofErr w:type="spellStart"/>
      <w:r w:rsidRPr="00114ECF">
        <w:rPr>
          <w:bCs/>
        </w:rPr>
        <w:t>gNB</w:t>
      </w:r>
      <w:proofErr w:type="spellEnd"/>
      <w:r w:rsidRPr="00114ECF">
        <w:rPr>
          <w:bCs/>
        </w:rPr>
        <w:t xml:space="preserve"> and victim </w:t>
      </w:r>
      <w:proofErr w:type="spellStart"/>
      <w:r w:rsidRPr="00114ECF">
        <w:rPr>
          <w:bCs/>
        </w:rPr>
        <w:t>gNB</w:t>
      </w:r>
      <w:proofErr w:type="spellEnd"/>
      <w:r w:rsidRPr="00114ECF">
        <w:rPr>
          <w:bCs/>
        </w:rPr>
        <w:t xml:space="preserve"> at UL RB </w:t>
      </w:r>
      <m:oMath>
        <m:r>
          <w:rPr>
            <w:rFonts w:ascii="Cambria Math" w:hAnsi="Cambria Math"/>
          </w:rPr>
          <m:t>n</m:t>
        </m:r>
      </m:oMath>
      <w:r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Pr="00114ECF">
        <w:rPr>
          <w:bCs/>
        </w:rPr>
        <w:t>,</w:t>
      </w:r>
    </w:p>
    <w:p w14:paraId="225AE9C0" w14:textId="77777777" w:rsidR="005478DC" w:rsidRPr="00114ECF" w:rsidRDefault="005478DC" w:rsidP="005478DC">
      <w:pPr>
        <w:pStyle w:val="ListParagraph"/>
        <w:widowControl/>
        <w:numPr>
          <w:ilvl w:val="1"/>
          <w:numId w:val="48"/>
        </w:numPr>
        <w:ind w:firstLineChars="0"/>
        <w:jc w:val="left"/>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Pr="00114ECF">
        <w:rPr>
          <w:bCs/>
        </w:rPr>
        <w:t xml:space="preserve"> is the unwanted emission across all Tx chains at UL RB </w:t>
      </w:r>
      <m:oMath>
        <m:r>
          <m:rPr>
            <m:sty m:val="p"/>
          </m:rPr>
          <w:rPr>
            <w:rFonts w:ascii="Cambria Math" w:hAnsi="Cambria Math"/>
          </w:rPr>
          <m:t>n</m:t>
        </m:r>
      </m:oMath>
      <w:r w:rsidRPr="00114ECF">
        <w:rPr>
          <w:bCs/>
        </w:rPr>
        <w:t xml:space="preserve"> at aggressor gNB,</w:t>
      </w:r>
    </w:p>
    <w:p w14:paraId="14C63FCC" w14:textId="77777777" w:rsidR="005478DC" w:rsidRPr="00114ECF" w:rsidRDefault="005478DC" w:rsidP="005478DC">
      <w:pPr>
        <w:pStyle w:val="ListParagraph"/>
        <w:widowControl/>
        <w:numPr>
          <w:ilvl w:val="2"/>
          <w:numId w:val="48"/>
        </w:numPr>
        <w:ind w:firstLineChars="0"/>
        <w:jc w:val="left"/>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is the number of Tx chains at aggressor </w:t>
      </w:r>
      <w:proofErr w:type="spellStart"/>
      <w:r w:rsidRPr="00114ECF">
        <w:rPr>
          <w:bCs/>
        </w:rPr>
        <w:t>gNB</w:t>
      </w:r>
      <w:proofErr w:type="spellEnd"/>
      <w:r w:rsidRPr="00114ECF">
        <w:rPr>
          <w:bCs/>
        </w:rPr>
        <w:t>,</w:t>
      </w:r>
    </w:p>
    <w:p w14:paraId="148A2ECF" w14:textId="77777777" w:rsidR="005478DC" w:rsidRPr="00114ECF" w:rsidRDefault="005478DC" w:rsidP="005478DC">
      <w:pPr>
        <w:pStyle w:val="ListParagraph"/>
        <w:widowControl/>
        <w:numPr>
          <w:ilvl w:val="2"/>
          <w:numId w:val="48"/>
        </w:numPr>
        <w:ind w:firstLineChars="0"/>
        <w:jc w:val="left"/>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Pr="00114ECF">
        <w:rPr>
          <w:bCs/>
        </w:rPr>
        <w:t>, is modelled as white Gaussian noise,</w:t>
      </w:r>
    </w:p>
    <w:p w14:paraId="1432696F" w14:textId="77777777" w:rsidR="005478DC" w:rsidRPr="00114ECF" w:rsidRDefault="005478DC" w:rsidP="005478DC">
      <w:pPr>
        <w:pStyle w:val="ListParagraph"/>
        <w:widowControl/>
        <w:numPr>
          <w:ilvl w:val="2"/>
          <w:numId w:val="48"/>
        </w:numPr>
        <w:ind w:firstLineChars="0"/>
        <w:jc w:val="left"/>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Pr="00114ECF">
        <w:rPr>
          <w:bCs/>
        </w:rPr>
        <w:t xml:space="preserve">  is the total leakage power at UL RB </w:t>
      </w:r>
      <m:oMath>
        <m:r>
          <w:rPr>
            <w:rFonts w:ascii="Cambria Math" w:hAnsi="Cambria Math"/>
          </w:rPr>
          <m:t>n</m:t>
        </m:r>
      </m:oMath>
      <w:r w:rsidRPr="00114ECF">
        <w:rPr>
          <w:bCs/>
        </w:rPr>
        <w:t xml:space="preserve"> at aggressor gNB,</w:t>
      </w:r>
    </w:p>
    <w:p w14:paraId="6D037D92" w14:textId="77777777" w:rsidR="005478DC" w:rsidRPr="00114ECF" w:rsidRDefault="005478DC" w:rsidP="005478DC">
      <w:pPr>
        <w:pStyle w:val="ListParagraph"/>
        <w:widowControl/>
        <w:numPr>
          <w:ilvl w:val="2"/>
          <w:numId w:val="48"/>
        </w:numPr>
        <w:ind w:firstLineChars="0"/>
        <w:jc w:val="left"/>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Pr="00114ECF">
        <w:rPr>
          <w:bCs/>
        </w:rPr>
        <w:t xml:space="preserve"> is the DL power transmitted across all Tx chains at one DL RB at aggressor </w:t>
      </w:r>
      <w:proofErr w:type="spellStart"/>
      <w:r w:rsidRPr="00114ECF">
        <w:rPr>
          <w:bCs/>
        </w:rPr>
        <w:t>gNB</w:t>
      </w:r>
      <w:proofErr w:type="spellEnd"/>
      <w:r w:rsidRPr="00114ECF">
        <w:rPr>
          <w:bCs/>
        </w:rPr>
        <w:t>,</w:t>
      </w:r>
      <w:r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114ECF">
        <w:rPr>
          <w:rFonts w:ascii="Cambria Math" w:hAnsi="Cambria Math"/>
        </w:rPr>
        <w:t>,</w:t>
      </w:r>
    </w:p>
    <w:p w14:paraId="39F5375C" w14:textId="77777777" w:rsidR="005478DC" w:rsidRPr="00114ECF" w:rsidRDefault="005478DC" w:rsidP="005478DC">
      <w:pPr>
        <w:pStyle w:val="ListParagraph"/>
        <w:widowControl/>
        <w:numPr>
          <w:ilvl w:val="2"/>
          <w:numId w:val="48"/>
        </w:numPr>
        <w:ind w:firstLineChars="0"/>
        <w:jc w:val="left"/>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Pr="00114ECF">
        <w:rPr>
          <w:bCs/>
        </w:rPr>
        <w:t xml:space="preserve"> is the number of DL RBs scheduled for DL transmission by aggressor </w:t>
      </w:r>
      <w:r w:rsidRPr="00114ECF">
        <w:rPr>
          <w:bCs/>
          <w:lang w:val="sv-SE"/>
        </w:rPr>
        <w:t>gNB,</w:t>
      </w:r>
    </w:p>
    <w:p w14:paraId="0F599EDD" w14:textId="77777777" w:rsidR="005478DC" w:rsidRPr="00114ECF" w:rsidRDefault="005478DC" w:rsidP="005478DC">
      <w:pPr>
        <w:pStyle w:val="ListParagraph"/>
        <w:widowControl/>
        <w:numPr>
          <w:ilvl w:val="2"/>
          <w:numId w:val="48"/>
        </w:numPr>
        <w:ind w:firstLineChars="0"/>
        <w:jc w:val="left"/>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Pr="00114ECF">
        <w:rPr>
          <w:bCs/>
        </w:rPr>
        <w:t xml:space="preserve"> is the </w:t>
      </w:r>
      <w:r w:rsidRPr="00114ECF">
        <w:t xml:space="preserve">total number of DL RBs in the DL </w:t>
      </w:r>
      <w:proofErr w:type="spellStart"/>
      <w:r w:rsidRPr="00114ECF">
        <w:t>subbands</w:t>
      </w:r>
      <w:proofErr w:type="spellEnd"/>
    </w:p>
    <w:p w14:paraId="7C3040F9" w14:textId="77777777" w:rsidR="005478DC" w:rsidRPr="00114ECF" w:rsidRDefault="005478DC" w:rsidP="005478DC">
      <w:pPr>
        <w:pStyle w:val="ListParagraph"/>
        <w:widowControl/>
        <w:numPr>
          <w:ilvl w:val="1"/>
          <w:numId w:val="48"/>
        </w:numPr>
        <w:ind w:firstLineChars="0"/>
        <w:jc w:val="left"/>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widowControl/>
        <w:numPr>
          <w:ilvl w:val="2"/>
          <w:numId w:val="48"/>
        </w:numPr>
        <w:ind w:firstLineChars="0"/>
        <w:jc w:val="left"/>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5478DC" w:rsidP="005478DC">
      <w:pPr>
        <w:pStyle w:val="ListParagraph"/>
        <w:widowControl/>
        <w:numPr>
          <w:ilvl w:val="0"/>
          <w:numId w:val="48"/>
        </w:numPr>
        <w:ind w:firstLineChars="0"/>
        <w:jc w:val="left"/>
        <w:rPr>
          <w:bCs/>
          <w:color w:val="FF0000"/>
        </w:rPr>
      </w:pPr>
      <m:oMath>
        <m:sSub>
          <m:sSubPr>
            <m:ctrlPr>
              <w:rPr>
                <w:rFonts w:ascii="Cambria Math" w:eastAsia="宋体" w:hAnsi="Cambria Math" w:cs="宋体"/>
                <w:color w:val="FF0000"/>
                <w:szCs w:val="21"/>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Pr="005478DC">
        <w:rPr>
          <w:rFonts w:hint="eastAsia"/>
          <w:color w:val="FF0000"/>
          <w:szCs w:val="21"/>
        </w:rPr>
        <w:t xml:space="preserve"> is the second part of inter-site gNB-gNB co-channel inter-</w:t>
      </w:r>
      <w:proofErr w:type="spellStart"/>
      <w:r w:rsidRPr="005478DC">
        <w:rPr>
          <w:rFonts w:hint="eastAsia"/>
          <w:color w:val="FF0000"/>
          <w:szCs w:val="21"/>
        </w:rPr>
        <w:t>subband</w:t>
      </w:r>
      <w:proofErr w:type="spellEnd"/>
      <w:r w:rsidRPr="005478DC">
        <w:rPr>
          <w:rFonts w:hint="eastAsia"/>
          <w:color w:val="FF0000"/>
          <w:szCs w:val="21"/>
        </w:rPr>
        <w:t xml:space="preserve"> CLI across all Rx chains at one UL RB, caused by receiver impairments at victim </w:t>
      </w:r>
      <w:proofErr w:type="spellStart"/>
      <w:r w:rsidRPr="005478DC">
        <w:rPr>
          <w:rFonts w:hint="eastAsia"/>
          <w:color w:val="FF0000"/>
          <w:szCs w:val="21"/>
        </w:rPr>
        <w:t>gNB</w:t>
      </w:r>
      <w:proofErr w:type="spellEnd"/>
      <w:r w:rsidRPr="005478DC">
        <w:rPr>
          <w:rFonts w:hint="eastAsia"/>
          <w:color w:val="FF0000"/>
          <w:szCs w:val="21"/>
        </w:rPr>
        <w:t xml:space="preserve"> due to presence of co-channel blocker interference</w:t>
      </w:r>
    </w:p>
    <w:p w14:paraId="7E35EFD6" w14:textId="6306A57F" w:rsidR="005478DC" w:rsidRPr="005478DC" w:rsidRDefault="005478DC" w:rsidP="005478DC">
      <w:pPr>
        <w:pStyle w:val="ListParagraph"/>
        <w:widowControl/>
        <w:numPr>
          <w:ilvl w:val="1"/>
          <w:numId w:val="48"/>
        </w:numPr>
        <w:ind w:firstLineChars="0"/>
        <w:jc w:val="left"/>
        <w:rPr>
          <w:rFonts w:ascii="Calibri" w:eastAsia="Times New Roman" w:hAnsi="Calibri" w:cs="Calibri"/>
          <w:color w:val="FF0000"/>
          <w:kern w:val="0"/>
          <w:szCs w:val="21"/>
        </w:rPr>
      </w:pPr>
      <m:oMath>
        <m:sSub>
          <m:sSubPr>
            <m:ctrlPr>
              <w:rPr>
                <w:rFonts w:ascii="Cambria Math" w:eastAsia="宋体" w:hAnsi="Cambria Math" w:cs="Calibri"/>
                <w:color w:val="FF0000"/>
                <w:szCs w:val="21"/>
                <w:lang w:eastAsia="en-US"/>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oMath>
      <w:r w:rsidRPr="005478DC">
        <w:rPr>
          <w:rFonts w:hint="eastAsia"/>
          <w:color w:val="FF0000"/>
          <w:szCs w:val="21"/>
          <w:lang w:eastAsia="en-US"/>
        </w:rPr>
        <w:t xml:space="preserve"> </w:t>
      </w:r>
      <w:r w:rsidRPr="005478DC">
        <w:rPr>
          <w:color w:val="FF0000"/>
          <w:szCs w:val="21"/>
          <w:lang w:eastAsia="en-US"/>
        </w:rPr>
        <w:t>is the power of</w:t>
      </w:r>
      <w:r w:rsidRPr="005478DC">
        <w:rPr>
          <w:rFonts w:hint="eastAsia"/>
          <w:color w:val="FF0000"/>
          <w:szCs w:val="21"/>
        </w:rPr>
        <w:t xml:space="preserve"> </w:t>
      </w:r>
      <w:r w:rsidRPr="005478DC">
        <w:rPr>
          <w:rFonts w:hint="eastAsia"/>
          <w:color w:val="FF0000"/>
          <w:szCs w:val="21"/>
        </w:rPr>
        <w:t>co-channel blocker interference</w:t>
      </w:r>
      <w:r w:rsidRPr="005478DC">
        <w:rPr>
          <w:color w:val="FF0000"/>
          <w:szCs w:val="21"/>
        </w:rPr>
        <w:t xml:space="preserve">. </w:t>
      </w:r>
      <m:oMath>
        <m:sSub>
          <m:sSubPr>
            <m:ctrlPr>
              <w:rPr>
                <w:rFonts w:ascii="Cambria Math" w:eastAsia="宋体" w:hAnsi="Cambria Math" w:cs="Calibri"/>
                <w:color w:val="FF0000"/>
                <w:szCs w:val="21"/>
                <w:lang w:eastAsia="en-US"/>
              </w:rPr>
            </m:ctrlPr>
          </m:sSubPr>
          <m:e>
            <m:r>
              <m:rPr>
                <m:sty m:val="p"/>
              </m:rPr>
              <w:rPr>
                <w:rFonts w:ascii="Cambria Math" w:hAnsi="Cambria Math"/>
                <w:color w:val="FF0000"/>
                <w:szCs w:val="21"/>
              </w:rPr>
              <m:t>P</m:t>
            </m:r>
          </m:e>
          <m:sub>
            <m:r>
              <m:rPr>
                <m:sty m:val="p"/>
              </m:rPr>
              <w:rPr>
                <w:rFonts w:ascii="Cambria Math" w:hAnsi="Cambria Math"/>
                <w:color w:val="FF0000"/>
                <w:szCs w:val="21"/>
              </w:rPr>
              <m:t>blocker</m:t>
            </m:r>
          </m:sub>
        </m:sSub>
        <m:r>
          <w:rPr>
            <w:rFonts w:ascii="Cambria Math" w:hAnsi="Cambria Math"/>
            <w:color w:val="FF0000"/>
            <w:szCs w:val="21"/>
          </w:rPr>
          <m:t>=</m:t>
        </m:r>
        <m:nary>
          <m:naryPr>
            <m:chr m:val="∑"/>
            <m:limLoc m:val="undOvr"/>
            <m:supHide m:val="1"/>
            <m:ctrlPr>
              <w:rPr>
                <w:rFonts w:ascii="Cambria Math" w:eastAsia="宋体" w:hAnsi="Cambria Math" w:cs="Calibri"/>
                <w:i/>
                <w:iCs/>
                <w:color w:val="FF0000"/>
                <w:szCs w:val="21"/>
                <w:lang w:eastAsia="en-US"/>
              </w:rPr>
            </m:ctrlPr>
          </m:naryPr>
          <m:sub>
            <m:r>
              <m:rPr>
                <m:sty m:val="p"/>
              </m:rPr>
              <w:rPr>
                <w:rFonts w:ascii="Cambria Math" w:hAnsi="Cambria Math"/>
                <w:color w:val="FF0000"/>
                <w:szCs w:val="21"/>
              </w:rPr>
              <m:t>m∈Used DL RBs</m:t>
            </m:r>
          </m:sub>
          <m:sup/>
          <m:e>
            <m:r>
              <w:rPr>
                <w:rFonts w:ascii="Cambria Math" w:hAnsi="Cambria Math"/>
                <w:color w:val="FF0000"/>
                <w:szCs w:val="21"/>
              </w:rPr>
              <m:t xml:space="preserve">| </m:t>
            </m:r>
            <m:sSup>
              <m:sSupPr>
                <m:ctrlPr>
                  <w:rPr>
                    <w:rFonts w:ascii="Cambria Math" w:eastAsia="宋体" w:hAnsi="Cambria Math" w:cs="Calibri"/>
                    <w:b/>
                    <w:bCs/>
                    <w:i/>
                    <w:iCs/>
                    <w:color w:val="FF0000"/>
                    <w:szCs w:val="21"/>
                    <w:lang w:eastAsia="en-US"/>
                  </w:rPr>
                </m:ctrlPr>
              </m:sSupPr>
              <m:e>
                <m:r>
                  <m:rPr>
                    <m:sty m:val="b"/>
                  </m:rPr>
                  <w:rPr>
                    <w:rFonts w:ascii="Cambria Math" w:hAnsi="Cambria Math"/>
                    <w:color w:val="FF0000"/>
                    <w:szCs w:val="21"/>
                  </w:rPr>
                  <m:t>I</m:t>
                </m:r>
              </m:e>
              <m:sup>
                <m:d>
                  <m:dPr>
                    <m:ctrlPr>
                      <w:rPr>
                        <w:rFonts w:ascii="Cambria Math" w:eastAsia="宋体" w:hAnsi="Cambria Math" w:cs="Calibri"/>
                        <w:i/>
                        <w:iCs/>
                        <w:color w:val="FF0000"/>
                        <w:szCs w:val="21"/>
                        <w:lang w:eastAsia="en-US"/>
                      </w:rPr>
                    </m:ctrlPr>
                  </m:dPr>
                  <m:e>
                    <m:r>
                      <m:rPr>
                        <m:sty m:val="p"/>
                      </m:rPr>
                      <w:rPr>
                        <w:rFonts w:ascii="Cambria Math" w:hAnsi="Cambria Math"/>
                        <w:color w:val="FF0000"/>
                        <w:szCs w:val="21"/>
                      </w:rPr>
                      <m:t>m</m:t>
                    </m:r>
                  </m:e>
                </m:d>
              </m:sup>
            </m:sSup>
            <m:sSup>
              <m:sSupPr>
                <m:ctrlPr>
                  <w:rPr>
                    <w:rFonts w:ascii="Cambria Math" w:eastAsia="宋体" w:hAnsi="Cambria Math" w:cs="Calibri"/>
                    <w:i/>
                    <w:iCs/>
                    <w:color w:val="FF0000"/>
                    <w:szCs w:val="21"/>
                    <w:lang w:eastAsia="en-US"/>
                  </w:rPr>
                </m:ctrlPr>
              </m:sSupPr>
              <m:e>
                <m:d>
                  <m:dPr>
                    <m:begChr m:val=""/>
                    <m:endChr m:val="|"/>
                    <m:ctrlPr>
                      <w:rPr>
                        <w:rFonts w:ascii="Cambria Math" w:eastAsia="宋体" w:hAnsi="Cambria Math" w:cs="Calibri"/>
                        <w:i/>
                        <w:iCs/>
                        <w:color w:val="FF0000"/>
                        <w:szCs w:val="21"/>
                        <w:lang w:eastAsia="en-US"/>
                      </w:rPr>
                    </m:ctrlPr>
                  </m:dPr>
                  <m:e>
                    <m:r>
                      <w:rPr>
                        <w:rFonts w:ascii="Cambria Math" w:hAnsi="Cambria Math"/>
                        <w:color w:val="FF0000"/>
                        <w:szCs w:val="21"/>
                      </w:rPr>
                      <m:t>​</m:t>
                    </m:r>
                  </m:e>
                </m:d>
              </m:e>
              <m:sup>
                <m:r>
                  <w:rPr>
                    <w:rFonts w:ascii="Cambria Math" w:hAnsi="Cambria Math"/>
                    <w:color w:val="FF0000"/>
                    <w:szCs w:val="21"/>
                  </w:rPr>
                  <m:t>2</m:t>
                </m:r>
              </m:sup>
            </m:sSup>
          </m:e>
        </m:nary>
        <m:r>
          <w:rPr>
            <w:rFonts w:ascii="Cambria Math" w:hAnsi="Cambria Math"/>
            <w:color w:val="FF0000"/>
            <w:szCs w:val="21"/>
          </w:rPr>
          <m:t xml:space="preserve"> </m:t>
        </m:r>
      </m:oMath>
      <w:r w:rsidRPr="005478DC">
        <w:rPr>
          <w:color w:val="FF0000"/>
          <w:szCs w:val="21"/>
        </w:rPr>
        <w:t xml:space="preserve">where </w:t>
      </w:r>
      <m:oMath>
        <m:sSup>
          <m:sSupPr>
            <m:ctrlPr>
              <w:rPr>
                <w:rFonts w:ascii="Cambria Math" w:eastAsia="宋体" w:hAnsi="Cambria Math" w:cs="Calibri"/>
                <w:b/>
                <w:bCs/>
                <w:i/>
                <w:iCs/>
                <w:color w:val="FF0000"/>
                <w:szCs w:val="21"/>
                <w:lang w:eastAsia="en-US"/>
              </w:rPr>
            </m:ctrlPr>
          </m:sSupPr>
          <m:e>
            <m:r>
              <m:rPr>
                <m:sty m:val="b"/>
              </m:rPr>
              <w:rPr>
                <w:rFonts w:ascii="Cambria Math" w:hAnsi="Cambria Math"/>
                <w:color w:val="FF0000"/>
                <w:szCs w:val="21"/>
              </w:rPr>
              <m:t>I</m:t>
            </m:r>
          </m:e>
          <m:sup>
            <m:d>
              <m:dPr>
                <m:ctrlPr>
                  <w:rPr>
                    <w:rFonts w:ascii="Cambria Math" w:eastAsia="宋体" w:hAnsi="Cambria Math" w:cs="Calibri"/>
                    <w:i/>
                    <w:iCs/>
                    <w:color w:val="FF0000"/>
                    <w:szCs w:val="21"/>
                    <w:lang w:eastAsia="en-US"/>
                  </w:rPr>
                </m:ctrlPr>
              </m:dPr>
              <m:e>
                <m:r>
                  <m:rPr>
                    <m:sty m:val="p"/>
                  </m:rPr>
                  <w:rPr>
                    <w:rFonts w:ascii="Cambria Math" w:hAnsi="Cambria Math"/>
                    <w:color w:val="FF0000"/>
                    <w:szCs w:val="21"/>
                  </w:rPr>
                  <m:t>m</m:t>
                </m:r>
              </m:e>
            </m:d>
          </m:sup>
        </m:sSup>
        <m:r>
          <m:rPr>
            <m:sty m:val="bi"/>
          </m:rPr>
          <w:rPr>
            <w:rFonts w:ascii="Cambria Math" w:hAnsi="Cambria Math"/>
            <w:color w:val="FF0000"/>
            <w:szCs w:val="21"/>
          </w:rPr>
          <m:t xml:space="preserve">= </m:t>
        </m:r>
        <m:sSubSup>
          <m:sSubSupPr>
            <m:ctrlPr>
              <w:rPr>
                <w:rFonts w:ascii="Cambria Math" w:eastAsia="宋体" w:hAnsi="Cambria Math" w:cs="Calibri"/>
                <w:i/>
                <w:iCs/>
                <w:color w:val="FF0000"/>
                <w:szCs w:val="21"/>
                <w:lang w:eastAsia="en-US"/>
              </w:rPr>
            </m:ctrlPr>
          </m:sSubSupPr>
          <m:e>
            <m:r>
              <m:rPr>
                <m:sty m:val="b"/>
              </m:rPr>
              <w:rPr>
                <w:rFonts w:ascii="Cambria Math" w:hAnsi="Cambria Math"/>
                <w:color w:val="FF0000"/>
                <w:szCs w:val="21"/>
              </w:rPr>
              <m:t>H</m:t>
            </m:r>
          </m:e>
          <m:sub>
            <m:r>
              <m:rPr>
                <m:sty m:val="p"/>
              </m:rPr>
              <w:rPr>
                <w:rFonts w:ascii="Cambria Math" w:hAnsi="Cambria Math"/>
                <w:color w:val="FF0000"/>
                <w:szCs w:val="21"/>
              </w:rPr>
              <m:t>CLI</m:t>
            </m:r>
          </m:sub>
          <m:sup>
            <m:d>
              <m:dPr>
                <m:ctrlPr>
                  <w:rPr>
                    <w:rFonts w:ascii="Cambria Math" w:eastAsia="宋体" w:hAnsi="Cambria Math" w:cs="Calibri"/>
                    <w:i/>
                    <w:iCs/>
                    <w:color w:val="FF0000"/>
                    <w:szCs w:val="21"/>
                    <w:lang w:eastAsia="en-US"/>
                  </w:rPr>
                </m:ctrlPr>
              </m:dPr>
              <m:e>
                <m:r>
                  <m:rPr>
                    <m:sty m:val="p"/>
                  </m:rPr>
                  <w:rPr>
                    <w:rFonts w:ascii="Cambria Math" w:hAnsi="Cambria Math"/>
                    <w:color w:val="FF0000"/>
                    <w:szCs w:val="21"/>
                  </w:rPr>
                  <m:t>m</m:t>
                </m:r>
              </m:e>
            </m:d>
          </m:sup>
        </m:sSubSup>
        <m:sSup>
          <m:sSupPr>
            <m:ctrlPr>
              <w:rPr>
                <w:rFonts w:ascii="Cambria Math" w:eastAsia="宋体" w:hAnsi="Cambria Math" w:cs="Calibri"/>
                <w:b/>
                <w:bCs/>
                <w:i/>
                <w:iCs/>
                <w:color w:val="FF0000"/>
                <w:szCs w:val="21"/>
                <w:lang w:eastAsia="en-US"/>
              </w:rPr>
            </m:ctrlPr>
          </m:sSupPr>
          <m:e>
            <m:r>
              <m:rPr>
                <m:sty m:val="b"/>
              </m:rPr>
              <w:rPr>
                <w:rFonts w:ascii="Cambria Math" w:hAnsi="Cambria Math"/>
                <w:color w:val="FF0000"/>
                <w:szCs w:val="21"/>
              </w:rPr>
              <m:t>W</m:t>
            </m:r>
          </m:e>
          <m:sup>
            <m:d>
              <m:dPr>
                <m:ctrlPr>
                  <w:rPr>
                    <w:rFonts w:ascii="Cambria Math" w:eastAsia="宋体" w:hAnsi="Cambria Math" w:cs="Calibri"/>
                    <w:i/>
                    <w:iCs/>
                    <w:color w:val="FF0000"/>
                    <w:szCs w:val="21"/>
                    <w:lang w:eastAsia="en-US"/>
                  </w:rPr>
                </m:ctrlPr>
              </m:dPr>
              <m:e>
                <m:r>
                  <m:rPr>
                    <m:sty m:val="p"/>
                  </m:rPr>
                  <w:rPr>
                    <w:rFonts w:ascii="Cambria Math" w:hAnsi="Cambria Math"/>
                    <w:color w:val="FF0000"/>
                    <w:szCs w:val="21"/>
                  </w:rPr>
                  <m:t>m</m:t>
                </m:r>
              </m:e>
            </m:d>
          </m:sup>
        </m:sSup>
        <m:sSup>
          <m:sSupPr>
            <m:ctrlPr>
              <w:rPr>
                <w:rFonts w:ascii="Cambria Math" w:eastAsia="宋体" w:hAnsi="Cambria Math" w:cs="Calibri"/>
                <w:b/>
                <w:bCs/>
                <w:i/>
                <w:iCs/>
                <w:color w:val="FF0000"/>
                <w:szCs w:val="21"/>
                <w:lang w:eastAsia="en-US"/>
              </w:rPr>
            </m:ctrlPr>
          </m:sSupPr>
          <m:e>
            <m:r>
              <m:rPr>
                <m:sty m:val="b"/>
              </m:rPr>
              <w:rPr>
                <w:rFonts w:ascii="Cambria Math" w:hAnsi="Cambria Math"/>
                <w:color w:val="FF0000"/>
                <w:szCs w:val="21"/>
              </w:rPr>
              <m:t>s</m:t>
            </m:r>
          </m:e>
          <m:sup>
            <m:d>
              <m:dPr>
                <m:ctrlPr>
                  <w:rPr>
                    <w:rFonts w:ascii="Cambria Math" w:eastAsia="宋体" w:hAnsi="Cambria Math" w:cs="Calibri"/>
                    <w:i/>
                    <w:iCs/>
                    <w:color w:val="FF0000"/>
                    <w:szCs w:val="21"/>
                    <w:lang w:eastAsia="en-US"/>
                  </w:rPr>
                </m:ctrlPr>
              </m:dPr>
              <m:e>
                <m:r>
                  <m:rPr>
                    <m:sty m:val="p"/>
                  </m:rPr>
                  <w:rPr>
                    <w:rFonts w:ascii="Cambria Math" w:hAnsi="Cambria Math"/>
                    <w:color w:val="FF0000"/>
                    <w:szCs w:val="21"/>
                  </w:rPr>
                  <m:t>m</m:t>
                </m:r>
              </m:e>
            </m:d>
          </m:sup>
        </m:sSup>
      </m:oMath>
    </w:p>
    <w:p w14:paraId="1E151339" w14:textId="2F95EF81" w:rsidR="005478DC" w:rsidRPr="005478DC" w:rsidRDefault="005478DC" w:rsidP="005478DC">
      <w:pPr>
        <w:pStyle w:val="ListParagraph"/>
        <w:widowControl/>
        <w:numPr>
          <w:ilvl w:val="1"/>
          <w:numId w:val="48"/>
        </w:numPr>
        <w:ind w:firstLineChars="0"/>
        <w:jc w:val="left"/>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5478DC">
        <w:rPr>
          <w:bCs/>
          <w:color w:val="FF0000"/>
        </w:rPr>
        <w:t xml:space="preserve"> channel matrix between aggressor gNB and victim gNB at DL RB </w:t>
      </w:r>
      <m:oMath>
        <m:r>
          <w:rPr>
            <w:rFonts w:ascii="Cambria Math" w:hAnsi="Cambria Math"/>
            <w:color w:val="FF0000"/>
          </w:rPr>
          <m:t>m</m:t>
        </m:r>
      </m:oMath>
      <w:r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Pr="005478DC">
        <w:rPr>
          <w:bCs/>
          <w:color w:val="FF0000"/>
        </w:rPr>
        <w:t>,</w:t>
      </w:r>
    </w:p>
    <w:p w14:paraId="298F2E2D" w14:textId="77777777" w:rsidR="005478DC" w:rsidRPr="005478DC" w:rsidRDefault="005478DC" w:rsidP="005478DC">
      <w:pPr>
        <w:pStyle w:val="ListParagraph"/>
        <w:widowControl/>
        <w:numPr>
          <w:ilvl w:val="1"/>
          <w:numId w:val="48"/>
        </w:numPr>
        <w:ind w:firstLineChars="0"/>
        <w:jc w:val="left"/>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Pr="005478DC">
        <w:rPr>
          <w:bCs/>
          <w:color w:val="FF0000"/>
        </w:rPr>
        <w:t xml:space="preserve"> is the digital precoder at DL RB </w:t>
      </w:r>
      <m:oMath>
        <m:r>
          <w:rPr>
            <w:rFonts w:ascii="Cambria Math" w:hAnsi="Cambria Math"/>
            <w:color w:val="FF0000"/>
          </w:rPr>
          <m:t>m</m:t>
        </m:r>
      </m:oMath>
      <w:r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Pr="005478DC">
        <w:rPr>
          <w:bCs/>
          <w:color w:val="FF0000"/>
        </w:rPr>
        <w:t>,</w:t>
      </w:r>
    </w:p>
    <w:p w14:paraId="74EB3E39" w14:textId="674E1522" w:rsidR="005478DC" w:rsidRPr="005478DC" w:rsidRDefault="005478DC" w:rsidP="005478DC">
      <w:pPr>
        <w:pStyle w:val="ListParagraph"/>
        <w:widowControl/>
        <w:numPr>
          <w:ilvl w:val="1"/>
          <w:numId w:val="48"/>
        </w:numPr>
        <w:ind w:firstLineChars="0"/>
        <w:jc w:val="left"/>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Pr="005478DC">
        <w:rPr>
          <w:bCs/>
          <w:color w:val="FF0000"/>
        </w:rPr>
        <w:t xml:space="preserve"> is the symbol transmitted at DL RB </w:t>
      </w:r>
      <m:oMath>
        <m:r>
          <w:rPr>
            <w:rFonts w:ascii="Cambria Math" w:hAnsi="Cambria Math"/>
            <w:color w:val="FF0000"/>
          </w:rPr>
          <m:t>m</m:t>
        </m:r>
      </m:oMath>
      <w:r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Pr="005478DC">
        <w:rPr>
          <w:bCs/>
          <w:color w:val="FF0000"/>
        </w:rPr>
        <w:t>.</w:t>
      </w:r>
    </w:p>
    <w:p w14:paraId="364C40E5" w14:textId="467E3C0A" w:rsidR="005478DC" w:rsidRPr="005478DC" w:rsidRDefault="005478DC" w:rsidP="005478DC">
      <w:pPr>
        <w:pStyle w:val="ListParagraph"/>
        <w:widowControl/>
        <w:numPr>
          <w:ilvl w:val="1"/>
          <w:numId w:val="48"/>
        </w:numPr>
        <w:ind w:firstLineChars="0"/>
        <w:jc w:val="left"/>
        <w:rPr>
          <w:rFonts w:ascii="Calibri" w:eastAsia="Times New Roman" w:hAnsi="Calibri" w:cs="Calibri"/>
          <w:color w:val="FF0000"/>
          <w:kern w:val="0"/>
          <w:szCs w:val="21"/>
        </w:rPr>
      </w:pPr>
      <w:r w:rsidRPr="005478DC">
        <w:rPr>
          <w:color w:val="FF0000"/>
          <w:szCs w:val="21"/>
        </w:rPr>
        <w:t xml:space="preserve">FFS: Whether/how to model </w:t>
      </w:r>
      <m:oMath>
        <m:sSub>
          <m:sSubPr>
            <m:ctrlPr>
              <w:rPr>
                <w:rFonts w:ascii="Cambria Math" w:eastAsia="宋体" w:hAnsi="Cambria Math" w:cs="Calibri"/>
                <w:color w:val="FF0000"/>
                <w:szCs w:val="21"/>
                <w:lang w:eastAsia="en-US"/>
              </w:rPr>
            </m:ctrlPr>
          </m:sSubPr>
          <m:e>
            <m:r>
              <m:rPr>
                <m:sty m:val="b"/>
              </m:rPr>
              <w:rPr>
                <w:rFonts w:ascii="Cambria Math" w:hAnsi="Cambria Math"/>
                <w:color w:val="FF0000"/>
                <w:szCs w:val="21"/>
              </w:rPr>
              <m:t>I</m:t>
            </m:r>
          </m:e>
          <m:sub>
            <m:r>
              <m:rPr>
                <m:sty m:val="p"/>
              </m:rPr>
              <w:rPr>
                <w:rFonts w:ascii="Cambria Math" w:hAnsi="Cambria Math"/>
                <w:color w:val="FF0000"/>
                <w:szCs w:val="21"/>
              </w:rPr>
              <m:t>selectivity</m:t>
            </m:r>
          </m:sub>
        </m:sSub>
      </m:oMath>
      <w:r w:rsidRPr="005478DC">
        <w:rPr>
          <w:color w:val="FF0000"/>
          <w:szCs w:val="21"/>
        </w:rPr>
        <w:t xml:space="preserve"> depending on gNB ACS, blocker power and </w:t>
      </w:r>
      <w:r w:rsidR="00D76E39">
        <w:rPr>
          <w:color w:val="FF0000"/>
          <w:szCs w:val="21"/>
        </w:rPr>
        <w:t>other factors (if needed)</w:t>
      </w:r>
      <w:r w:rsidRPr="005478DC">
        <w:rPr>
          <w:color w:val="FF0000"/>
          <w:szCs w:val="21"/>
        </w:rPr>
        <w:t>.</w:t>
      </w:r>
    </w:p>
    <w:p w14:paraId="7FBF14A7" w14:textId="77777777" w:rsidR="005478DC" w:rsidRPr="00114ECF" w:rsidRDefault="005478DC" w:rsidP="005478DC">
      <w:pPr>
        <w:pStyle w:val="ListParagraph"/>
        <w:widowControl/>
        <w:numPr>
          <w:ilvl w:val="0"/>
          <w:numId w:val="48"/>
        </w:numPr>
        <w:ind w:firstLineChars="0"/>
        <w:jc w:val="left"/>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widowControl/>
        <w:numPr>
          <w:ilvl w:val="0"/>
          <w:numId w:val="48"/>
        </w:numPr>
        <w:ind w:firstLineChars="0"/>
        <w:jc w:val="left"/>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widowControl/>
        <w:numPr>
          <w:ilvl w:val="0"/>
          <w:numId w:val="48"/>
        </w:numPr>
        <w:ind w:firstLineChars="0"/>
        <w:jc w:val="left"/>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ListParagraph"/>
        <w:widowControl/>
        <w:numPr>
          <w:ilvl w:val="0"/>
          <w:numId w:val="48"/>
        </w:numPr>
        <w:ind w:firstLineChars="0"/>
        <w:jc w:val="left"/>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Pr>
        <w:rPr>
          <w:lang w:eastAsia="ko-KR"/>
        </w:rPr>
      </w:pPr>
    </w:p>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BE1CE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BE1CE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BE1CEE">
            <w:pPr>
              <w:spacing w:line="240" w:lineRule="auto"/>
              <w:jc w:val="center"/>
              <w:rPr>
                <w:b/>
              </w:rPr>
            </w:pPr>
            <w:r>
              <w:rPr>
                <w:b/>
              </w:rPr>
              <w:t>Comment</w:t>
            </w:r>
          </w:p>
        </w:tc>
      </w:tr>
      <w:tr w:rsidR="00365D97" w14:paraId="413222C9"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BE1CEE">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BE1CEE">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BE1CEE">
        <w:tc>
          <w:tcPr>
            <w:tcW w:w="1555" w:type="dxa"/>
            <w:tcBorders>
              <w:top w:val="single" w:sz="4" w:space="0" w:color="auto"/>
              <w:left w:val="single" w:sz="4" w:space="0" w:color="auto"/>
              <w:bottom w:val="single" w:sz="4" w:space="0" w:color="auto"/>
              <w:right w:val="single" w:sz="4" w:space="0" w:color="auto"/>
            </w:tcBorders>
            <w:vAlign w:val="center"/>
          </w:tcPr>
          <w:p w14:paraId="3B6D4BBE" w14:textId="14C14BFF" w:rsidR="00365D97" w:rsidRDefault="00365D97" w:rsidP="00BE1CEE">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FF7FE1" w14:textId="4A0DF6C9" w:rsidR="00365D97" w:rsidRDefault="00365D97" w:rsidP="00BE1CEE">
            <w:pPr>
              <w:rPr>
                <w:bCs/>
              </w:rPr>
            </w:pPr>
          </w:p>
        </w:tc>
      </w:tr>
    </w:tbl>
    <w:p w14:paraId="4235B394" w14:textId="77777777" w:rsidR="005478DC" w:rsidRPr="00365D97" w:rsidRDefault="005478DC" w:rsidP="00B6477A">
      <w:pPr>
        <w:spacing w:after="120"/>
        <w:rPr>
          <w:rFonts w:hint="eastAsia"/>
        </w:rPr>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w:t>
      </w:r>
      <w:proofErr w:type="gramStart"/>
      <w:r w:rsidRPr="006671E8">
        <w:rPr>
          <w:bCs/>
        </w:rPr>
        <w:t>e.g.</w:t>
      </w:r>
      <w:proofErr w:type="gramEnd"/>
      <w:r w:rsidRPr="006671E8">
        <w:rPr>
          <w:bCs/>
        </w:rPr>
        <w:t xml:space="preserve">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proofErr w:type="spellStart"/>
            <w:r>
              <w:rPr>
                <w:color w:val="FF0000"/>
              </w:rPr>
              <w:t>disucss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bl>
    <w:p w14:paraId="317EA901" w14:textId="77777777" w:rsidR="00B6477A" w:rsidRPr="00543271"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lastRenderedPageBreak/>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t>where</w:t>
            </w:r>
            <w:proofErr w:type="gramEnd"/>
            <w:r w:rsidRPr="006F4248">
              <w:rPr>
                <w:i/>
              </w:rPr>
              <w:t>,</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w:t>
            </w:r>
            <w:proofErr w:type="gramStart"/>
            <w:r w:rsidR="00262A26" w:rsidRPr="006F4248">
              <w:rPr>
                <w:i/>
              </w:rPr>
              <w:t>transmit</w:t>
            </w:r>
            <w:proofErr w:type="gramEnd"/>
            <w:r w:rsidR="00262A26" w:rsidRPr="006F4248">
              <w:rPr>
                <w:i/>
              </w:rPr>
              <w:t xml:space="preserve">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lastRenderedPageBreak/>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lastRenderedPageBreak/>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lastRenderedPageBreak/>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lastRenderedPageBreak/>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w:t>
            </w:r>
            <w:r>
              <w:rPr>
                <w:rFonts w:eastAsia="Malgun Gothic"/>
                <w:bCs/>
              </w:rPr>
              <w:lastRenderedPageBreak/>
              <w:t xml:space="preserve">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lastRenderedPageBreak/>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lastRenderedPageBreak/>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lastRenderedPageBreak/>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lastRenderedPageBreak/>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lastRenderedPageBreak/>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w:t>
            </w:r>
            <w:r>
              <w:rPr>
                <w:bCs/>
                <w:color w:val="FF0000"/>
              </w:rPr>
              <w:lastRenderedPageBreak/>
              <w:t xml:space="preserve">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 xml:space="preserve">Estimate the traffic arrival rate based on the type-2 RU in reference static TDD with values </w:t>
            </w:r>
            <w:r>
              <w:rPr>
                <w:bCs/>
              </w:rPr>
              <w:lastRenderedPageBreak/>
              <w:t>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lastRenderedPageBreak/>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t>
            </w:r>
            <w:proofErr w:type="spellStart"/>
            <w:r>
              <w:rPr>
                <w:rFonts w:eastAsia="Malgun Gothic"/>
                <w:bCs/>
              </w:rPr>
              <w:t>W e</w:t>
            </w:r>
            <w:proofErr w:type="spellEnd"/>
            <w:r>
              <w:rPr>
                <w:rFonts w:eastAsia="Malgun Gothic"/>
                <w:bCs/>
              </w:rPr>
              <w:t xml:space="preserv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lastRenderedPageBreak/>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w:t>
            </w:r>
            <w:proofErr w:type="spellStart"/>
            <w:r w:rsidRPr="000321F5">
              <w:rPr>
                <w:color w:val="FF0000"/>
              </w:rPr>
              <w:t>neighbouring</w:t>
            </w:r>
            <w:proofErr w:type="spellEnd"/>
            <w:r w:rsidRPr="000321F5">
              <w:rPr>
                <w:color w:val="FF0000"/>
              </w:rPr>
              <w:t xml:space="preserve">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proofErr w:type="gramStart"/>
            <w:r>
              <w:rPr>
                <w:bCs/>
                <w:color w:val="FF0000"/>
              </w:rPr>
              <w:t>spreadtrum</w:t>
            </w:r>
            <w:proofErr w:type="gramEnd"/>
            <w:r>
              <w:rPr>
                <w:bCs/>
                <w:color w:val="FF0000"/>
              </w:rPr>
              <w:t xml:space="preserve">,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lastRenderedPageBreak/>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lastRenderedPageBreak/>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lastRenderedPageBreak/>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bl>
    <w:p w14:paraId="0CD449AF" w14:textId="77777777"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bl>
    <w:p w14:paraId="1B9B0C4A" w14:textId="77777777" w:rsidR="00B02351" w:rsidRPr="00295D58" w:rsidRDefault="00B02351" w:rsidP="00B02351">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1) + 1.5;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等线" w:cs="Times"/>
              </w:rPr>
              <w:t xml:space="preserv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where </w:t>
            </w:r>
            <w:proofErr w:type="spellStart"/>
            <w:r w:rsidRPr="00FD4C5B">
              <w:rPr>
                <w:rFonts w:eastAsia="等线" w:cs="Times"/>
              </w:rPr>
              <w:t>N</w:t>
            </w:r>
            <w:r w:rsidRPr="00FD4C5B">
              <w:rPr>
                <w:rFonts w:eastAsia="等线"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1) + 1.5;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等线" w:cs="Times"/>
                <w:color w:val="FF0000"/>
              </w:rPr>
              <w:t xml:space="preserv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where </w:t>
            </w:r>
            <w:proofErr w:type="spellStart"/>
            <w:r w:rsidRPr="00FD4C5B">
              <w:rPr>
                <w:rFonts w:eastAsia="等线" w:cs="Times"/>
                <w:color w:val="FF0000"/>
              </w:rPr>
              <w:t>N</w:t>
            </w:r>
            <w:r w:rsidRPr="00FD4C5B">
              <w:rPr>
                <w:rFonts w:eastAsia="等线"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w:t>
            </w:r>
            <w:r w:rsidRPr="00FD4C5B">
              <w:lastRenderedPageBreak/>
              <w:t xml:space="preserve">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1) + 1.5;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等线" w:cs="Times"/>
                <w:i/>
              </w:rPr>
              <w:t xml:space="preserv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where </w:t>
            </w:r>
            <w:proofErr w:type="spellStart"/>
            <w:r w:rsidRPr="00FD4C5B">
              <w:rPr>
                <w:rFonts w:eastAsia="等线" w:cs="Times"/>
                <w:i/>
              </w:rPr>
              <w:t>N</w:t>
            </w:r>
            <w:r w:rsidRPr="00FD4C5B">
              <w:rPr>
                <w:rFonts w:eastAsia="等线"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lastRenderedPageBreak/>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1) + 1.5;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w:t>
            </w:r>
            <w:proofErr w:type="gramStart"/>
            <w:r w:rsidRPr="00FD4C5B">
              <w:rPr>
                <w:rFonts w:eastAsia="宋体" w:cs="Arial"/>
                <w:b w:val="0"/>
                <w:i/>
              </w:rPr>
              <w:t>uniform(</w:t>
            </w:r>
            <w:proofErr w:type="gramEnd"/>
            <w:r w:rsidRPr="00FD4C5B">
              <w:rPr>
                <w:rFonts w:eastAsia="宋体" w:cs="Arial"/>
                <w:b w:val="0"/>
                <w:i/>
              </w:rPr>
              <w:t>1,</w:t>
            </w:r>
            <w:r w:rsidRPr="00FD4C5B">
              <w:rPr>
                <w:rFonts w:eastAsia="等线" w:cs="Arial"/>
                <w:b w:val="0"/>
                <w:i/>
              </w:rPr>
              <w:t xml:space="preserv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where </w:t>
            </w:r>
            <w:proofErr w:type="spellStart"/>
            <w:r w:rsidRPr="00FD4C5B">
              <w:rPr>
                <w:rFonts w:eastAsia="等线" w:cs="Arial"/>
                <w:b w:val="0"/>
                <w:i/>
              </w:rPr>
              <w:t>N</w:t>
            </w:r>
            <w:r w:rsidRPr="00FD4C5B">
              <w:rPr>
                <w:rFonts w:eastAsia="等线" w:cs="Arial"/>
                <w:b w:val="0"/>
                <w:i/>
                <w:vertAlign w:val="subscript"/>
              </w:rPr>
              <w:t>fl</w:t>
            </w:r>
            <w:proofErr w:type="spellEnd"/>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 xml:space="preserve">to evaluate outdoor scenarios for FR2 as </w:t>
            </w:r>
            <w:r w:rsidRPr="00FD4C5B">
              <w:rPr>
                <w:b/>
                <w:bCs/>
              </w:rPr>
              <w:lastRenderedPageBreak/>
              <w:t>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lastRenderedPageBreak/>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UE distribution: Y% UEs are randomly and uniformly dropped within the building, and (1-Y%) UEs are randomly and uniformly dropped outside the building and throughout the macro geographical area, and N users per macro </w:t>
            </w:r>
            <w:r w:rsidRPr="00FD4C5B">
              <w:rPr>
                <w:b/>
                <w:i/>
              </w:rPr>
              <w:lastRenderedPageBreak/>
              <w:t>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w:t>
      </w:r>
      <w:r w:rsidR="00F25F5C" w:rsidRPr="00F25F5C">
        <w:lastRenderedPageBreak/>
        <w:t xml:space="preserve">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rPr>
          <w:noProof/>
        </w:rPr>
        <w:object w:dxaOrig="11790" w:dyaOrig="11081" w14:anchorId="1CBBAC8B">
          <v:shape id="_x0000_i1026" type="#_x0000_t75" alt="" style="width:174.4pt;height:159pt;mso-width-percent:0;mso-height-percent:0;mso-width-percent:0;mso-height-percent:0" o:ole="">
            <v:imagedata r:id="rId20" o:title=""/>
          </v:shape>
          <o:OLEObject Type="Embed" ProgID="Visio.Drawing.15" ShapeID="_x0000_i1026" DrawAspect="Content" ObjectID="_1727592527"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lastRenderedPageBreak/>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lastRenderedPageBreak/>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1) + 1.5;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等线" w:cs="Times"/>
                <w:color w:val="FF0000"/>
              </w:rPr>
              <w:t xml:space="preserv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where </w:t>
            </w:r>
            <w:proofErr w:type="spellStart"/>
            <w:r w:rsidRPr="00751133">
              <w:rPr>
                <w:rFonts w:eastAsia="等线" w:cs="Times"/>
                <w:color w:val="FF0000"/>
              </w:rPr>
              <w:t>N</w:t>
            </w:r>
            <w:r w:rsidRPr="00751133">
              <w:rPr>
                <w:rFonts w:eastAsia="等线"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1) + 1.5;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等线" w:cs="Times"/>
        </w:rPr>
        <w:t xml:space="preserv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where </w:t>
      </w:r>
      <w:proofErr w:type="spellStart"/>
      <w:r w:rsidRPr="007C4CA7">
        <w:rPr>
          <w:rFonts w:eastAsia="等线" w:cs="Times"/>
        </w:rPr>
        <w:t>N</w:t>
      </w:r>
      <w:r w:rsidRPr="007C4CA7">
        <w:rPr>
          <w:rFonts w:eastAsia="等线"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1) + 1.5;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等线" w:cs="Times"/>
        </w:rPr>
        <w:t xml:space="preserv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where </w:t>
      </w:r>
      <w:proofErr w:type="spellStart"/>
      <w:r w:rsidR="00A613E0" w:rsidRPr="009A5563">
        <w:rPr>
          <w:rFonts w:eastAsia="等线" w:cs="Times"/>
        </w:rPr>
        <w:t>N</w:t>
      </w:r>
      <w:r w:rsidR="00A613E0" w:rsidRPr="009A5563">
        <w:rPr>
          <w:rFonts w:eastAsia="等线"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w:t>
      </w:r>
      <w:r w:rsidR="00196B4C">
        <w:lastRenderedPageBreak/>
        <w:t>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to consider </w:t>
      </w:r>
      <w:proofErr w:type="gramStart"/>
      <w:r w:rsidRPr="00A4453A">
        <w:t>Hexagonal</w:t>
      </w:r>
      <w:proofErr w:type="gramEnd"/>
      <w:r w:rsidRPr="00A4453A">
        <w:t xml:space="preserve">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lastRenderedPageBreak/>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1) + 1.5;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等线" w:cs="Times"/>
        </w:rPr>
        <w:t xml:space="preserv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where </w:t>
      </w:r>
      <w:proofErr w:type="spellStart"/>
      <w:r w:rsidRPr="00A52183">
        <w:rPr>
          <w:rFonts w:eastAsia="等线" w:cs="Times"/>
        </w:rPr>
        <w:t>N</w:t>
      </w:r>
      <w:r w:rsidRPr="00A52183">
        <w:rPr>
          <w:rFonts w:eastAsia="等线"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lastRenderedPageBreak/>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rPr>
                <w:noProof/>
              </w:rPr>
              <w:object w:dxaOrig="5468" w:dyaOrig="3242" w14:anchorId="070AD9E1">
                <v:shape id="_x0000_i1027" type="#_x0000_t75" alt="" style="width:273pt;height:159pt;mso-width-percent:0;mso-height-percent:0;mso-width-percent:0;mso-height-percent:0" o:ole="">
                  <v:imagedata r:id="rId22" o:title=""/>
                </v:shape>
                <o:OLEObject Type="Embed" ProgID="Visio.Drawing.15" ShapeID="_x0000_i1027" DrawAspect="Content" ObjectID="_1727592528"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lastRenderedPageBreak/>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lastRenderedPageBreak/>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00640D08" w:rsidRPr="009A5563">
        <w:rPr>
          <w:rFonts w:eastAsia="等线" w:cs="Times"/>
        </w:rPr>
        <w:t>N</w:t>
      </w:r>
      <w:r w:rsidR="00640D08"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lastRenderedPageBreak/>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lastRenderedPageBreak/>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lastRenderedPageBreak/>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w:t>
            </w:r>
            <w:r w:rsidRPr="00BC7CF4">
              <w:rPr>
                <w:strike/>
                <w:color w:val="C00000"/>
              </w:rPr>
              <w:lastRenderedPageBreak/>
              <w:t>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lastRenderedPageBreak/>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noProof/>
                <w:color w:val="000000" w:themeColor="text1"/>
              </w:rPr>
              <w:object w:dxaOrig="5468" w:dyaOrig="3242" w14:anchorId="7FA4C83A">
                <v:shape id="_x0000_i1028" type="#_x0000_t75" alt="" style="width:273pt;height:159pt;mso-width-percent:0;mso-height-percent:0;mso-width-percent:0;mso-height-percent:0" o:ole="">
                  <v:imagedata r:id="rId22" o:title=""/>
                </v:shape>
                <o:OLEObject Type="Embed" ProgID="Visio.Drawing.15" ShapeID="_x0000_i1028" DrawAspect="Content" ObjectID="_1727592529"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lastRenderedPageBreak/>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lastRenderedPageBreak/>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lastRenderedPageBreak/>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lastRenderedPageBreak/>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1) + 1.5;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等线" w:cs="Times"/>
                <w:strike/>
                <w:color w:val="C00000"/>
              </w:rPr>
              <w:t xml:space="preserve">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where </w:t>
            </w:r>
            <w:proofErr w:type="spellStart"/>
            <w:r w:rsidRPr="00D76A2E">
              <w:rPr>
                <w:rFonts w:eastAsia="等线" w:cs="Times"/>
                <w:strike/>
                <w:color w:val="C00000"/>
              </w:rPr>
              <w:t>N</w:t>
            </w:r>
            <w:r w:rsidRPr="00D76A2E">
              <w:rPr>
                <w:rFonts w:eastAsia="等线"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lastRenderedPageBreak/>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w:t>
            </w:r>
            <w:proofErr w:type="gramStart"/>
            <w:r w:rsidRPr="007514EF">
              <w:rPr>
                <w:bCs/>
                <w:color w:val="FF0000"/>
              </w:rPr>
              <w:t>companies</w:t>
            </w:r>
            <w:proofErr w:type="gramEnd"/>
            <w:r w:rsidRPr="007514EF">
              <w:rPr>
                <w:bCs/>
                <w:color w:val="FF0000"/>
              </w:rPr>
              <w:t xml:space="preserve">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w:t>
            </w:r>
            <w:r>
              <w:rPr>
                <w:bCs/>
              </w:rPr>
              <w:lastRenderedPageBreak/>
              <w:t xml:space="preserve">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w:t>
            </w:r>
            <w:proofErr w:type="gramStart"/>
            <w:r>
              <w:rPr>
                <w:bCs/>
              </w:rPr>
              <w:t>mentioned</w:t>
            </w:r>
            <w:proofErr w:type="gramEnd"/>
            <w:r>
              <w:rPr>
                <w:bCs/>
              </w:rPr>
              <w:t xml:space="preserve">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lastRenderedPageBreak/>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where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w:t>
            </w:r>
            <w:r>
              <w:rPr>
                <w:rFonts w:eastAsia="Malgun Gothic"/>
                <w:bCs/>
              </w:rPr>
              <w:lastRenderedPageBreak/>
              <w:t xml:space="preserve">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1) + 1.5; </w:t>
            </w:r>
            <w:proofErr w:type="spellStart"/>
            <w:r w:rsidRPr="009A5563">
              <w:rPr>
                <w:rFonts w:eastAsia="等线" w:cs="Times"/>
              </w:rPr>
              <w:t>n</w:t>
            </w:r>
            <w:r w:rsidRPr="009A5563">
              <w:rPr>
                <w:rFonts w:eastAsia="等线"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w:t>
            </w:r>
            <w:proofErr w:type="gramStart"/>
            <w:r>
              <w:rPr>
                <w:rFonts w:eastAsia="Malgun Gothic"/>
                <w:bCs/>
              </w:rPr>
              <w:t>But,</w:t>
            </w:r>
            <w:proofErr w:type="gramEnd"/>
            <w:r>
              <w:rPr>
                <w:rFonts w:eastAsia="Malgun Gothic"/>
                <w:bCs/>
              </w:rPr>
              <w:t xml:space="preserve">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w:t>
            </w:r>
            <w:r w:rsidR="00430C3A">
              <w:rPr>
                <w:bCs/>
              </w:rPr>
              <w:lastRenderedPageBreak/>
              <w:t xml:space="preserve">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26"/>
        <w:gridCol w:w="8736"/>
      </w:tblGrid>
      <w:tr w:rsidR="003140CA" w14:paraId="4A25C0FA" w14:textId="77777777" w:rsidTr="00977E12">
        <w:tc>
          <w:tcPr>
            <w:tcW w:w="122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73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73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w:t>
            </w:r>
            <w:proofErr w:type="gramStart"/>
            <w:r w:rsidRPr="005E65BA">
              <w:rPr>
                <w:bCs/>
                <w:color w:val="FF0000"/>
              </w:rPr>
              <w:t>i.e.</w:t>
            </w:r>
            <w:proofErr w:type="gramEnd"/>
            <w:r w:rsidRPr="005E65BA">
              <w:rPr>
                <w:bCs/>
                <w:color w:val="FF0000"/>
              </w:rPr>
              <w:t xml:space="preserv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73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73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73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 xml:space="preserve">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w:t>
            </w:r>
            <w:r>
              <w:lastRenderedPageBreak/>
              <w:t>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lastRenderedPageBreak/>
              <w:t>Thus, we propose to have (at least) R=5m for 8 UEs per cluster.</w:t>
            </w:r>
          </w:p>
        </w:tc>
      </w:tr>
      <w:tr w:rsidR="00977E12" w14:paraId="1067605B"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73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977E12">
        <w:tc>
          <w:tcPr>
            <w:tcW w:w="122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73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1) + 1.5;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等线" w:hAnsi="Times" w:cs="Times"/>
        </w:rPr>
        <w:t xml:space="preserv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where </w:t>
      </w:r>
      <w:proofErr w:type="spellStart"/>
      <w:r w:rsidRPr="008276CC">
        <w:rPr>
          <w:rFonts w:ascii="Times" w:eastAsia="等线" w:hAnsi="Times" w:cs="Times"/>
        </w:rPr>
        <w:t>N</w:t>
      </w:r>
      <w:r w:rsidRPr="008276CC">
        <w:rPr>
          <w:rFonts w:ascii="Times" w:eastAsia="等线"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1) + 1.5;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where </w:t>
      </w:r>
      <w:proofErr w:type="spellStart"/>
      <w:r w:rsidRPr="007E3B85">
        <w:rPr>
          <w:rFonts w:eastAsia="等线" w:cs="Times"/>
        </w:rPr>
        <w:t>N</w:t>
      </w:r>
      <w:r w:rsidRPr="007E3B85">
        <w:rPr>
          <w:rFonts w:eastAsia="等线"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lastRenderedPageBreak/>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lastRenderedPageBreak/>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lastRenderedPageBreak/>
                    <w:t>DDDSU (Marco)+</w:t>
                  </w:r>
                </w:p>
                <w:p w14:paraId="47376126" w14:textId="77777777" w:rsidR="00405678" w:rsidRPr="00B83904" w:rsidRDefault="00405678" w:rsidP="00A47C47">
                  <w:pPr>
                    <w:spacing w:line="240" w:lineRule="auto"/>
                    <w:ind w:rightChars="-244" w:right="-512"/>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12"/>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lastRenderedPageBreak/>
                    <w:t>Macro</w:t>
                  </w:r>
                  <w:r w:rsidRPr="00B83904">
                    <w:t xml:space="preserve">: Burst buffer with FTP traffic model 3 (packet size = 0.1, 0.5, </w:t>
                  </w:r>
                  <w:r w:rsidRPr="00B83904">
                    <w:lastRenderedPageBreak/>
                    <w:t>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w:t>
            </w:r>
            <w:proofErr w:type="gramStart"/>
            <w:r w:rsidRPr="00B83904">
              <w:t>i.e.</w:t>
            </w:r>
            <w:proofErr w:type="gramEnd"/>
            <w:r w:rsidRPr="00B83904">
              <w:t xml:space="preserv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w:t>
            </w:r>
            <w:r w:rsidRPr="00B83904">
              <w:lastRenderedPageBreak/>
              <w:t xml:space="preserve">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lastRenderedPageBreak/>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xml:space="preserve">, </w:t>
      </w:r>
      <w:r>
        <w:lastRenderedPageBreak/>
        <w:t>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lastRenderedPageBreak/>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xml:space="preserve">) We have already provided some simulation results for Alt.3. We will also provide simulation </w:t>
            </w:r>
            <w:r>
              <w:rPr>
                <w:bCs/>
              </w:rPr>
              <w:lastRenderedPageBreak/>
              <w:t>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lastRenderedPageBreak/>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lastRenderedPageBreak/>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lastRenderedPageBreak/>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lastRenderedPageBreak/>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t>
      </w:r>
      <w:r w:rsidRPr="00B83904">
        <w:lastRenderedPageBreak/>
        <w:t xml:space="preserve">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w:t>
            </w:r>
            <w:r w:rsidRPr="00A318A0">
              <w:rPr>
                <w:rFonts w:cs="Times"/>
                <w:b/>
                <w:iCs/>
              </w:rPr>
              <w:lastRenderedPageBreak/>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lastRenderedPageBreak/>
              <w:t xml:space="preserve">Static TDD UL/DL </w:t>
            </w:r>
            <w:r w:rsidRPr="00A318A0">
              <w:lastRenderedPageBreak/>
              <w:t>configuration with {DDDSU}, where S=[12D:2G:0U]</w:t>
            </w:r>
          </w:p>
        </w:tc>
        <w:tc>
          <w:tcPr>
            <w:tcW w:w="0" w:type="auto"/>
            <w:vAlign w:val="center"/>
          </w:tcPr>
          <w:p w14:paraId="0612E160" w14:textId="77777777" w:rsidR="007A35CB" w:rsidRPr="00A318A0" w:rsidRDefault="007A35CB" w:rsidP="007351D2">
            <w:pPr>
              <w:spacing w:line="240" w:lineRule="auto"/>
            </w:pPr>
            <w:r w:rsidRPr="00A318A0">
              <w:lastRenderedPageBreak/>
              <w:t xml:space="preserve">Static TDD UL/DL configuration with {DDDSU}, </w:t>
            </w:r>
            <w:r w:rsidRPr="00A318A0">
              <w:lastRenderedPageBreak/>
              <w:t>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lastRenderedPageBreak/>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lastRenderedPageBreak/>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Subject to any RAN4 guidance on minimum or maximum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and </w:t>
                  </w:r>
                  <w:proofErr w:type="spellStart"/>
                  <w:r w:rsidRPr="00B31039">
                    <w:rPr>
                      <w:rFonts w:ascii="Times New Roman" w:hAnsi="Times New Roman"/>
                      <w:szCs w:val="20"/>
                    </w:rPr>
                    <w:t>guardband</w:t>
                  </w:r>
                  <w:proofErr w:type="spellEnd"/>
                  <w:r w:rsidRPr="00B31039">
                    <w:rPr>
                      <w:rFonts w:ascii="Times New Roman" w:hAnsi="Times New Roman"/>
                      <w:szCs w:val="20"/>
                    </w:rPr>
                    <w:t xml:space="preserve"> size and </w:t>
                  </w:r>
                  <w:proofErr w:type="spellStart"/>
                  <w:r w:rsidRPr="00B31039">
                    <w:rPr>
                      <w:rFonts w:ascii="Times New Roman" w:hAnsi="Times New Roman"/>
                      <w:szCs w:val="20"/>
                    </w:rPr>
                    <w:t>subband</w:t>
                  </w:r>
                  <w:proofErr w:type="spellEnd"/>
                  <w:r w:rsidRPr="00B31039">
                    <w:rPr>
                      <w:rFonts w:ascii="Times New Roman" w:hAnsi="Times New Roman"/>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rFonts w:ascii="Times New Roman" w:hAnsi="Times New Roman"/>
                      <w:szCs w:val="20"/>
                    </w:rPr>
                  </w:pPr>
                  <w:r w:rsidRPr="00B31039">
                    <w:rPr>
                      <w:rFonts w:ascii="Times New Roman" w:hAnsi="Times New Roman"/>
                      <w:szCs w:val="20"/>
                    </w:rPr>
                    <w:t xml:space="preserve">Note that whether the time and/or frequency location of </w:t>
                  </w:r>
                  <w:proofErr w:type="spellStart"/>
                  <w:r w:rsidRPr="00B31039">
                    <w:rPr>
                      <w:rFonts w:ascii="Times New Roman" w:hAnsi="Times New Roman"/>
                      <w:szCs w:val="20"/>
                    </w:rPr>
                    <w:t>subbands</w:t>
                  </w:r>
                  <w:proofErr w:type="spellEnd"/>
                  <w:r w:rsidRPr="00B31039">
                    <w:rPr>
                      <w:rFonts w:ascii="Times New Roman" w:hAnsi="Times New Roman"/>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 xml:space="preserve">We support the proposal except alt 4. We should be consistent with the other proposals, </w:t>
            </w:r>
            <w:proofErr w:type="gramStart"/>
            <w:r>
              <w:rPr>
                <w:bCs/>
              </w:rPr>
              <w:t>i.e.</w:t>
            </w:r>
            <w:proofErr w:type="gramEnd"/>
            <w:r>
              <w:rPr>
                <w:bCs/>
              </w:rPr>
              <w:t xml:space="preserv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 xml:space="preserve">ifferent antenna configurations have been agreed in RAN1#110 meeting. Take Option1 Method1 as an example, in the DL symbols and SBFD symbols, the first antenna panel is used for DL </w:t>
            </w:r>
            <w:r w:rsidRPr="009B567B">
              <w:rPr>
                <w:bCs/>
                <w:color w:val="FF0000"/>
              </w:rPr>
              <w:lastRenderedPageBreak/>
              <w:t>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B0235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78987E14" w:rsidR="00B02351" w:rsidRPr="00E06C5C" w:rsidRDefault="00B02351" w:rsidP="00C05E0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2090B447" w:rsidR="00B02351" w:rsidRPr="004A2AAB" w:rsidRDefault="00343288" w:rsidP="00C05E06">
            <w:pPr>
              <w:rPr>
                <w:bCs/>
                <w:color w:val="FF0000"/>
              </w:rPr>
            </w:pPr>
            <w:r>
              <w:rPr>
                <w:bCs/>
                <w:color w:val="FF0000"/>
              </w:rPr>
              <w:t xml:space="preserve"> </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 xml:space="preserve">For FR2, </w:t>
            </w:r>
            <w:proofErr w:type="gramStart"/>
            <w:r>
              <w:rPr>
                <w:rFonts w:eastAsia="Malgun Gothic"/>
                <w:bCs/>
              </w:rPr>
              <w:t>It</w:t>
            </w:r>
            <w:proofErr w:type="gramEnd"/>
            <w:r>
              <w:rPr>
                <w:rFonts w:eastAsia="Malgun Gothic"/>
                <w:bCs/>
              </w:rPr>
              <w:t xml:space="preserve"> is hard to understand that the number of guard RBs is 1 or 3 in baseline or optional, respectively. We would like to keep the same guard RB number for both configurations. So, for optional configuration, we suggest to use &lt;49, 32, 1</w:t>
            </w:r>
            <w:proofErr w:type="gramStart"/>
            <w:r>
              <w:rPr>
                <w:rFonts w:eastAsia="Malgun Gothic"/>
                <w:bCs/>
              </w:rPr>
              <w:t>&gt;  instead</w:t>
            </w:r>
            <w:proofErr w:type="gramEnd"/>
            <w:r>
              <w:rPr>
                <w:rFonts w:eastAsia="Malgun Gothic"/>
                <w:bCs/>
              </w:rPr>
              <w:t xml:space="preserve"> of &lt;47, 32, 3&gt;</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w:t>
      </w:r>
      <w:r w:rsidRPr="0043490C">
        <w:rPr>
          <w:bCs/>
        </w:rPr>
        <w:lastRenderedPageBreak/>
        <w:t>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DL arrival rate#1 of Macro cell and DL arrival rate#2 of Micro cell are selected to reach target DL traffic </w:t>
                  </w:r>
                  <w:r w:rsidRPr="00F05397">
                    <w:rPr>
                      <w:rFonts w:cs="Times"/>
                      <w:iCs/>
                    </w:rPr>
                    <w:lastRenderedPageBreak/>
                    <w:t>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w:t>
                  </w:r>
                  <w:r w:rsidRPr="00F05397">
                    <w:rPr>
                      <w:rFonts w:cs="Times"/>
                      <w:b/>
                      <w:iCs/>
                    </w:rPr>
                    <w:lastRenderedPageBreak/>
                    <w:t>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w:t>
                  </w:r>
                  <w:r w:rsidRPr="00F05397">
                    <w:rPr>
                      <w:rFonts w:eastAsia="Batang" w:cs="Times"/>
                      <w:iCs/>
                    </w:rPr>
                    <w:lastRenderedPageBreak/>
                    <w:t>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lastRenderedPageBreak/>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 xml:space="preserve">Note: Type-2 RU definition (calculated per link direction) is </w:t>
                  </w:r>
                  <w:r w:rsidRPr="00A04B79">
                    <w:rPr>
                      <w:rFonts w:cs="Times"/>
                      <w:iCs/>
                    </w:rPr>
                    <w:lastRenderedPageBreak/>
                    <w:t>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lastRenderedPageBreak/>
              <w:t>Combination</w:t>
            </w:r>
          </w:p>
        </w:tc>
        <w:tc>
          <w:tcPr>
            <w:tcW w:w="0" w:type="auto"/>
          </w:tcPr>
          <w:p w14:paraId="7BEA554B"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 xml:space="preserve">aybe we can discuss this after we decide type-1 or type-2 RU definition is used for dynamic TDD </w:t>
            </w:r>
            <w:r w:rsidRPr="007917DD">
              <w:rPr>
                <w:bCs/>
                <w:color w:val="FF0000"/>
              </w:rPr>
              <w:lastRenderedPageBreak/>
              <w:t>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lastRenderedPageBreak/>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proofErr w:type="gramStart"/>
            <w:r>
              <w:rPr>
                <w:rFonts w:eastAsia="Malgun Gothic" w:hint="eastAsia"/>
              </w:rPr>
              <w:t>text:</w:t>
            </w:r>
            <w:r>
              <w:rPr>
                <w:rFonts w:cs="Times"/>
                <w:iCs/>
              </w:rPr>
              <w:t>“</w:t>
            </w:r>
            <w:proofErr w:type="gramEnd"/>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lastRenderedPageBreak/>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lastRenderedPageBreak/>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w:t>
            </w:r>
            <w:r w:rsidRPr="006B2DE9">
              <w:rPr>
                <w:bCs/>
              </w:rPr>
              <w:lastRenderedPageBreak/>
              <w:t xml:space="preserve">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lastRenderedPageBreak/>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lastRenderedPageBreak/>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 xml:space="preserve">For evaluation and comparison between SBFD and legacy TDD, the two options for the SBFD antenna configuration </w:t>
            </w:r>
            <w:r>
              <w:lastRenderedPageBreak/>
              <w:t>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w:t>
                  </w:r>
                  <w:r w:rsidRPr="008251A2">
                    <w:rPr>
                      <w:b/>
                      <w:bCs/>
                    </w:rPr>
                    <w:lastRenderedPageBreak/>
                    <w:t>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lastRenderedPageBreak/>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lastRenderedPageBreak/>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lastRenderedPageBreak/>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lastRenderedPageBreak/>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proofErr w:type="gramStart"/>
      <w:r w:rsidRPr="00BE5BE1">
        <w:rPr>
          <w:iCs/>
          <w:strike/>
          <w:color w:val="FF0000"/>
        </w:rPr>
        <w:t>M,N</w:t>
      </w:r>
      <w:proofErr w:type="gramEnd"/>
      <w:r w:rsidRPr="00BE5BE1">
        <w:rPr>
          <w:iCs/>
          <w:strike/>
          <w:color w:val="FF0000"/>
        </w:rPr>
        <w:t>,P,Mg,Ng;Mp,Np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lastRenderedPageBreak/>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lastRenderedPageBreak/>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w:t>
                  </w:r>
                  <w:r w:rsidRPr="00F97D8F">
                    <w:lastRenderedPageBreak/>
                    <w:t>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w:t>
            </w:r>
            <w:r w:rsidRPr="005D4DA5">
              <w:rPr>
                <w:b/>
              </w:rPr>
              <w:lastRenderedPageBreak/>
              <w:t>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lastRenderedPageBreak/>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in TR </w:t>
                  </w:r>
                  <w:r w:rsidRPr="00582B4B">
                    <w:rPr>
                      <w:rFonts w:cs="Times"/>
                      <w:szCs w:val="20"/>
                    </w:rPr>
                    <w:lastRenderedPageBreak/>
                    <w:t>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 xml:space="preserve">-Office in TR 38.901 </w:t>
                  </w:r>
                  <w:r w:rsidRPr="00582B4B">
                    <w:rPr>
                      <w:rFonts w:cs="Times"/>
                      <w:szCs w:val="20"/>
                    </w:rPr>
                    <w:lastRenderedPageBreak/>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lastRenderedPageBreak/>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lastRenderedPageBreak/>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w:t>
      </w:r>
      <w:proofErr w:type="spellStart"/>
      <w:r w:rsidRPr="00B81477">
        <w:rPr>
          <w:rFonts w:eastAsia="等线"/>
          <w:szCs w:val="20"/>
        </w:rPr>
        <w:t>σ</w:t>
      </w:r>
      <w:r w:rsidRPr="00B81477">
        <w:rPr>
          <w:rFonts w:eastAsia="等线" w:cs="Arial"/>
          <w:i/>
          <w:szCs w:val="18"/>
          <w:vertAlign w:val="subscript"/>
        </w:rPr>
        <w:t>P</w:t>
      </w:r>
      <w:proofErr w:type="spellEnd"/>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lastRenderedPageBreak/>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rPr>
          <w:noProof/>
        </w:rPr>
        <w:object w:dxaOrig="6194" w:dyaOrig="3347" w14:anchorId="77B25226">
          <v:shape id="_x0000_i1029" type="#_x0000_t75" alt="" style="width:206.45pt;height:109.05pt;mso-width-percent:0;mso-height-percent:0;mso-width-percent:0;mso-height-percent:0" o:ole="" o:allowoverlap="f">
            <v:imagedata r:id="rId28" o:title=""/>
          </v:shape>
          <o:OLEObject Type="Embed" ProgID="Visio.Drawing.11" ShapeID="_x0000_i1029" DrawAspect="Content" ObjectID="_1727592530" r:id="rId29"/>
        </w:object>
      </w:r>
      <w:r w:rsidR="005F10B2">
        <w:t xml:space="preserve">  </w:t>
      </w:r>
      <w:r>
        <w:rPr>
          <w:noProof/>
        </w:rPr>
        <w:object w:dxaOrig="8385" w:dyaOrig="3420" w14:anchorId="13FFE5C1">
          <v:shape id="_x0000_i1030" type="#_x0000_t75" alt="" style="width:278.45pt;height:115.3pt;mso-width-percent:0;mso-height-percent:0;mso-width-percent:0;mso-height-percent:0" o:ole="">
            <v:imagedata r:id="rId30" o:title=""/>
          </v:shape>
          <o:OLEObject Type="Embed" ProgID="Visio.Drawing.15" ShapeID="_x0000_i1030" DrawAspect="Content" ObjectID="_1727592531" r:id="rId31"/>
        </w:object>
      </w:r>
    </w:p>
    <w:p w14:paraId="794CD967" w14:textId="762ECE7E" w:rsidR="005F10B2" w:rsidRDefault="005F10B2" w:rsidP="005F10B2">
      <w:pPr>
        <w:spacing w:after="120"/>
        <w:rPr>
          <w:b/>
          <w:bCs/>
        </w:rPr>
      </w:pPr>
      <w:r>
        <w:lastRenderedPageBreak/>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 xml:space="preserve">ASD and ZSD statistics updated to be the same as ASA and </w:t>
            </w:r>
            <w:r w:rsidRPr="00F97D8F">
              <w:rPr>
                <w:lang w:eastAsia="x-none"/>
              </w:rPr>
              <w:lastRenderedPageBreak/>
              <w:t>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lastRenderedPageBreak/>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5" w:name="_Hlk116596217"/>
      <w:r w:rsidR="00C734B0">
        <w:t>Closed</w:t>
      </w:r>
      <w:bookmarkEnd w:id="905"/>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6" w:name="_Hlk116461938"/>
      <w:r w:rsidR="004135E2">
        <w:rPr>
          <w:b/>
          <w:i/>
          <w:u w:val="single"/>
        </w:rPr>
        <w:t xml:space="preserve"> (</w:t>
      </w:r>
      <w:r w:rsidR="00C734B0" w:rsidRPr="00C734B0">
        <w:rPr>
          <w:b/>
          <w:i/>
          <w:u w:val="single"/>
        </w:rPr>
        <w:t>Closed</w:t>
      </w:r>
      <w:r w:rsidR="004135E2">
        <w:rPr>
          <w:b/>
          <w:i/>
          <w:u w:val="single"/>
        </w:rPr>
        <w:t>)</w:t>
      </w:r>
      <w:bookmarkEnd w:id="906"/>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 xml:space="preserve">table for email approval. See R1-2210416. If you have any comments, please raise it directly in </w:t>
            </w:r>
            <w:r w:rsidRPr="00927071">
              <w:rPr>
                <w:color w:val="FF0000"/>
              </w:rPr>
              <w:lastRenderedPageBreak/>
              <w:t>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7" w:author="Wang Fei" w:date="2022-10-11T16:14:00Z">
              <w:r w:rsidRPr="00F97D8F" w:rsidDel="0087005D">
                <w:rPr>
                  <w:bCs/>
                  <w:color w:val="FF0000"/>
                </w:rPr>
                <w:delText xml:space="preserve">except that </w:delText>
              </w:r>
            </w:del>
            <m:oMath>
              <m:sSub>
                <m:sSubPr>
                  <m:ctrlPr>
                    <w:del w:id="908" w:author="Wang Fei" w:date="2022-10-11T16:14:00Z">
                      <w:rPr>
                        <w:rFonts w:ascii="Cambria Math" w:hAnsi="Cambria Math"/>
                        <w:bCs/>
                        <w:color w:val="FF0000"/>
                      </w:rPr>
                    </w:del>
                  </m:ctrlPr>
                </m:sSubPr>
                <m:e>
                  <m:r>
                    <w:del w:id="909" w:author="Wang Fei" w:date="2022-10-11T16:14:00Z">
                      <w:rPr>
                        <w:rFonts w:ascii="Cambria Math" w:hAnsi="Cambria Math"/>
                        <w:color w:val="FF0000"/>
                      </w:rPr>
                      <m:t>d</m:t>
                    </w:del>
                  </m:r>
                </m:e>
                <m:sub>
                  <m:r>
                    <w:del w:id="910" w:author="Wang Fei" w:date="2022-10-11T16:14:00Z">
                      <m:rPr>
                        <m:sty m:val="p"/>
                      </m:rPr>
                      <w:rPr>
                        <w:rFonts w:ascii="Cambria Math" w:hAnsi="Cambria Math"/>
                        <w:color w:val="FF0000"/>
                      </w:rPr>
                      <m:t>2D-in</m:t>
                    </w:del>
                  </m:r>
                </m:sub>
              </m:sSub>
            </m:oMath>
            <w:del w:id="911"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2"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3" w:author="Wang Fei" w:date="2022-10-11T16:14:00Z">
                      <w:rPr>
                        <w:rFonts w:ascii="Cambria Math" w:hAnsi="Cambria Math"/>
                        <w:bCs/>
                        <w:color w:val="FF0000"/>
                      </w:rPr>
                    </w:del>
                  </m:ctrlPr>
                </m:sSubPr>
                <m:e>
                  <m:r>
                    <w:del w:id="914" w:author="Wang Fei" w:date="2022-10-11T16:14:00Z">
                      <w:rPr>
                        <w:rFonts w:ascii="Cambria Math" w:hAnsi="Cambria Math"/>
                        <w:color w:val="FF0000"/>
                      </w:rPr>
                      <m:t>d</m:t>
                    </w:del>
                  </m:r>
                </m:e>
                <m:sub>
                  <m:r>
                    <w:del w:id="915" w:author="Wang Fei" w:date="2022-10-11T16:14:00Z">
                      <m:rPr>
                        <m:sty m:val="p"/>
                      </m:rPr>
                      <w:rPr>
                        <w:rFonts w:ascii="Cambria Math" w:hAnsi="Cambria Math"/>
                        <w:color w:val="FF0000"/>
                      </w:rPr>
                      <m:t>2D-in</m:t>
                    </w:del>
                  </m:r>
                </m:sub>
              </m:sSub>
            </m:oMath>
            <w:del w:id="916"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8" w:author="Wang Fei" w:date="2022-10-11T16:14:00Z">
                      <w:rPr>
                        <w:rFonts w:ascii="Cambria Math" w:hAnsi="Cambria Math"/>
                        <w:bCs/>
                        <w:color w:val="FF0000"/>
                      </w:rPr>
                    </w:del>
                  </m:ctrlPr>
                </m:sSubPr>
                <m:e>
                  <m:r>
                    <w:del w:id="919" w:author="Wang Fei" w:date="2022-10-11T16:14:00Z">
                      <w:rPr>
                        <w:rFonts w:ascii="Cambria Math" w:hAnsi="Cambria Math"/>
                        <w:color w:val="FF0000"/>
                      </w:rPr>
                      <m:t>d</m:t>
                    </w:del>
                  </m:r>
                </m:e>
                <m:sub>
                  <m:r>
                    <w:del w:id="920" w:author="Wang Fei" w:date="2022-10-11T16:14:00Z">
                      <m:rPr>
                        <m:sty m:val="p"/>
                      </m:rPr>
                      <w:rPr>
                        <w:rFonts w:ascii="Cambria Math" w:hAnsi="Cambria Math"/>
                        <w:color w:val="FF0000"/>
                      </w:rPr>
                      <m:t>2D-in</m:t>
                    </w:del>
                  </m:r>
                </m:sub>
              </m:sSub>
            </m:oMath>
            <w:del w:id="921"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3" w:author="Wang Fei" w:date="2022-10-11T16:14:00Z">
                      <w:rPr>
                        <w:rFonts w:ascii="Cambria Math" w:hAnsi="Cambria Math"/>
                        <w:bCs/>
                        <w:color w:val="FF0000"/>
                      </w:rPr>
                    </w:del>
                  </m:ctrlPr>
                </m:sSubPr>
                <m:e>
                  <m:r>
                    <w:del w:id="924" w:author="Wang Fei" w:date="2022-10-11T16:14:00Z">
                      <w:rPr>
                        <w:rFonts w:ascii="Cambria Math" w:hAnsi="Cambria Math"/>
                        <w:color w:val="FF0000"/>
                      </w:rPr>
                      <m:t>d</m:t>
                    </w:del>
                  </m:r>
                </m:e>
                <m:sub>
                  <m:r>
                    <w:del w:id="925" w:author="Wang Fei" w:date="2022-10-11T16:14:00Z">
                      <m:rPr>
                        <m:sty m:val="p"/>
                      </m:rPr>
                      <w:rPr>
                        <w:rFonts w:ascii="Cambria Math" w:hAnsi="Cambria Math"/>
                        <w:color w:val="FF0000"/>
                      </w:rPr>
                      <m:t>2D-in</m:t>
                    </w:del>
                  </m:r>
                </m:sub>
              </m:sSub>
            </m:oMath>
            <w:del w:id="926"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lastRenderedPageBreak/>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7"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w:t>
            </w:r>
            <w:r w:rsidRPr="00213C05">
              <w:rPr>
                <w:rFonts w:eastAsia="MS UI Gothic"/>
              </w:rPr>
              <w:lastRenderedPageBreak/>
              <w:t xml:space="preserve">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lastRenderedPageBreak/>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lastRenderedPageBreak/>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lastRenderedPageBreak/>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28" w:name="_Hlk116462028"/>
      <w:r w:rsidR="000B1241">
        <w:t xml:space="preserve"> (</w:t>
      </w:r>
      <w:bookmarkStart w:id="929" w:name="_Hlk116596976"/>
      <w:r w:rsidR="007E30C7">
        <w:t>Closed</w:t>
      </w:r>
      <w:bookmarkEnd w:id="929"/>
      <w:r w:rsidR="000B1241">
        <w:t>)</w:t>
      </w:r>
      <w:bookmarkEnd w:id="928"/>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0" w:author="Wang Fei" w:date="2022-10-11T16:19:00Z">
              <w:r w:rsidRPr="00D503A3" w:rsidDel="0087005D">
                <w:delText>[43]</w:delText>
              </w:r>
            </w:del>
            <w:ins w:id="931" w:author="Wang Fei" w:date="2022-10-11T16:19:00Z">
              <w:r>
                <w:t>40</w:t>
              </w:r>
            </w:ins>
            <w:r w:rsidRPr="00D503A3">
              <w:t xml:space="preserve"> dBm for </w:t>
            </w:r>
            <w:del w:id="932" w:author="Wang Fei" w:date="2022-10-11T16:19:00Z">
              <w:r w:rsidRPr="00D503A3" w:rsidDel="0087005D">
                <w:delText xml:space="preserve">200MHz </w:delText>
              </w:r>
            </w:del>
            <w:ins w:id="93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4" w:author="Wang Fei" w:date="2022-10-11T16:19:00Z">
              <w:r w:rsidRPr="00D503A3" w:rsidDel="0087005D">
                <w:delText>[33]</w:delText>
              </w:r>
            </w:del>
            <w:ins w:id="935" w:author="Wang Fei" w:date="2022-10-11T16:20:00Z">
              <w:r>
                <w:t>30</w:t>
              </w:r>
            </w:ins>
            <w:r w:rsidRPr="00D503A3">
              <w:t xml:space="preserve"> dBm for </w:t>
            </w:r>
            <w:del w:id="936" w:author="Wang Fei" w:date="2022-10-11T16:19:00Z">
              <w:r w:rsidRPr="00D503A3" w:rsidDel="0087005D">
                <w:delText>200MHz</w:delText>
              </w:r>
            </w:del>
            <w:ins w:id="93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8" w:author="Wang Fei" w:date="2022-10-11T16:19:00Z">
              <w:r w:rsidRPr="00D503A3" w:rsidDel="0087005D">
                <w:delText>[23]</w:delText>
              </w:r>
            </w:del>
            <w:ins w:id="939" w:author="Wang Fei" w:date="2022-10-11T16:19:00Z">
              <w:r>
                <w:t>23</w:t>
              </w:r>
            </w:ins>
            <w:r w:rsidRPr="00D503A3">
              <w:t xml:space="preserve"> dBm for </w:t>
            </w:r>
            <w:del w:id="940" w:author="Wang Fei" w:date="2022-10-11T16:19:00Z">
              <w:r w:rsidRPr="00D503A3" w:rsidDel="0087005D">
                <w:delText>200MHz</w:delText>
              </w:r>
            </w:del>
            <w:ins w:id="941"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2" w:author="Wang Fei" w:date="2022-10-11T16:19:00Z">
              <w:r w:rsidRPr="00D503A3" w:rsidDel="0087005D">
                <w:delText>[43]</w:delText>
              </w:r>
            </w:del>
            <w:ins w:id="943" w:author="Wang Fei" w:date="2022-10-11T16:19:00Z">
              <w:r>
                <w:t>40</w:t>
              </w:r>
            </w:ins>
            <w:r w:rsidRPr="00D503A3">
              <w:t xml:space="preserve"> dBm for </w:t>
            </w:r>
            <w:del w:id="944" w:author="Wang Fei" w:date="2022-10-11T16:19:00Z">
              <w:r w:rsidRPr="00D503A3" w:rsidDel="0087005D">
                <w:delText xml:space="preserve">200MHz </w:delText>
              </w:r>
            </w:del>
            <w:ins w:id="94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6" w:author="Wang Fei" w:date="2022-10-11T16:19:00Z">
              <w:r w:rsidRPr="00D503A3" w:rsidDel="0087005D">
                <w:delText>[33]</w:delText>
              </w:r>
            </w:del>
            <w:ins w:id="947" w:author="Wang Fei" w:date="2022-10-11T16:20:00Z">
              <w:r>
                <w:t>3</w:t>
              </w:r>
            </w:ins>
            <w:ins w:id="948" w:author="Wang Fei" w:date="2022-10-13T15:15:00Z">
              <w:r>
                <w:t>8</w:t>
              </w:r>
            </w:ins>
            <w:r w:rsidRPr="00D503A3">
              <w:t xml:space="preserve"> dBm for </w:t>
            </w:r>
            <w:del w:id="949" w:author="Wang Fei" w:date="2022-10-11T16:19:00Z">
              <w:r w:rsidRPr="00D503A3" w:rsidDel="0087005D">
                <w:delText>200MHz</w:delText>
              </w:r>
            </w:del>
            <w:ins w:id="950"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1" w:author="Wang Fei" w:date="2022-10-11T16:19:00Z">
              <w:r w:rsidRPr="00D503A3" w:rsidDel="0087005D">
                <w:delText>[23]</w:delText>
              </w:r>
            </w:del>
            <w:ins w:id="952" w:author="Wang Fei" w:date="2022-10-11T16:19:00Z">
              <w:r>
                <w:t>23</w:t>
              </w:r>
            </w:ins>
            <w:r w:rsidRPr="00D503A3">
              <w:t xml:space="preserve"> dBm for </w:t>
            </w:r>
            <w:del w:id="953" w:author="Wang Fei" w:date="2022-10-11T16:19:00Z">
              <w:r w:rsidRPr="00D503A3" w:rsidDel="0087005D">
                <w:delText>200MHz</w:delText>
              </w:r>
            </w:del>
            <w:ins w:id="95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w:t>
      </w:r>
      <w:r>
        <w:lastRenderedPageBreak/>
        <w:t>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lastRenderedPageBreak/>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MPL = MIL – Shadow fading margin + BS selection/macro-diversity gain – </w:t>
            </w:r>
            <w:r w:rsidRPr="009B213E">
              <w:rPr>
                <w:i/>
              </w:rPr>
              <w:lastRenderedPageBreak/>
              <w:t>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8" w:name="_Toc111145909"/>
            <w:bookmarkStart w:id="95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8"/>
            <w:bookmarkEnd w:id="959"/>
          </w:p>
          <w:p w14:paraId="6F265C21" w14:textId="70FCE32D" w:rsidR="00AB3A7A" w:rsidRPr="009B213E" w:rsidRDefault="00566044" w:rsidP="00F97D8F">
            <w:pPr>
              <w:pStyle w:val="Proposal"/>
              <w:widowControl/>
              <w:spacing w:after="0" w:line="240" w:lineRule="auto"/>
            </w:pPr>
            <w:bookmarkStart w:id="960" w:name="_Toc102127479"/>
            <w:bookmarkStart w:id="961" w:name="_Toc102127699"/>
            <w:bookmarkStart w:id="962" w:name="_Toc102143744"/>
            <w:bookmarkStart w:id="963" w:name="_Toc102143765"/>
            <w:bookmarkStart w:id="964" w:name="_Toc102151259"/>
            <w:bookmarkStart w:id="965" w:name="_Toc102155498"/>
            <w:bookmarkStart w:id="966" w:name="_Toc102159324"/>
            <w:bookmarkStart w:id="967" w:name="_Toc102159445"/>
            <w:bookmarkStart w:id="968" w:name="_Toc102172296"/>
            <w:bookmarkStart w:id="969" w:name="_Toc102172344"/>
            <w:bookmarkStart w:id="970" w:name="_Toc102172709"/>
            <w:bookmarkStart w:id="971" w:name="_Toc102173917"/>
            <w:bookmarkStart w:id="972" w:name="_Toc108098329"/>
            <w:bookmarkStart w:id="973" w:name="_Toc110462279"/>
            <w:bookmarkStart w:id="974" w:name="_Toc111041805"/>
            <w:bookmarkStart w:id="975" w:name="_Toc111143017"/>
            <w:bookmarkStart w:id="976" w:name="_Toc111143049"/>
            <w:bookmarkStart w:id="977" w:name="_Toc111143081"/>
            <w:bookmarkStart w:id="978" w:name="_Toc111143176"/>
            <w:bookmarkStart w:id="979" w:name="_Toc111145931"/>
            <w:bookmarkStart w:id="980" w:name="_Toc111194299"/>
            <w:bookmarkStart w:id="981" w:name="_Toc111229192"/>
            <w:bookmarkStart w:id="982" w:name="_Toc111235462"/>
            <w:bookmarkStart w:id="983" w:name="_Toc111244855"/>
            <w:bookmarkStart w:id="984" w:name="_Toc111245620"/>
            <w:bookmarkStart w:id="985" w:name="_Toc111213703"/>
            <w:bookmarkStart w:id="986" w:name="_Toc111213737"/>
            <w:bookmarkStart w:id="987" w:name="_Toc111213771"/>
            <w:bookmarkStart w:id="988" w:name="_Toc115258470"/>
            <w:bookmarkStart w:id="989" w:name="_Toc115420053"/>
            <w:bookmarkStart w:id="990" w:name="_Toc115421585"/>
            <w:bookmarkStart w:id="991" w:name="_Toc115426234"/>
            <w:bookmarkStart w:id="992" w:name="_Toc115426424"/>
            <w:bookmarkStart w:id="993" w:name="_Toc115432685"/>
            <w:bookmarkStart w:id="994" w:name="_Toc115432750"/>
            <w:bookmarkStart w:id="995" w:name="_Toc115434254"/>
            <w:bookmarkStart w:id="996" w:name="_Toc115457214"/>
            <w:bookmarkStart w:id="997" w:name="_Toc115457292"/>
            <w:bookmarkStart w:id="998" w:name="_Toc115476223"/>
            <w:bookmarkStart w:id="999" w:name="_Toc115476487"/>
            <w:bookmarkStart w:id="1000" w:name="_Toc115476868"/>
            <w:bookmarkStart w:id="1001" w:name="_Toc115476965"/>
            <w:bookmarkStart w:id="1002"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17806601" w14:textId="4D17D5DC" w:rsidR="00AD1E76" w:rsidRPr="009B213E" w:rsidRDefault="00AD1E76" w:rsidP="00F97D8F">
            <w:pPr>
              <w:pStyle w:val="Proposal"/>
              <w:widowControl/>
              <w:spacing w:after="0" w:line="240" w:lineRule="auto"/>
            </w:pPr>
            <w:bookmarkStart w:id="1003" w:name="_Toc102127480"/>
            <w:bookmarkStart w:id="1004" w:name="_Toc102127700"/>
            <w:bookmarkStart w:id="1005" w:name="_Toc102143745"/>
            <w:bookmarkStart w:id="1006" w:name="_Toc102143766"/>
            <w:bookmarkStart w:id="1007" w:name="_Toc102151260"/>
            <w:bookmarkStart w:id="1008" w:name="_Toc102155499"/>
            <w:bookmarkStart w:id="1009" w:name="_Toc102159325"/>
            <w:bookmarkStart w:id="1010" w:name="_Toc102159446"/>
            <w:bookmarkStart w:id="1011" w:name="_Toc102172297"/>
            <w:bookmarkStart w:id="1012" w:name="_Toc102172345"/>
            <w:bookmarkStart w:id="1013" w:name="_Toc102172710"/>
            <w:bookmarkStart w:id="1014" w:name="_Toc102173918"/>
            <w:bookmarkStart w:id="1015" w:name="_Toc108098330"/>
            <w:bookmarkStart w:id="1016" w:name="_Toc110462280"/>
            <w:bookmarkStart w:id="1017" w:name="_Toc111041806"/>
            <w:bookmarkStart w:id="1018" w:name="_Toc111143018"/>
            <w:bookmarkStart w:id="1019" w:name="_Toc111143050"/>
            <w:bookmarkStart w:id="1020" w:name="_Toc111143082"/>
            <w:bookmarkStart w:id="1021" w:name="_Toc111143177"/>
            <w:bookmarkStart w:id="1022" w:name="_Toc111145932"/>
            <w:bookmarkStart w:id="1023" w:name="_Toc111194300"/>
            <w:bookmarkStart w:id="1024" w:name="_Toc111229193"/>
            <w:bookmarkStart w:id="1025" w:name="_Toc111235463"/>
            <w:bookmarkStart w:id="1026" w:name="_Toc111244856"/>
            <w:bookmarkStart w:id="1027" w:name="_Toc111245621"/>
            <w:bookmarkStart w:id="1028" w:name="_Toc111213704"/>
            <w:bookmarkStart w:id="1029" w:name="_Toc111213738"/>
            <w:bookmarkStart w:id="1030" w:name="_Toc111213772"/>
            <w:bookmarkStart w:id="1031" w:name="_Toc115258471"/>
            <w:bookmarkStart w:id="1032" w:name="_Toc115420054"/>
            <w:bookmarkStart w:id="1033" w:name="_Toc115421586"/>
            <w:bookmarkStart w:id="1034" w:name="_Toc115426235"/>
            <w:bookmarkStart w:id="1035" w:name="_Toc115426425"/>
            <w:bookmarkStart w:id="1036" w:name="_Toc115432686"/>
            <w:bookmarkStart w:id="1037" w:name="_Toc115432751"/>
            <w:bookmarkStart w:id="1038" w:name="_Toc115434255"/>
            <w:bookmarkStart w:id="1039" w:name="_Toc115457215"/>
            <w:bookmarkStart w:id="1040" w:name="_Toc115457293"/>
            <w:bookmarkStart w:id="1041" w:name="_Toc115476224"/>
            <w:bookmarkStart w:id="1042" w:name="_Toc115476488"/>
            <w:bookmarkStart w:id="1043" w:name="_Toc115476869"/>
            <w:bookmarkStart w:id="1044" w:name="_Toc115476966"/>
            <w:bookmarkStart w:id="1045" w:name="_Hlk102138212"/>
            <w:bookmarkEnd w:id="100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5213ACF7" w14:textId="5DE4773E" w:rsidR="00842DB2" w:rsidRPr="009B213E" w:rsidRDefault="00842DB2" w:rsidP="00F97D8F">
            <w:pPr>
              <w:pStyle w:val="Proposal"/>
              <w:widowControl/>
              <w:spacing w:after="0" w:line="240" w:lineRule="auto"/>
            </w:pPr>
            <w:bookmarkStart w:id="1046" w:name="_Toc102127481"/>
            <w:bookmarkStart w:id="1047" w:name="_Toc102127701"/>
            <w:bookmarkStart w:id="1048" w:name="_Toc102143746"/>
            <w:bookmarkStart w:id="1049" w:name="_Toc102143767"/>
            <w:bookmarkStart w:id="1050" w:name="_Toc102151261"/>
            <w:bookmarkStart w:id="1051" w:name="_Toc102155500"/>
            <w:bookmarkStart w:id="1052" w:name="_Toc102159326"/>
            <w:bookmarkStart w:id="1053" w:name="_Toc102159447"/>
            <w:bookmarkStart w:id="1054" w:name="_Toc102172298"/>
            <w:bookmarkStart w:id="1055" w:name="_Toc102172346"/>
            <w:bookmarkStart w:id="1056" w:name="_Toc102172711"/>
            <w:bookmarkStart w:id="1057" w:name="_Toc102173919"/>
            <w:bookmarkStart w:id="1058" w:name="_Toc108098331"/>
            <w:bookmarkStart w:id="1059" w:name="_Toc110462281"/>
            <w:bookmarkStart w:id="1060" w:name="_Toc111041807"/>
            <w:bookmarkStart w:id="1061" w:name="_Toc111143019"/>
            <w:bookmarkStart w:id="1062" w:name="_Toc111143051"/>
            <w:bookmarkStart w:id="1063" w:name="_Toc111143083"/>
            <w:bookmarkStart w:id="1064" w:name="_Toc111143178"/>
            <w:bookmarkStart w:id="1065" w:name="_Toc111145933"/>
            <w:bookmarkStart w:id="1066" w:name="_Toc111194301"/>
            <w:bookmarkStart w:id="1067" w:name="_Toc111229194"/>
            <w:bookmarkStart w:id="1068" w:name="_Toc111235464"/>
            <w:bookmarkStart w:id="1069" w:name="_Toc111244857"/>
            <w:bookmarkStart w:id="1070" w:name="_Toc111245622"/>
            <w:bookmarkStart w:id="1071" w:name="_Toc111213705"/>
            <w:bookmarkStart w:id="1072" w:name="_Toc111213739"/>
            <w:bookmarkStart w:id="1073" w:name="_Toc111213773"/>
            <w:bookmarkStart w:id="1074" w:name="_Toc115258472"/>
            <w:bookmarkStart w:id="1075" w:name="_Toc115420055"/>
            <w:bookmarkStart w:id="1076" w:name="_Toc115421587"/>
            <w:bookmarkStart w:id="1077" w:name="_Toc115426236"/>
            <w:bookmarkStart w:id="1078" w:name="_Toc115426426"/>
            <w:bookmarkStart w:id="1079" w:name="_Toc115432687"/>
            <w:bookmarkStart w:id="1080" w:name="_Toc115432752"/>
            <w:bookmarkStart w:id="1081" w:name="_Toc115434256"/>
            <w:bookmarkStart w:id="1082" w:name="_Toc115457216"/>
            <w:bookmarkStart w:id="1083" w:name="_Toc115457294"/>
            <w:bookmarkStart w:id="1084" w:name="_Toc115476225"/>
            <w:bookmarkStart w:id="1085" w:name="_Toc115476489"/>
            <w:bookmarkStart w:id="1086" w:name="_Toc115476870"/>
            <w:bookmarkStart w:id="1087" w:name="_Toc115476967"/>
            <w:bookmarkEnd w:id="1045"/>
            <w:r w:rsidRPr="009B213E">
              <w:rPr>
                <w:u w:val="single"/>
              </w:rPr>
              <w:t xml:space="preserve">Proposal 4: </w:t>
            </w:r>
            <w:r w:rsidRPr="009B213E">
              <w:t>The self-interference channel should be modeled as a set of tapped delay lines directly from TX sub-array ports to RX sub-array ports.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68FF415A" w14:textId="01BF69B8" w:rsidR="00842DB2" w:rsidRPr="009B213E" w:rsidRDefault="00842DB2" w:rsidP="00F97D8F">
            <w:pPr>
              <w:pStyle w:val="Proposal"/>
              <w:widowControl/>
              <w:spacing w:after="0" w:line="240" w:lineRule="auto"/>
            </w:pPr>
            <w:bookmarkStart w:id="1088" w:name="_Toc102127482"/>
            <w:bookmarkStart w:id="1089" w:name="_Toc102127702"/>
            <w:bookmarkStart w:id="1090" w:name="_Toc102143747"/>
            <w:bookmarkStart w:id="1091" w:name="_Toc102143768"/>
            <w:bookmarkStart w:id="1092" w:name="_Toc102151262"/>
            <w:bookmarkStart w:id="1093" w:name="_Toc102155501"/>
            <w:bookmarkStart w:id="1094" w:name="_Toc102159327"/>
            <w:bookmarkStart w:id="1095" w:name="_Toc102159448"/>
            <w:bookmarkStart w:id="1096" w:name="_Toc102172299"/>
            <w:bookmarkStart w:id="1097" w:name="_Toc102172347"/>
            <w:bookmarkStart w:id="1098" w:name="_Toc102172712"/>
            <w:bookmarkStart w:id="1099" w:name="_Toc102173920"/>
            <w:bookmarkStart w:id="1100" w:name="_Toc108098332"/>
            <w:bookmarkStart w:id="1101" w:name="_Toc110462282"/>
            <w:bookmarkStart w:id="1102" w:name="_Toc111041808"/>
            <w:bookmarkStart w:id="1103" w:name="_Toc111143020"/>
            <w:bookmarkStart w:id="1104" w:name="_Toc111143052"/>
            <w:bookmarkStart w:id="1105" w:name="_Toc111143084"/>
            <w:bookmarkStart w:id="1106" w:name="_Toc111143179"/>
            <w:bookmarkStart w:id="1107" w:name="_Toc111145934"/>
            <w:bookmarkStart w:id="1108" w:name="_Toc111194302"/>
            <w:bookmarkStart w:id="1109" w:name="_Toc111229195"/>
            <w:bookmarkStart w:id="1110" w:name="_Toc111235465"/>
            <w:bookmarkStart w:id="1111" w:name="_Toc111244858"/>
            <w:bookmarkStart w:id="1112" w:name="_Toc111245623"/>
            <w:bookmarkStart w:id="1113" w:name="_Toc111213706"/>
            <w:bookmarkStart w:id="1114" w:name="_Toc111213740"/>
            <w:bookmarkStart w:id="1115" w:name="_Toc111213774"/>
            <w:bookmarkStart w:id="1116" w:name="_Toc115258473"/>
            <w:bookmarkStart w:id="1117" w:name="_Toc115420056"/>
            <w:bookmarkStart w:id="1118" w:name="_Toc115421588"/>
            <w:bookmarkStart w:id="1119" w:name="_Toc115426237"/>
            <w:bookmarkStart w:id="1120" w:name="_Toc115426427"/>
            <w:bookmarkStart w:id="1121" w:name="_Toc115432688"/>
            <w:bookmarkStart w:id="1122" w:name="_Toc115432753"/>
            <w:bookmarkStart w:id="1123" w:name="_Toc115434257"/>
            <w:bookmarkStart w:id="1124" w:name="_Toc115457217"/>
            <w:bookmarkStart w:id="1125" w:name="_Toc115457295"/>
            <w:bookmarkStart w:id="1126" w:name="_Toc115476226"/>
            <w:bookmarkStart w:id="1127" w:name="_Toc115476490"/>
            <w:bookmarkStart w:id="1128" w:name="_Toc115476871"/>
            <w:bookmarkStart w:id="1129" w:name="_Toc115476968"/>
            <w:bookmarkStart w:id="113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78186F8A" w14:textId="35C60AEC" w:rsidR="00842DB2" w:rsidRPr="009B213E" w:rsidRDefault="00842DB2" w:rsidP="00F97D8F">
            <w:pPr>
              <w:pStyle w:val="Proposal"/>
              <w:widowControl/>
              <w:spacing w:after="0" w:line="240" w:lineRule="auto"/>
            </w:pPr>
            <w:bookmarkStart w:id="1131" w:name="_Toc111041809"/>
            <w:bookmarkStart w:id="1132" w:name="_Toc111143021"/>
            <w:bookmarkStart w:id="1133" w:name="_Toc111143053"/>
            <w:bookmarkStart w:id="1134" w:name="_Toc111143085"/>
            <w:bookmarkStart w:id="1135" w:name="_Toc111143180"/>
            <w:bookmarkStart w:id="1136" w:name="_Toc111145935"/>
            <w:bookmarkStart w:id="1137" w:name="_Toc111194303"/>
            <w:bookmarkStart w:id="1138" w:name="_Toc111229196"/>
            <w:bookmarkStart w:id="1139" w:name="_Toc111235466"/>
            <w:bookmarkStart w:id="1140" w:name="_Toc111244859"/>
            <w:bookmarkStart w:id="1141" w:name="_Toc111245624"/>
            <w:bookmarkStart w:id="1142" w:name="_Toc111213707"/>
            <w:bookmarkStart w:id="1143" w:name="_Toc111213741"/>
            <w:bookmarkStart w:id="1144" w:name="_Toc111213775"/>
            <w:bookmarkStart w:id="1145" w:name="_Toc115258474"/>
            <w:bookmarkStart w:id="1146" w:name="_Toc115420057"/>
            <w:bookmarkStart w:id="1147" w:name="_Toc115421589"/>
            <w:bookmarkStart w:id="1148" w:name="_Toc115426238"/>
            <w:bookmarkStart w:id="1149" w:name="_Toc115426428"/>
            <w:bookmarkStart w:id="1150" w:name="_Toc115432689"/>
            <w:bookmarkStart w:id="1151" w:name="_Toc115432754"/>
            <w:bookmarkStart w:id="1152" w:name="_Toc115434258"/>
            <w:bookmarkStart w:id="1153" w:name="_Toc115457218"/>
            <w:bookmarkStart w:id="1154" w:name="_Toc115457296"/>
            <w:bookmarkStart w:id="1155" w:name="_Toc115476227"/>
            <w:bookmarkStart w:id="1156" w:name="_Toc115476491"/>
            <w:bookmarkStart w:id="1157" w:name="_Toc115476872"/>
            <w:bookmarkStart w:id="1158" w:name="_Toc115476969"/>
            <w:bookmarkEnd w:id="113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78551B6E" w14:textId="24518BF6" w:rsidR="005B1426" w:rsidRPr="009B213E" w:rsidRDefault="008E6CD8" w:rsidP="00F97D8F">
            <w:pPr>
              <w:pStyle w:val="Proposal"/>
              <w:widowControl/>
              <w:spacing w:after="0" w:line="240" w:lineRule="auto"/>
            </w:pPr>
            <w:bookmarkStart w:id="1159" w:name="_Toc111041810"/>
            <w:bookmarkStart w:id="1160" w:name="_Toc111143022"/>
            <w:bookmarkStart w:id="1161" w:name="_Toc111143054"/>
            <w:bookmarkStart w:id="1162" w:name="_Toc111143086"/>
            <w:bookmarkStart w:id="1163" w:name="_Toc111143181"/>
            <w:bookmarkStart w:id="1164" w:name="_Toc111145936"/>
            <w:bookmarkStart w:id="1165" w:name="_Toc111194304"/>
            <w:bookmarkStart w:id="1166" w:name="_Toc111229197"/>
            <w:bookmarkStart w:id="1167" w:name="_Toc111235467"/>
            <w:bookmarkStart w:id="1168" w:name="_Toc111244860"/>
            <w:bookmarkStart w:id="1169" w:name="_Toc111245625"/>
            <w:bookmarkStart w:id="1170" w:name="_Toc111213708"/>
            <w:bookmarkStart w:id="1171" w:name="_Toc111213742"/>
            <w:bookmarkStart w:id="1172" w:name="_Toc111213776"/>
            <w:bookmarkStart w:id="1173" w:name="_Toc115258475"/>
            <w:bookmarkStart w:id="1174" w:name="_Toc115420058"/>
            <w:bookmarkStart w:id="1175" w:name="_Toc115421590"/>
            <w:bookmarkStart w:id="1176" w:name="_Toc115426239"/>
            <w:bookmarkStart w:id="1177" w:name="_Toc115426429"/>
            <w:bookmarkStart w:id="1178" w:name="_Toc115432690"/>
            <w:bookmarkStart w:id="1179" w:name="_Toc115432755"/>
            <w:bookmarkStart w:id="1180" w:name="_Toc115434259"/>
            <w:bookmarkStart w:id="1181" w:name="_Toc115457219"/>
            <w:bookmarkStart w:id="1182" w:name="_Toc115457297"/>
            <w:bookmarkStart w:id="1183" w:name="_Toc115476228"/>
            <w:bookmarkStart w:id="1184" w:name="_Toc115476492"/>
            <w:bookmarkStart w:id="1185" w:name="_Toc115476873"/>
            <w:bookmarkStart w:id="118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7"/>
          </w:p>
          <w:p w14:paraId="055CC3FD" w14:textId="5074BDA6" w:rsidR="00D94815" w:rsidRPr="009B213E" w:rsidRDefault="00D94815" w:rsidP="00F97D8F">
            <w:pPr>
              <w:pStyle w:val="Proposal"/>
              <w:widowControl/>
              <w:spacing w:after="0" w:line="240" w:lineRule="auto"/>
            </w:pPr>
            <w:bookmarkStart w:id="1188" w:name="_Toc110462283"/>
            <w:bookmarkStart w:id="1189" w:name="_Toc111041811"/>
            <w:bookmarkStart w:id="1190" w:name="_Toc111143023"/>
            <w:bookmarkStart w:id="1191" w:name="_Toc111143055"/>
            <w:bookmarkStart w:id="1192" w:name="_Toc111143087"/>
            <w:bookmarkStart w:id="1193" w:name="_Toc111143182"/>
            <w:bookmarkStart w:id="1194" w:name="_Toc111145937"/>
            <w:bookmarkStart w:id="1195" w:name="_Toc111194305"/>
            <w:bookmarkStart w:id="1196" w:name="_Toc111229198"/>
            <w:bookmarkStart w:id="1197" w:name="_Toc111235468"/>
            <w:bookmarkStart w:id="1198" w:name="_Toc111244861"/>
            <w:bookmarkStart w:id="1199" w:name="_Toc111245626"/>
            <w:bookmarkStart w:id="1200" w:name="_Toc111213709"/>
            <w:bookmarkStart w:id="1201" w:name="_Toc111213743"/>
            <w:bookmarkStart w:id="1202" w:name="_Toc111213777"/>
            <w:bookmarkStart w:id="1203" w:name="_Toc115258476"/>
            <w:bookmarkStart w:id="1204" w:name="_Toc115420059"/>
            <w:bookmarkStart w:id="1205" w:name="_Toc115421591"/>
            <w:bookmarkStart w:id="1206" w:name="_Toc115426240"/>
            <w:bookmarkStart w:id="1207" w:name="_Toc115426430"/>
            <w:bookmarkStart w:id="1208" w:name="_Toc115432691"/>
            <w:bookmarkStart w:id="1209" w:name="_Toc115432756"/>
            <w:bookmarkStart w:id="1210" w:name="_Toc115434260"/>
            <w:bookmarkStart w:id="1211" w:name="_Toc115457220"/>
            <w:bookmarkStart w:id="1212" w:name="_Toc115457298"/>
            <w:bookmarkStart w:id="1213" w:name="_Toc115476229"/>
            <w:bookmarkStart w:id="1214" w:name="_Toc115476493"/>
            <w:bookmarkStart w:id="1215" w:name="_Toc115476874"/>
            <w:bookmarkStart w:id="121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7" w:name="_Toc111145910"/>
            <w:bookmarkStart w:id="121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7"/>
            <w:bookmarkEnd w:id="1218"/>
          </w:p>
          <w:p w14:paraId="62EC6557" w14:textId="2A39809E" w:rsidR="00937BE2" w:rsidRPr="009B213E" w:rsidRDefault="00937BE2" w:rsidP="00F97D8F">
            <w:pPr>
              <w:pStyle w:val="Proposal"/>
              <w:widowControl/>
              <w:spacing w:after="0" w:line="240" w:lineRule="auto"/>
            </w:pPr>
            <w:bookmarkStart w:id="1219" w:name="_Toc110462284"/>
            <w:bookmarkStart w:id="1220" w:name="_Toc111041812"/>
            <w:bookmarkStart w:id="1221" w:name="_Toc111143024"/>
            <w:bookmarkStart w:id="1222" w:name="_Toc111143056"/>
            <w:bookmarkStart w:id="1223" w:name="_Toc111143088"/>
            <w:bookmarkStart w:id="1224" w:name="_Toc111143183"/>
            <w:bookmarkStart w:id="1225" w:name="_Toc111145938"/>
            <w:bookmarkStart w:id="1226" w:name="_Toc111194306"/>
            <w:bookmarkStart w:id="1227" w:name="_Toc111229199"/>
            <w:bookmarkStart w:id="1228" w:name="_Toc111235469"/>
            <w:bookmarkStart w:id="1229" w:name="_Toc111244862"/>
            <w:bookmarkStart w:id="1230" w:name="_Toc111245627"/>
            <w:bookmarkStart w:id="1231" w:name="_Toc111213710"/>
            <w:bookmarkStart w:id="1232" w:name="_Toc111213744"/>
            <w:bookmarkStart w:id="1233" w:name="_Toc111213778"/>
            <w:bookmarkStart w:id="1234" w:name="_Toc115258477"/>
            <w:bookmarkStart w:id="1235" w:name="_Toc115420060"/>
            <w:bookmarkStart w:id="1236" w:name="_Toc115421592"/>
            <w:bookmarkStart w:id="1237" w:name="_Toc115426241"/>
            <w:bookmarkStart w:id="1238" w:name="_Toc115426431"/>
            <w:bookmarkStart w:id="1239" w:name="_Toc115432692"/>
            <w:bookmarkStart w:id="1240" w:name="_Toc115432757"/>
            <w:bookmarkStart w:id="1241" w:name="_Toc115434261"/>
            <w:bookmarkStart w:id="1242" w:name="_Toc115457221"/>
            <w:bookmarkStart w:id="1243" w:name="_Toc115457299"/>
            <w:bookmarkStart w:id="1244" w:name="_Toc115476230"/>
            <w:bookmarkStart w:id="1245" w:name="_Toc115476494"/>
            <w:bookmarkStart w:id="1246" w:name="_Toc115476875"/>
            <w:bookmarkStart w:id="1247" w:name="_Toc115476972"/>
            <w:r w:rsidRPr="009B213E">
              <w:rPr>
                <w:u w:val="single"/>
              </w:rPr>
              <w:t xml:space="preserve">Proposal 9: </w:t>
            </w:r>
            <w:r w:rsidRPr="009B213E">
              <w:t xml:space="preserve">Adopt phase noise modelling in RAN1 studies to capture the distortion introduced by high power leakage from the DL sub-bands into the UL </w:t>
            </w:r>
            <w:r w:rsidRPr="009B213E">
              <w:lastRenderedPageBreak/>
              <w:t>sub-bands. The phase noise models in TR 38.803 or those provided by RAN4 during the Rel-17 phase can be adopted as baseline models.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36475628" w14:textId="3A4F0B31" w:rsidR="00E32CC9" w:rsidRPr="009B213E" w:rsidRDefault="00E32CC9" w:rsidP="00F97D8F">
            <w:pPr>
              <w:pStyle w:val="Proposal"/>
              <w:widowControl/>
              <w:spacing w:after="0" w:line="240" w:lineRule="auto"/>
            </w:pPr>
            <w:bookmarkStart w:id="1248" w:name="_Toc110462285"/>
            <w:bookmarkStart w:id="1249" w:name="_Toc111041813"/>
            <w:bookmarkStart w:id="1250" w:name="_Toc111143025"/>
            <w:bookmarkStart w:id="1251" w:name="_Toc111143057"/>
            <w:bookmarkStart w:id="1252" w:name="_Toc111143089"/>
            <w:bookmarkStart w:id="1253" w:name="_Toc111143184"/>
            <w:bookmarkStart w:id="1254" w:name="_Toc111145939"/>
            <w:bookmarkStart w:id="1255" w:name="_Toc111194307"/>
            <w:bookmarkStart w:id="1256" w:name="_Toc111229200"/>
            <w:bookmarkStart w:id="1257" w:name="_Toc111235470"/>
            <w:bookmarkStart w:id="1258" w:name="_Toc111244863"/>
            <w:bookmarkStart w:id="1259" w:name="_Toc111245628"/>
            <w:bookmarkStart w:id="1260" w:name="_Toc111213711"/>
            <w:bookmarkStart w:id="1261" w:name="_Toc111213745"/>
            <w:bookmarkStart w:id="1262" w:name="_Toc111213779"/>
            <w:bookmarkStart w:id="1263" w:name="_Toc115258478"/>
            <w:bookmarkStart w:id="1264" w:name="_Toc115420061"/>
            <w:bookmarkStart w:id="1265" w:name="_Toc115421593"/>
            <w:bookmarkStart w:id="1266" w:name="_Toc115426242"/>
            <w:bookmarkStart w:id="1267" w:name="_Toc115426432"/>
            <w:bookmarkStart w:id="1268" w:name="_Toc115432693"/>
            <w:bookmarkStart w:id="1269" w:name="_Toc115432758"/>
            <w:bookmarkStart w:id="1270" w:name="_Toc115434262"/>
            <w:bookmarkStart w:id="1271" w:name="_Toc115457222"/>
            <w:bookmarkStart w:id="1272" w:name="_Toc115457300"/>
            <w:bookmarkStart w:id="1273" w:name="_Toc115476231"/>
            <w:bookmarkStart w:id="1274" w:name="_Toc115476495"/>
            <w:bookmarkStart w:id="1275" w:name="_Toc115476876"/>
            <w:bookmarkStart w:id="127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7" w:name="_Toc110462286"/>
            <w:bookmarkStart w:id="1278" w:name="_Toc111041814"/>
            <w:bookmarkStart w:id="1279" w:name="_Toc111143026"/>
            <w:bookmarkStart w:id="1280" w:name="_Toc111143058"/>
            <w:bookmarkStart w:id="1281" w:name="_Toc111143090"/>
            <w:bookmarkStart w:id="1282" w:name="_Toc111143185"/>
            <w:bookmarkStart w:id="1283" w:name="_Toc111145940"/>
            <w:bookmarkStart w:id="1284" w:name="_Toc111194308"/>
            <w:bookmarkStart w:id="1285" w:name="_Toc111229201"/>
            <w:bookmarkStart w:id="1286" w:name="_Toc111235471"/>
            <w:bookmarkStart w:id="1287" w:name="_Toc111244864"/>
            <w:bookmarkStart w:id="1288" w:name="_Toc111245629"/>
            <w:bookmarkStart w:id="1289" w:name="_Toc111213712"/>
            <w:bookmarkStart w:id="1290" w:name="_Toc111213746"/>
            <w:bookmarkStart w:id="1291" w:name="_Toc111213780"/>
            <w:bookmarkStart w:id="129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4"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4"/>
          </w:p>
          <w:p w14:paraId="6AF57696" w14:textId="77777777" w:rsidR="00CB2EB5" w:rsidRPr="009B213E" w:rsidRDefault="00CB2EB5" w:rsidP="00F97D8F">
            <w:pPr>
              <w:pStyle w:val="Proposal"/>
              <w:widowControl/>
              <w:spacing w:after="0" w:line="240" w:lineRule="auto"/>
            </w:pPr>
            <w:bookmarkStart w:id="1295" w:name="_Toc115420062"/>
            <w:bookmarkStart w:id="1296" w:name="_Toc115421594"/>
            <w:bookmarkStart w:id="1297" w:name="_Toc115426243"/>
            <w:bookmarkStart w:id="1298" w:name="_Toc115426433"/>
            <w:bookmarkStart w:id="1299" w:name="_Toc115432694"/>
            <w:bookmarkStart w:id="1300" w:name="_Toc115432759"/>
            <w:bookmarkStart w:id="1301" w:name="_Toc115434263"/>
            <w:bookmarkStart w:id="1302" w:name="_Toc115457223"/>
            <w:bookmarkStart w:id="1303" w:name="_Toc115457301"/>
            <w:bookmarkStart w:id="1304" w:name="_Toc115476232"/>
            <w:bookmarkStart w:id="1305" w:name="_Toc115476496"/>
            <w:bookmarkStart w:id="1306" w:name="_Toc115476877"/>
            <w:bookmarkStart w:id="1307"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5D33F38" w14:textId="77777777" w:rsidR="00CB2EB5" w:rsidRPr="009B213E" w:rsidRDefault="00CB2EB5" w:rsidP="004627B1">
            <w:pPr>
              <w:pStyle w:val="Proposal"/>
              <w:widowControl/>
              <w:numPr>
                <w:ilvl w:val="1"/>
                <w:numId w:val="51"/>
              </w:numPr>
              <w:spacing w:after="0" w:line="240" w:lineRule="auto"/>
              <w:ind w:left="2160"/>
            </w:pPr>
            <w:bookmarkStart w:id="1308" w:name="_Toc115476233"/>
            <w:bookmarkStart w:id="1309" w:name="_Toc115476497"/>
            <w:bookmarkStart w:id="1310" w:name="_Toc115476878"/>
            <w:bookmarkStart w:id="1311" w:name="_Toc115476975"/>
            <w:bookmarkStart w:id="1312" w:name="_Toc115420063"/>
            <w:bookmarkStart w:id="1313" w:name="_Toc115421595"/>
            <w:bookmarkStart w:id="1314" w:name="_Toc115426244"/>
            <w:bookmarkStart w:id="1315" w:name="_Toc115426434"/>
            <w:bookmarkStart w:id="1316" w:name="_Toc115432695"/>
            <w:bookmarkStart w:id="1317" w:name="_Toc115432760"/>
            <w:bookmarkStart w:id="1318" w:name="_Toc115434264"/>
            <w:bookmarkStart w:id="1319" w:name="_Toc115457224"/>
            <w:bookmarkStart w:id="1320"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8"/>
            <w:bookmarkEnd w:id="1309"/>
            <w:bookmarkEnd w:id="1310"/>
            <w:bookmarkEnd w:id="1311"/>
          </w:p>
          <w:p w14:paraId="742D2261" w14:textId="77777777" w:rsidR="00CB2EB5" w:rsidRPr="009B213E" w:rsidRDefault="00CB2EB5" w:rsidP="004627B1">
            <w:pPr>
              <w:pStyle w:val="Proposal"/>
              <w:widowControl/>
              <w:numPr>
                <w:ilvl w:val="2"/>
                <w:numId w:val="51"/>
              </w:numPr>
              <w:spacing w:after="0" w:line="240" w:lineRule="auto"/>
              <w:ind w:left="2880"/>
            </w:pPr>
            <w:bookmarkStart w:id="1321" w:name="_Toc115476234"/>
            <w:bookmarkStart w:id="1322" w:name="_Toc115476498"/>
            <w:bookmarkStart w:id="1323" w:name="_Toc115476879"/>
            <w:bookmarkStart w:id="1324" w:name="_Toc115476976"/>
            <w:r w:rsidRPr="009B213E">
              <w:t>DPD + PA combination</w:t>
            </w:r>
            <w:bookmarkEnd w:id="1321"/>
            <w:bookmarkEnd w:id="1322"/>
            <w:bookmarkEnd w:id="1323"/>
            <w:bookmarkEnd w:id="1324"/>
          </w:p>
          <w:p w14:paraId="028CD7AE" w14:textId="77777777" w:rsidR="00CB2EB5" w:rsidRPr="009B213E" w:rsidRDefault="00CB2EB5" w:rsidP="004627B1">
            <w:pPr>
              <w:pStyle w:val="Proposal"/>
              <w:widowControl/>
              <w:numPr>
                <w:ilvl w:val="2"/>
                <w:numId w:val="51"/>
              </w:numPr>
              <w:spacing w:after="0" w:line="240" w:lineRule="auto"/>
              <w:ind w:left="2880"/>
            </w:pPr>
            <w:bookmarkStart w:id="1325" w:name="_Toc115476235"/>
            <w:bookmarkStart w:id="1326" w:name="_Toc115476499"/>
            <w:bookmarkStart w:id="1327" w:name="_Toc115476880"/>
            <w:bookmarkStart w:id="1328" w:name="_Toc115476977"/>
            <w:r w:rsidRPr="009B213E">
              <w:t>Crest-factor reduction (CFR) + filtering combination</w:t>
            </w:r>
            <w:bookmarkEnd w:id="1312"/>
            <w:bookmarkEnd w:id="1313"/>
            <w:bookmarkEnd w:id="1314"/>
            <w:bookmarkEnd w:id="1315"/>
            <w:bookmarkEnd w:id="1316"/>
            <w:bookmarkEnd w:id="1317"/>
            <w:bookmarkEnd w:id="1318"/>
            <w:bookmarkEnd w:id="1319"/>
            <w:bookmarkEnd w:id="1320"/>
            <w:bookmarkEnd w:id="1325"/>
            <w:bookmarkEnd w:id="1326"/>
            <w:bookmarkEnd w:id="1327"/>
            <w:bookmarkEnd w:id="1328"/>
          </w:p>
          <w:p w14:paraId="703AEC2D" w14:textId="77777777" w:rsidR="00CB2EB5" w:rsidRPr="009B213E" w:rsidRDefault="00CB2EB5" w:rsidP="004627B1">
            <w:pPr>
              <w:pStyle w:val="Proposal"/>
              <w:widowControl/>
              <w:numPr>
                <w:ilvl w:val="1"/>
                <w:numId w:val="51"/>
              </w:numPr>
              <w:spacing w:after="0" w:line="240" w:lineRule="auto"/>
              <w:ind w:left="2160"/>
            </w:pPr>
            <w:bookmarkStart w:id="1329" w:name="_Toc115476236"/>
            <w:bookmarkStart w:id="1330" w:name="_Toc115476500"/>
            <w:bookmarkStart w:id="1331" w:name="_Toc115476881"/>
            <w:bookmarkStart w:id="1332" w:name="_Toc115476978"/>
            <w:bookmarkStart w:id="1333" w:name="_Toc115420065"/>
            <w:bookmarkStart w:id="1334" w:name="_Toc115421597"/>
            <w:bookmarkStart w:id="1335" w:name="_Toc115426246"/>
            <w:bookmarkStart w:id="1336" w:name="_Toc115426436"/>
            <w:bookmarkStart w:id="1337" w:name="_Toc115432697"/>
            <w:bookmarkStart w:id="1338" w:name="_Toc115432762"/>
            <w:bookmarkStart w:id="1339" w:name="_Toc115434266"/>
            <w:bookmarkStart w:id="1340" w:name="_Toc115457226"/>
            <w:bookmarkStart w:id="1341" w:name="_Toc115457304"/>
            <w:r w:rsidRPr="009B213E">
              <w:t xml:space="preserve">Realistic model for the </w:t>
            </w:r>
            <w:proofErr w:type="spellStart"/>
            <w:r w:rsidRPr="009B213E">
              <w:t>gNB</w:t>
            </w:r>
            <w:proofErr w:type="spellEnd"/>
            <w:r w:rsidRPr="009B213E">
              <w:t xml:space="preserve"> Rx chain including</w:t>
            </w:r>
            <w:bookmarkEnd w:id="1329"/>
            <w:bookmarkEnd w:id="1330"/>
            <w:bookmarkEnd w:id="1331"/>
            <w:bookmarkEnd w:id="1332"/>
          </w:p>
          <w:p w14:paraId="1F835C82" w14:textId="77777777" w:rsidR="00CB2EB5" w:rsidRPr="009B213E" w:rsidRDefault="00CB2EB5" w:rsidP="004627B1">
            <w:pPr>
              <w:pStyle w:val="Proposal"/>
              <w:widowControl/>
              <w:numPr>
                <w:ilvl w:val="2"/>
                <w:numId w:val="51"/>
              </w:numPr>
              <w:spacing w:after="0" w:line="240" w:lineRule="auto"/>
              <w:ind w:left="2880"/>
            </w:pPr>
            <w:bookmarkStart w:id="1342" w:name="_Toc115476237"/>
            <w:bookmarkStart w:id="1343" w:name="_Toc115476501"/>
            <w:bookmarkStart w:id="1344" w:name="_Toc115476882"/>
            <w:bookmarkStart w:id="1345" w:name="_Toc115476979"/>
            <w:r w:rsidRPr="009B213E">
              <w:t>Non-linearities of the various components e.g., LNA, mixer(s), AGC</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0D80AFD6" w14:textId="77777777" w:rsidR="00CB2EB5" w:rsidRPr="009B213E" w:rsidRDefault="00CB2EB5" w:rsidP="004627B1">
            <w:pPr>
              <w:pStyle w:val="Proposal"/>
              <w:widowControl/>
              <w:numPr>
                <w:ilvl w:val="2"/>
                <w:numId w:val="51"/>
              </w:numPr>
              <w:spacing w:after="0" w:line="240" w:lineRule="auto"/>
              <w:ind w:left="2880"/>
            </w:pPr>
            <w:bookmarkStart w:id="1346" w:name="_Toc115420066"/>
            <w:bookmarkStart w:id="1347" w:name="_Toc115421598"/>
            <w:bookmarkStart w:id="1348" w:name="_Toc115426247"/>
            <w:bookmarkStart w:id="1349" w:name="_Toc115426437"/>
            <w:bookmarkStart w:id="1350" w:name="_Toc115432698"/>
            <w:bookmarkStart w:id="1351" w:name="_Toc115432763"/>
            <w:bookmarkStart w:id="1352" w:name="_Toc115434267"/>
            <w:bookmarkStart w:id="1353" w:name="_Toc115457227"/>
            <w:bookmarkStart w:id="1354" w:name="_Toc115457305"/>
            <w:bookmarkStart w:id="1355" w:name="_Toc115476238"/>
            <w:bookmarkStart w:id="1356" w:name="_Toc115476502"/>
            <w:bookmarkStart w:id="1357" w:name="_Toc115476883"/>
            <w:bookmarkStart w:id="135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6"/>
            <w:bookmarkEnd w:id="1347"/>
            <w:bookmarkEnd w:id="1348"/>
            <w:bookmarkEnd w:id="1349"/>
            <w:bookmarkEnd w:id="1350"/>
            <w:bookmarkEnd w:id="1351"/>
            <w:bookmarkEnd w:id="1352"/>
            <w:bookmarkEnd w:id="1353"/>
            <w:bookmarkEnd w:id="1354"/>
            <w:proofErr w:type="spellEnd"/>
            <w:r w:rsidRPr="009B213E">
              <w:t xml:space="preserve"> due to phase noise</w:t>
            </w:r>
            <w:bookmarkEnd w:id="1355"/>
            <w:bookmarkEnd w:id="1356"/>
            <w:bookmarkEnd w:id="1357"/>
            <w:bookmarkEnd w:id="135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59" w:name="_Toc111145912"/>
            <w:bookmarkStart w:id="136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59"/>
            <w:r w:rsidR="007C472F" w:rsidRPr="009B213E">
              <w:rPr>
                <w:rFonts w:asciiTheme="minorHAnsi" w:hAnsiTheme="minorHAnsi"/>
              </w:rPr>
              <w:t xml:space="preserve"> (Option 1 and Option 3).</w:t>
            </w:r>
            <w:bookmarkEnd w:id="136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1" w:name="_Toc111041822"/>
            <w:bookmarkStart w:id="1362" w:name="_Toc111143034"/>
            <w:bookmarkStart w:id="1363" w:name="_Toc111143066"/>
            <w:bookmarkStart w:id="1364" w:name="_Toc111143098"/>
            <w:bookmarkStart w:id="1365" w:name="_Toc111143193"/>
            <w:bookmarkStart w:id="1366" w:name="_Toc111145948"/>
            <w:bookmarkStart w:id="1367" w:name="_Toc111194315"/>
            <w:bookmarkStart w:id="1368" w:name="_Toc111229208"/>
            <w:bookmarkStart w:id="1369" w:name="_Toc111235478"/>
            <w:bookmarkStart w:id="1370" w:name="_Toc111244880"/>
            <w:bookmarkStart w:id="1371" w:name="_Toc111245645"/>
            <w:bookmarkStart w:id="1372" w:name="_Toc111213727"/>
            <w:bookmarkStart w:id="1373" w:name="_Toc111213761"/>
            <w:bookmarkStart w:id="1374" w:name="_Toc111213795"/>
            <w:bookmarkStart w:id="1375" w:name="_Toc115258517"/>
            <w:bookmarkStart w:id="1376" w:name="_Toc115420094"/>
            <w:bookmarkStart w:id="1377" w:name="_Toc115421624"/>
            <w:bookmarkStart w:id="1378" w:name="_Toc115426272"/>
            <w:bookmarkStart w:id="1379" w:name="_Toc115426462"/>
            <w:bookmarkStart w:id="1380" w:name="_Toc115432726"/>
            <w:bookmarkStart w:id="1381" w:name="_Toc115432791"/>
            <w:bookmarkStart w:id="1382" w:name="_Toc115434292"/>
            <w:bookmarkStart w:id="1383" w:name="_Toc115457252"/>
            <w:bookmarkStart w:id="1384" w:name="_Toc115457330"/>
            <w:bookmarkStart w:id="1385" w:name="_Toc115476263"/>
            <w:bookmarkStart w:id="1386" w:name="_Toc115476527"/>
            <w:bookmarkStart w:id="1387" w:name="_Toc115476908"/>
            <w:bookmarkStart w:id="138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007C472F" w:rsidRPr="009B213E">
              <w:t xml:space="preserve"> (Option 2 in the proposal discussed in RAN1 #110)</w:t>
            </w:r>
            <w:bookmarkEnd w:id="1378"/>
            <w:bookmarkEnd w:id="1379"/>
            <w:bookmarkEnd w:id="1380"/>
            <w:bookmarkEnd w:id="1381"/>
            <w:bookmarkEnd w:id="1382"/>
            <w:bookmarkEnd w:id="1383"/>
            <w:bookmarkEnd w:id="1384"/>
            <w:bookmarkEnd w:id="1385"/>
            <w:bookmarkEnd w:id="1386"/>
            <w:bookmarkEnd w:id="1387"/>
            <w:bookmarkEnd w:id="138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lastRenderedPageBreak/>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lastRenderedPageBreak/>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lastRenderedPageBreak/>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lastRenderedPageBreak/>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with which UE can a</w:t>
      </w:r>
      <w:proofErr w:type="spellStart"/>
      <w:r w:rsidRPr="00F97D8F">
        <w:rPr>
          <w:rFonts w:cs="Times"/>
          <w:bCs/>
          <w:iCs/>
        </w:rPr>
        <w:t>chieve</w:t>
      </w:r>
      <w:proofErr w:type="spellEnd"/>
      <w:r w:rsidRPr="00F97D8F">
        <w:rPr>
          <w:rFonts w:cs="Times"/>
          <w:bCs/>
          <w:iCs/>
        </w:rPr>
        <w:t xml:space="preser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 xml:space="preserve">From our read of the responses from companies, there is reasonable support to perform LLS for </w:t>
            </w:r>
            <w:r>
              <w:lastRenderedPageBreak/>
              <w:t>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89" w:name="_Hlk116565986"/>
            <w:r>
              <w:rPr>
                <w:color w:val="C00000"/>
              </w:rPr>
              <w:t>may be performed</w:t>
            </w:r>
            <w:bookmarkEnd w:id="1389"/>
            <w:r>
              <w:t xml:space="preserve"> for various purposes related to the evaluation of </w:t>
            </w:r>
            <w:proofErr w:type="gramStart"/>
            <w:r>
              <w:t>SBFD  performance</w:t>
            </w:r>
            <w:proofErr w:type="gramEnd"/>
            <w:r>
              <w:t xml:space="preserve"> and feasibility in both FR1 and FR2. </w:t>
            </w:r>
            <w:bookmarkStart w:id="1390" w:name="_Hlk116566014"/>
            <w:r>
              <w:rPr>
                <w:color w:val="C00000"/>
              </w:rPr>
              <w:t xml:space="preserve">Interested companies may perform LLS </w:t>
            </w:r>
            <w:r>
              <w:t>for any of the following purposes</w:t>
            </w:r>
            <w:bookmarkEnd w:id="1390"/>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1" w:name="_Hlk116566099"/>
            <w:r>
              <w:t xml:space="preserve">To evaluate UE-UE CLI </w:t>
            </w:r>
            <w:bookmarkStart w:id="1392" w:name="_Hlk116566064"/>
            <w:r>
              <w:t>mitigation performance</w:t>
            </w:r>
            <w:bookmarkEnd w:id="1392"/>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3" w:name="_Hlk116566123"/>
            <w:bookmarkEnd w:id="1391"/>
            <w:r>
              <w:t xml:space="preserve">To evaluate feasibility and performance of self-IC accounting for realistic non-linearities in the </w:t>
            </w:r>
            <w:proofErr w:type="spellStart"/>
            <w:r>
              <w:t>gNB</w:t>
            </w:r>
            <w:proofErr w:type="spellEnd"/>
            <w:r>
              <w:t xml:space="preserve"> transmit and receive chains </w:t>
            </w:r>
            <w:bookmarkEnd w:id="139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performance (</w:t>
            </w:r>
            <w:proofErr w:type="gramStart"/>
            <w:r w:rsidR="004C276D">
              <w:rPr>
                <w:bCs/>
              </w:rPr>
              <w:t>e.g.</w:t>
            </w:r>
            <w:proofErr w:type="gramEnd"/>
            <w:r w:rsidR="004C276D">
              <w:rPr>
                <w:bCs/>
              </w:rPr>
              <w:t xml:space="preserve">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xml:space="preserve">, </w:t>
            </w:r>
            <w:proofErr w:type="spellStart"/>
            <w:r w:rsidR="00D1566A">
              <w:rPr>
                <w:bCs/>
              </w:rPr>
              <w:t>etc</w:t>
            </w:r>
            <w:proofErr w:type="spellEnd"/>
            <w:r w:rsidR="00D1566A">
              <w:rPr>
                <w:bCs/>
              </w:rPr>
              <w:t>)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Pr>
        <w:rPr>
          <w:rFonts w:hint="eastAsia"/>
        </w:rPr>
      </w:pPr>
    </w:p>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We do not think LLS needs to be done for coverage evaluation. LLS + link budget analysis do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w:t>
            </w:r>
            <w:r w:rsidRPr="00CC2F68">
              <w:rPr>
                <w:bCs/>
              </w:rPr>
              <w:lastRenderedPageBreak/>
              <w:t>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77777777" w:rsidR="004755AA" w:rsidRPr="004755AA" w:rsidRDefault="004755AA" w:rsidP="00C05E06">
            <w:pPr>
              <w:rPr>
                <w:rFonts w:hint="eastAsia"/>
                <w:bCs/>
                <w:highlight w:val="yellow"/>
              </w:rPr>
            </w:pPr>
          </w:p>
        </w:tc>
        <w:tc>
          <w:tcPr>
            <w:tcW w:w="8407" w:type="dxa"/>
          </w:tcPr>
          <w:p w14:paraId="0C28AE8F" w14:textId="77777777" w:rsidR="004755AA" w:rsidRPr="004755AA" w:rsidRDefault="004755AA" w:rsidP="00C05E06">
            <w:pPr>
              <w:rPr>
                <w:bCs/>
                <w:highlight w:val="yellow"/>
              </w:rPr>
            </w:pP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4" w:author="Wang Fei" w:date="2022-10-11T09:26:00Z">
        <w:r>
          <w:t xml:space="preserve"> and update the high </w:t>
        </w:r>
      </w:ins>
      <w:ins w:id="1395" w:author="Wang Fei" w:date="2022-10-11T09:27:00Z">
        <w:r>
          <w:t xml:space="preserve">traffic </w:t>
        </w:r>
      </w:ins>
      <w:ins w:id="1396"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lastRenderedPageBreak/>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lastRenderedPageBreak/>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7" w:author="Wang Fei" w:date="2022-10-11T16:14:00Z">
              <w:r w:rsidRPr="00FE4F10" w:rsidDel="0087005D">
                <w:rPr>
                  <w:bCs/>
                  <w:strike/>
                  <w:color w:val="FF0000"/>
                </w:rPr>
                <w:delText xml:space="preserve">except that </w:delText>
              </w:r>
            </w:del>
            <m:oMath>
              <m:sSub>
                <m:sSubPr>
                  <m:ctrlPr>
                    <w:del w:id="1398" w:author="Wang Fei" w:date="2022-10-11T16:14:00Z">
                      <w:rPr>
                        <w:rFonts w:ascii="Cambria Math" w:hAnsi="Cambria Math"/>
                        <w:bCs/>
                        <w:strike/>
                        <w:color w:val="FF0000"/>
                      </w:rPr>
                    </w:del>
                  </m:ctrlPr>
                </m:sSubPr>
                <m:e>
                  <m:r>
                    <w:del w:id="1399" w:author="Wang Fei" w:date="2022-10-11T16:14:00Z">
                      <w:rPr>
                        <w:rFonts w:ascii="Cambria Math" w:hAnsi="Cambria Math"/>
                        <w:strike/>
                        <w:color w:val="FF0000"/>
                      </w:rPr>
                      <m:t>d</m:t>
                    </w:del>
                  </m:r>
                </m:e>
                <m:sub>
                  <m:r>
                    <w:del w:id="1400" w:author="Wang Fei" w:date="2022-10-11T16:14:00Z">
                      <m:rPr>
                        <m:sty m:val="p"/>
                      </m:rPr>
                      <w:rPr>
                        <w:rFonts w:ascii="Cambria Math" w:hAnsi="Cambria Math"/>
                        <w:strike/>
                        <w:color w:val="FF0000"/>
                      </w:rPr>
                      <m:t>2D-in</m:t>
                    </w:del>
                  </m:r>
                </m:sub>
              </m:sSub>
            </m:oMath>
            <w:del w:id="1401"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2"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3" w:author="Wang Fei" w:date="2022-10-11T16:14:00Z">
                      <w:rPr>
                        <w:rFonts w:ascii="Cambria Math" w:hAnsi="Cambria Math"/>
                        <w:bCs/>
                        <w:strike/>
                        <w:color w:val="FF0000"/>
                      </w:rPr>
                    </w:del>
                  </m:ctrlPr>
                </m:sSubPr>
                <m:e>
                  <m:r>
                    <w:del w:id="1404" w:author="Wang Fei" w:date="2022-10-11T16:14:00Z">
                      <w:rPr>
                        <w:rFonts w:ascii="Cambria Math" w:hAnsi="Cambria Math"/>
                        <w:strike/>
                        <w:color w:val="FF0000"/>
                      </w:rPr>
                      <m:t>d</m:t>
                    </w:del>
                  </m:r>
                </m:e>
                <m:sub>
                  <m:r>
                    <w:del w:id="1405" w:author="Wang Fei" w:date="2022-10-11T16:14:00Z">
                      <m:rPr>
                        <m:sty m:val="p"/>
                      </m:rPr>
                      <w:rPr>
                        <w:rFonts w:ascii="Cambria Math" w:hAnsi="Cambria Math"/>
                        <w:strike/>
                        <w:color w:val="FF0000"/>
                      </w:rPr>
                      <m:t>2D-in</m:t>
                    </w:del>
                  </m:r>
                </m:sub>
              </m:sSub>
            </m:oMath>
            <w:del w:id="1406"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7"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8" w:author="Wang Fei" w:date="2022-10-11T16:14:00Z">
                      <w:rPr>
                        <w:rFonts w:ascii="Cambria Math" w:hAnsi="Cambria Math"/>
                        <w:bCs/>
                        <w:color w:val="FF0000"/>
                      </w:rPr>
                    </w:del>
                  </m:ctrlPr>
                </m:sSubPr>
                <m:e>
                  <m:r>
                    <w:del w:id="1409" w:author="Wang Fei" w:date="2022-10-11T16:14:00Z">
                      <w:rPr>
                        <w:rFonts w:ascii="Cambria Math" w:hAnsi="Cambria Math"/>
                        <w:color w:val="FF0000"/>
                      </w:rPr>
                      <m:t>d</m:t>
                    </w:del>
                  </m:r>
                </m:e>
                <m:sub>
                  <m:r>
                    <w:del w:id="1410" w:author="Wang Fei" w:date="2022-10-11T16:14:00Z">
                      <m:rPr>
                        <m:sty m:val="p"/>
                      </m:rPr>
                      <w:rPr>
                        <w:rFonts w:ascii="Cambria Math" w:hAnsi="Cambria Math"/>
                        <w:color w:val="FF0000"/>
                      </w:rPr>
                      <m:t>2D-in</m:t>
                    </w:del>
                  </m:r>
                </m:sub>
              </m:sSub>
            </m:oMath>
            <w:del w:id="1411" w:author="Wang Fei" w:date="2022-10-11T16:14:00Z">
              <w:r w:rsidRPr="00F97D8F" w:rsidDel="0087005D">
                <w:rPr>
                  <w:bCs/>
                  <w:color w:val="FF0000"/>
                </w:rPr>
                <w:delText xml:space="preserve"> is the real 2D </w:delText>
              </w:r>
              <w:r w:rsidRPr="00F97D8F" w:rsidDel="0087005D">
                <w:rPr>
                  <w:bCs/>
                  <w:color w:val="FF0000"/>
                </w:rPr>
                <w:lastRenderedPageBreak/>
                <w:delText>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2"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3" w:author="Wang Fei" w:date="2022-10-11T16:14:00Z">
                      <w:rPr>
                        <w:rFonts w:ascii="Cambria Math" w:hAnsi="Cambria Math"/>
                        <w:bCs/>
                        <w:color w:val="FF0000"/>
                      </w:rPr>
                    </w:del>
                  </m:ctrlPr>
                </m:sSubPr>
                <m:e>
                  <m:r>
                    <w:del w:id="1414" w:author="Wang Fei" w:date="2022-10-11T16:14:00Z">
                      <w:rPr>
                        <w:rFonts w:ascii="Cambria Math" w:hAnsi="Cambria Math"/>
                        <w:color w:val="FF0000"/>
                      </w:rPr>
                      <m:t>d</m:t>
                    </w:del>
                  </m:r>
                </m:e>
                <m:sub>
                  <m:r>
                    <w:del w:id="1415" w:author="Wang Fei" w:date="2022-10-11T16:14:00Z">
                      <m:rPr>
                        <m:sty m:val="p"/>
                      </m:rPr>
                      <w:rPr>
                        <w:rFonts w:ascii="Cambria Math" w:hAnsi="Cambria Math"/>
                        <w:color w:val="FF0000"/>
                      </w:rPr>
                      <m:t>2D-in</m:t>
                    </w:del>
                  </m:r>
                </m:sub>
              </m:sSub>
            </m:oMath>
            <w:del w:id="1416"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w:t>
            </w:r>
            <w:r w:rsidRPr="00F97D8F">
              <w:lastRenderedPageBreak/>
              <w:t>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8"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lastRenderedPageBreak/>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9"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40"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41"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42"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3"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4"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7" w:name="_Ref450735844"/>
      <w:bookmarkStart w:id="1418" w:name="_Ref450342757"/>
      <w:bookmarkStart w:id="1419" w:name="_Ref457730460"/>
    </w:p>
    <w:p w14:paraId="67D40CF5" w14:textId="77777777" w:rsidR="0001781D" w:rsidRDefault="0001781D">
      <w:pPr>
        <w:pStyle w:val="ListParagraph"/>
        <w:numPr>
          <w:ilvl w:val="0"/>
          <w:numId w:val="135"/>
        </w:numPr>
        <w:ind w:firstLineChars="0"/>
      </w:pPr>
      <w:bookmarkStart w:id="1420" w:name="_Ref115735826"/>
      <w:bookmarkEnd w:id="1417"/>
      <w:bookmarkEnd w:id="1418"/>
      <w:bookmarkEnd w:id="1419"/>
      <w:r>
        <w:t>RP-213591, New SI: Study on evolution of NR duplex operation, CMCC</w:t>
      </w:r>
      <w:bookmarkEnd w:id="1420"/>
    </w:p>
    <w:p w14:paraId="4D01F5FC" w14:textId="4204BEED" w:rsidR="0001781D" w:rsidRDefault="00207704">
      <w:pPr>
        <w:pStyle w:val="ListParagraph"/>
        <w:numPr>
          <w:ilvl w:val="0"/>
          <w:numId w:val="135"/>
        </w:numPr>
        <w:ind w:firstLineChars="0"/>
      </w:pPr>
      <w:bookmarkStart w:id="1421" w:name="_Ref115735841"/>
      <w:r w:rsidRPr="00207704">
        <w:t>RP-222110</w:t>
      </w:r>
      <w:r w:rsidR="0001781D">
        <w:t>, Revised SID: Study on evolution of NR duplex operation, CMCC</w:t>
      </w:r>
      <w:bookmarkEnd w:id="1421"/>
    </w:p>
    <w:p w14:paraId="11448796" w14:textId="3A06F8F5" w:rsidR="00525DC8" w:rsidRDefault="00525DC8">
      <w:pPr>
        <w:pStyle w:val="ListParagraph"/>
        <w:numPr>
          <w:ilvl w:val="0"/>
          <w:numId w:val="135"/>
        </w:numPr>
        <w:ind w:firstLineChars="0"/>
      </w:pPr>
      <w:bookmarkStart w:id="1422" w:name="_Ref115735926"/>
      <w:r>
        <w:t>R1-2208408</w:t>
      </w:r>
      <w:r>
        <w:tab/>
        <w:t>Discussion on evaluation and methodologies on evolution of NR duplex operation</w:t>
      </w:r>
      <w:r>
        <w:tab/>
        <w:t xml:space="preserve">Huawei, </w:t>
      </w:r>
      <w:proofErr w:type="spellStart"/>
      <w:r>
        <w:t>HiSilicon</w:t>
      </w:r>
      <w:bookmarkEnd w:id="1422"/>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lastRenderedPageBreak/>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3" w:name="_Ref115735939"/>
      <w:r>
        <w:t>R1-2210194</w:t>
      </w:r>
      <w:r>
        <w:tab/>
        <w:t>Considerations and Recommendations for Evaluation of NR Duplex evolution</w:t>
      </w:r>
      <w:r>
        <w:tab/>
        <w:t>Charter Communications, Inc</w:t>
      </w:r>
      <w:bookmarkEnd w:id="1423"/>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11995" w14:textId="77777777" w:rsidR="00013E53" w:rsidRDefault="00013E53">
      <w:r>
        <w:separator/>
      </w:r>
    </w:p>
  </w:endnote>
  <w:endnote w:type="continuationSeparator" w:id="0">
    <w:p w14:paraId="2B566B17" w14:textId="77777777" w:rsidR="00013E53" w:rsidRDefault="00013E53">
      <w:r>
        <w:continuationSeparator/>
      </w:r>
    </w:p>
  </w:endnote>
  <w:endnote w:type="continuationNotice" w:id="1">
    <w:p w14:paraId="0496C98A" w14:textId="77777777" w:rsidR="00013E53" w:rsidRDefault="00013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panose1 w:val="02010609030101010101"/>
    <w:charset w:val="86"/>
    <w:family w:val="modern"/>
    <w:pitch w:val="fixed"/>
    <w:sig w:usb0="00000001" w:usb1="080E0000" w:usb2="00000010" w:usb3="00000000" w:csb0="00040000" w:csb1="00000000"/>
  </w:font>
  <w:font w:name="BatangChe">
    <w:altName w:val="바탕체"/>
    <w:charset w:val="81"/>
    <w:family w:val="roma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D58" w:rsidRDefault="00295D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D58" w:rsidRDefault="00295D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2A2AF87F" w:rsidR="00295D58" w:rsidRDefault="00295D58">
    <w:pPr>
      <w:pStyle w:val="Footer"/>
      <w:ind w:right="360"/>
    </w:pPr>
    <w:r>
      <w:rPr>
        <w:rStyle w:val="PageNumber"/>
      </w:rPr>
      <w:fldChar w:fldCharType="begin"/>
    </w:r>
    <w:r>
      <w:rPr>
        <w:rStyle w:val="PageNumber"/>
      </w:rPr>
      <w:instrText xml:space="preserve"> PAGE </w:instrText>
    </w:r>
    <w:r>
      <w:rPr>
        <w:rStyle w:val="PageNumber"/>
      </w:rPr>
      <w:fldChar w:fldCharType="separate"/>
    </w:r>
    <w:r w:rsidR="00B40520">
      <w:rPr>
        <w:rStyle w:val="PageNumber"/>
        <w:noProof/>
      </w:rPr>
      <w:t>64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40520">
      <w:rPr>
        <w:rStyle w:val="PageNumber"/>
        <w:noProof/>
      </w:rPr>
      <w:t>245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EC270" w14:textId="77777777" w:rsidR="00013E53" w:rsidRDefault="00013E53">
      <w:r>
        <w:separator/>
      </w:r>
    </w:p>
  </w:footnote>
  <w:footnote w:type="continuationSeparator" w:id="0">
    <w:p w14:paraId="4ACCC8C0" w14:textId="77777777" w:rsidR="00013E53" w:rsidRDefault="00013E53">
      <w:r>
        <w:continuationSeparator/>
      </w:r>
    </w:p>
  </w:footnote>
  <w:footnote w:type="continuationNotice" w:id="1">
    <w:p w14:paraId="4B136918" w14:textId="77777777" w:rsidR="00013E53" w:rsidRDefault="00013E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D58" w:rsidRDefault="00295D5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5"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7"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3"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9"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1"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2"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3"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2"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6"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9"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0"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0"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2"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3"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4"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5"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6"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8"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9"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61253336">
    <w:abstractNumId w:val="55"/>
  </w:num>
  <w:num w:numId="2" w16cid:durableId="1584140670">
    <w:abstractNumId w:val="50"/>
  </w:num>
  <w:num w:numId="3" w16cid:durableId="1758943272">
    <w:abstractNumId w:val="66"/>
  </w:num>
  <w:num w:numId="4" w16cid:durableId="749470828">
    <w:abstractNumId w:val="87"/>
  </w:num>
  <w:num w:numId="5" w16cid:durableId="540553105">
    <w:abstractNumId w:val="98"/>
  </w:num>
  <w:num w:numId="6" w16cid:durableId="916939455">
    <w:abstractNumId w:val="166"/>
  </w:num>
  <w:num w:numId="7" w16cid:durableId="1395349538">
    <w:abstractNumId w:val="99"/>
  </w:num>
  <w:num w:numId="8" w16cid:durableId="321861686">
    <w:abstractNumId w:val="151"/>
  </w:num>
  <w:num w:numId="9" w16cid:durableId="1283804395">
    <w:abstractNumId w:val="78"/>
  </w:num>
  <w:num w:numId="10" w16cid:durableId="257255761">
    <w:abstractNumId w:val="117"/>
  </w:num>
  <w:num w:numId="11" w16cid:durableId="1069887668">
    <w:abstractNumId w:val="90"/>
  </w:num>
  <w:num w:numId="12" w16cid:durableId="1844276286">
    <w:abstractNumId w:val="52"/>
  </w:num>
  <w:num w:numId="13" w16cid:durableId="361516499">
    <w:abstractNumId w:val="139"/>
  </w:num>
  <w:num w:numId="14" w16cid:durableId="1993101459">
    <w:abstractNumId w:val="81"/>
  </w:num>
  <w:num w:numId="15" w16cid:durableId="1714112788">
    <w:abstractNumId w:val="157"/>
  </w:num>
  <w:num w:numId="16" w16cid:durableId="1205800100">
    <w:abstractNumId w:val="141"/>
  </w:num>
  <w:num w:numId="17" w16cid:durableId="1278216849">
    <w:abstractNumId w:val="156"/>
  </w:num>
  <w:num w:numId="18" w16cid:durableId="1509754678">
    <w:abstractNumId w:val="105"/>
  </w:num>
  <w:num w:numId="19" w16cid:durableId="241722111">
    <w:abstractNumId w:val="102"/>
  </w:num>
  <w:num w:numId="20" w16cid:durableId="4320195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66282293">
    <w:abstractNumId w:val="88"/>
  </w:num>
  <w:num w:numId="22" w16cid:durableId="1979844330">
    <w:abstractNumId w:val="150"/>
  </w:num>
  <w:num w:numId="23" w16cid:durableId="2123185208">
    <w:abstractNumId w:val="36"/>
  </w:num>
  <w:num w:numId="24" w16cid:durableId="490604851">
    <w:abstractNumId w:val="49"/>
  </w:num>
  <w:num w:numId="25" w16cid:durableId="1825967541">
    <w:abstractNumId w:val="10"/>
  </w:num>
  <w:num w:numId="26" w16cid:durableId="1807048406">
    <w:abstractNumId w:val="73"/>
  </w:num>
  <w:num w:numId="27" w16cid:durableId="485709813">
    <w:abstractNumId w:val="103"/>
  </w:num>
  <w:num w:numId="28" w16cid:durableId="1797216393">
    <w:abstractNumId w:val="147"/>
  </w:num>
  <w:num w:numId="29" w16cid:durableId="537477535">
    <w:abstractNumId w:val="136"/>
  </w:num>
  <w:num w:numId="30" w16cid:durableId="529419861">
    <w:abstractNumId w:val="58"/>
  </w:num>
  <w:num w:numId="31" w16cid:durableId="2126384516">
    <w:abstractNumId w:val="37"/>
  </w:num>
  <w:num w:numId="32" w16cid:durableId="1705406260">
    <w:abstractNumId w:val="148"/>
  </w:num>
  <w:num w:numId="33" w16cid:durableId="155194766">
    <w:abstractNumId w:val="159"/>
  </w:num>
  <w:num w:numId="34" w16cid:durableId="1661958800">
    <w:abstractNumId w:val="3"/>
  </w:num>
  <w:num w:numId="35" w16cid:durableId="1724518702">
    <w:abstractNumId w:val="28"/>
  </w:num>
  <w:num w:numId="36" w16cid:durableId="1461191536">
    <w:abstractNumId w:val="110"/>
  </w:num>
  <w:num w:numId="37" w16cid:durableId="478771858">
    <w:abstractNumId w:val="106"/>
  </w:num>
  <w:num w:numId="38" w16cid:durableId="1699968805">
    <w:abstractNumId w:val="68"/>
  </w:num>
  <w:num w:numId="39" w16cid:durableId="1285769621">
    <w:abstractNumId w:val="61"/>
  </w:num>
  <w:num w:numId="40" w16cid:durableId="429667050">
    <w:abstractNumId w:val="46"/>
  </w:num>
  <w:num w:numId="41" w16cid:durableId="1875073557">
    <w:abstractNumId w:val="93"/>
  </w:num>
  <w:num w:numId="42" w16cid:durableId="578369018">
    <w:abstractNumId w:val="95"/>
  </w:num>
  <w:num w:numId="43" w16cid:durableId="1777017813">
    <w:abstractNumId w:val="133"/>
  </w:num>
  <w:num w:numId="44" w16cid:durableId="1108696685">
    <w:abstractNumId w:val="72"/>
  </w:num>
  <w:num w:numId="45" w16cid:durableId="389112463">
    <w:abstractNumId w:val="15"/>
  </w:num>
  <w:num w:numId="46" w16cid:durableId="632440087">
    <w:abstractNumId w:val="41"/>
  </w:num>
  <w:num w:numId="47" w16cid:durableId="638799807">
    <w:abstractNumId w:val="11"/>
  </w:num>
  <w:num w:numId="48" w16cid:durableId="490557730">
    <w:abstractNumId w:val="54"/>
  </w:num>
  <w:num w:numId="49" w16cid:durableId="1748914288">
    <w:abstractNumId w:val="122"/>
  </w:num>
  <w:num w:numId="50" w16cid:durableId="1898662287">
    <w:abstractNumId w:val="152"/>
  </w:num>
  <w:num w:numId="51" w16cid:durableId="224028126">
    <w:abstractNumId w:val="130"/>
  </w:num>
  <w:num w:numId="52" w16cid:durableId="11811488">
    <w:abstractNumId w:val="164"/>
  </w:num>
  <w:num w:numId="53" w16cid:durableId="1987738867">
    <w:abstractNumId w:val="79"/>
  </w:num>
  <w:num w:numId="54" w16cid:durableId="1107115921">
    <w:abstractNumId w:val="109"/>
  </w:num>
  <w:num w:numId="55" w16cid:durableId="195433792">
    <w:abstractNumId w:val="104"/>
  </w:num>
  <w:num w:numId="56" w16cid:durableId="725488368">
    <w:abstractNumId w:val="113"/>
  </w:num>
  <w:num w:numId="57" w16cid:durableId="1006439120">
    <w:abstractNumId w:val="131"/>
  </w:num>
  <w:num w:numId="58" w16cid:durableId="368070761">
    <w:abstractNumId w:val="97"/>
  </w:num>
  <w:num w:numId="59" w16cid:durableId="562912031">
    <w:abstractNumId w:val="158"/>
  </w:num>
  <w:num w:numId="60" w16cid:durableId="1054040498">
    <w:abstractNumId w:val="135"/>
  </w:num>
  <w:num w:numId="61" w16cid:durableId="999650378">
    <w:abstractNumId w:val="96"/>
  </w:num>
  <w:num w:numId="62" w16cid:durableId="2135440039">
    <w:abstractNumId w:val="86"/>
  </w:num>
  <w:num w:numId="63" w16cid:durableId="838731685">
    <w:abstractNumId w:val="145"/>
  </w:num>
  <w:num w:numId="64" w16cid:durableId="1674723993">
    <w:abstractNumId w:val="40"/>
  </w:num>
  <w:num w:numId="65" w16cid:durableId="1953591363">
    <w:abstractNumId w:val="27"/>
  </w:num>
  <w:num w:numId="66" w16cid:durableId="1407454265">
    <w:abstractNumId w:val="138"/>
  </w:num>
  <w:num w:numId="67" w16cid:durableId="1833443421">
    <w:abstractNumId w:val="53"/>
  </w:num>
  <w:num w:numId="68" w16cid:durableId="716974607">
    <w:abstractNumId w:val="1"/>
  </w:num>
  <w:num w:numId="69" w16cid:durableId="1155030155">
    <w:abstractNumId w:val="89"/>
  </w:num>
  <w:num w:numId="70" w16cid:durableId="443772086">
    <w:abstractNumId w:val="84"/>
  </w:num>
  <w:num w:numId="71" w16cid:durableId="1618026254">
    <w:abstractNumId w:val="144"/>
  </w:num>
  <w:num w:numId="72" w16cid:durableId="73623944">
    <w:abstractNumId w:val="5"/>
  </w:num>
  <w:num w:numId="73" w16cid:durableId="1691908409">
    <w:abstractNumId w:val="29"/>
  </w:num>
  <w:num w:numId="74" w16cid:durableId="1376084785">
    <w:abstractNumId w:val="47"/>
  </w:num>
  <w:num w:numId="75" w16cid:durableId="1722091273">
    <w:abstractNumId w:val="64"/>
  </w:num>
  <w:num w:numId="76" w16cid:durableId="1681472173">
    <w:abstractNumId w:val="123"/>
  </w:num>
  <w:num w:numId="77" w16cid:durableId="1658530411">
    <w:abstractNumId w:val="134"/>
  </w:num>
  <w:num w:numId="78" w16cid:durableId="1406144545">
    <w:abstractNumId w:val="2"/>
  </w:num>
  <w:num w:numId="79" w16cid:durableId="454563724">
    <w:abstractNumId w:val="51"/>
  </w:num>
  <w:num w:numId="80" w16cid:durableId="1215890555">
    <w:abstractNumId w:val="67"/>
  </w:num>
  <w:num w:numId="81" w16cid:durableId="1791707051">
    <w:abstractNumId w:val="14"/>
  </w:num>
  <w:num w:numId="82" w16cid:durableId="1986619311">
    <w:abstractNumId w:val="124"/>
  </w:num>
  <w:num w:numId="83" w16cid:durableId="1084566105">
    <w:abstractNumId w:val="118"/>
  </w:num>
  <w:num w:numId="84" w16cid:durableId="300960092">
    <w:abstractNumId w:val="137"/>
  </w:num>
  <w:num w:numId="85" w16cid:durableId="2135714315">
    <w:abstractNumId w:val="21"/>
  </w:num>
  <w:num w:numId="86" w16cid:durableId="292561320">
    <w:abstractNumId w:val="115"/>
  </w:num>
  <w:num w:numId="87" w16cid:durableId="869730015">
    <w:abstractNumId w:val="65"/>
  </w:num>
  <w:num w:numId="88" w16cid:durableId="1622495975">
    <w:abstractNumId w:val="83"/>
  </w:num>
  <w:num w:numId="89" w16cid:durableId="480580457">
    <w:abstractNumId w:val="119"/>
  </w:num>
  <w:num w:numId="90" w16cid:durableId="1918780768">
    <w:abstractNumId w:val="162"/>
  </w:num>
  <w:num w:numId="91" w16cid:durableId="1802843927">
    <w:abstractNumId w:val="44"/>
  </w:num>
  <w:num w:numId="92" w16cid:durableId="1005018340">
    <w:abstractNumId w:val="91"/>
  </w:num>
  <w:num w:numId="93" w16cid:durableId="653027979">
    <w:abstractNumId w:val="60"/>
  </w:num>
  <w:num w:numId="94" w16cid:durableId="347293045">
    <w:abstractNumId w:val="38"/>
  </w:num>
  <w:num w:numId="95" w16cid:durableId="1940866870">
    <w:abstractNumId w:val="111"/>
  </w:num>
  <w:num w:numId="96" w16cid:durableId="1995640014">
    <w:abstractNumId w:val="70"/>
  </w:num>
  <w:num w:numId="97" w16cid:durableId="2079209883">
    <w:abstractNumId w:val="4"/>
  </w:num>
  <w:num w:numId="98" w16cid:durableId="1568229043">
    <w:abstractNumId w:val="77"/>
  </w:num>
  <w:num w:numId="99" w16cid:durableId="1962495952">
    <w:abstractNumId w:val="24"/>
  </w:num>
  <w:num w:numId="100" w16cid:durableId="1328629639">
    <w:abstractNumId w:val="146"/>
  </w:num>
  <w:num w:numId="101" w16cid:durableId="2004166756">
    <w:abstractNumId w:val="132"/>
  </w:num>
  <w:num w:numId="102" w16cid:durableId="511841283">
    <w:abstractNumId w:val="57"/>
  </w:num>
  <w:num w:numId="103" w16cid:durableId="326710547">
    <w:abstractNumId w:val="33"/>
  </w:num>
  <w:num w:numId="104" w16cid:durableId="445082124">
    <w:abstractNumId w:val="59"/>
  </w:num>
  <w:num w:numId="105" w16cid:durableId="723062782">
    <w:abstractNumId w:val="16"/>
  </w:num>
  <w:num w:numId="106" w16cid:durableId="900213267">
    <w:abstractNumId w:val="76"/>
  </w:num>
  <w:num w:numId="107" w16cid:durableId="1936476347">
    <w:abstractNumId w:val="18"/>
  </w:num>
  <w:num w:numId="108" w16cid:durableId="768507730">
    <w:abstractNumId w:val="114"/>
  </w:num>
  <w:num w:numId="109" w16cid:durableId="1304117238">
    <w:abstractNumId w:val="75"/>
  </w:num>
  <w:num w:numId="110" w16cid:durableId="1056674">
    <w:abstractNumId w:val="35"/>
  </w:num>
  <w:num w:numId="111" w16cid:durableId="269893832">
    <w:abstractNumId w:val="30"/>
  </w:num>
  <w:num w:numId="112" w16cid:durableId="420566182">
    <w:abstractNumId w:val="13"/>
  </w:num>
  <w:num w:numId="113" w16cid:durableId="442457698">
    <w:abstractNumId w:val="48"/>
  </w:num>
  <w:num w:numId="114" w16cid:durableId="1039628338">
    <w:abstractNumId w:val="63"/>
  </w:num>
  <w:num w:numId="115" w16cid:durableId="1018122233">
    <w:abstractNumId w:val="165"/>
  </w:num>
  <w:num w:numId="116" w16cid:durableId="1684285481">
    <w:abstractNumId w:val="120"/>
  </w:num>
  <w:num w:numId="117" w16cid:durableId="1353412804">
    <w:abstractNumId w:val="94"/>
  </w:num>
  <w:num w:numId="118" w16cid:durableId="608970523">
    <w:abstractNumId w:val="7"/>
  </w:num>
  <w:num w:numId="119" w16cid:durableId="1516114946">
    <w:abstractNumId w:val="142"/>
  </w:num>
  <w:num w:numId="120" w16cid:durableId="2039699906">
    <w:abstractNumId w:val="20"/>
  </w:num>
  <w:num w:numId="121" w16cid:durableId="1727338112">
    <w:abstractNumId w:val="74"/>
  </w:num>
  <w:num w:numId="122" w16cid:durableId="1341355204">
    <w:abstractNumId w:val="8"/>
  </w:num>
  <w:num w:numId="123" w16cid:durableId="1241988192">
    <w:abstractNumId w:val="112"/>
  </w:num>
  <w:num w:numId="124" w16cid:durableId="1209799278">
    <w:abstractNumId w:val="80"/>
  </w:num>
  <w:num w:numId="125" w16cid:durableId="922182304">
    <w:abstractNumId w:val="126"/>
  </w:num>
  <w:num w:numId="126" w16cid:durableId="545411015">
    <w:abstractNumId w:val="92"/>
  </w:num>
  <w:num w:numId="127" w16cid:durableId="1534490903">
    <w:abstractNumId w:val="155"/>
  </w:num>
  <w:num w:numId="128" w16cid:durableId="392431584">
    <w:abstractNumId w:val="125"/>
  </w:num>
  <w:num w:numId="129" w16cid:durableId="90586080">
    <w:abstractNumId w:val="127"/>
  </w:num>
  <w:num w:numId="130" w16cid:durableId="2124840264">
    <w:abstractNumId w:val="39"/>
  </w:num>
  <w:num w:numId="131" w16cid:durableId="1131283363">
    <w:abstractNumId w:val="22"/>
  </w:num>
  <w:num w:numId="132" w16cid:durableId="9520546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910653922">
    <w:abstractNumId w:val="17"/>
  </w:num>
  <w:num w:numId="134" w16cid:durableId="256137592">
    <w:abstractNumId w:val="161"/>
  </w:num>
  <w:num w:numId="135" w16cid:durableId="1619871272">
    <w:abstractNumId w:val="0"/>
  </w:num>
  <w:num w:numId="136" w16cid:durableId="1773085215">
    <w:abstractNumId w:val="160"/>
  </w:num>
  <w:num w:numId="137" w16cid:durableId="934359781">
    <w:abstractNumId w:val="25"/>
  </w:num>
  <w:num w:numId="138" w16cid:durableId="1703089256">
    <w:abstractNumId w:val="143"/>
  </w:num>
  <w:num w:numId="139" w16cid:durableId="1436754415">
    <w:abstractNumId w:val="116"/>
  </w:num>
  <w:num w:numId="140" w16cid:durableId="2051295261">
    <w:abstractNumId w:val="43"/>
  </w:num>
  <w:num w:numId="141" w16cid:durableId="2044012359">
    <w:abstractNumId w:val="154"/>
  </w:num>
  <w:num w:numId="142" w16cid:durableId="1799908425">
    <w:abstractNumId w:val="45"/>
  </w:num>
  <w:num w:numId="143" w16cid:durableId="1246379305">
    <w:abstractNumId w:val="128"/>
  </w:num>
  <w:num w:numId="144" w16cid:durableId="557479371">
    <w:abstractNumId w:val="121"/>
  </w:num>
  <w:num w:numId="145" w16cid:durableId="189535762">
    <w:abstractNumId w:val="149"/>
  </w:num>
  <w:num w:numId="146" w16cid:durableId="1870218308">
    <w:abstractNumId w:val="62"/>
  </w:num>
  <w:num w:numId="147" w16cid:durableId="80877096">
    <w:abstractNumId w:val="153"/>
  </w:num>
  <w:num w:numId="148" w16cid:durableId="270430392">
    <w:abstractNumId w:val="34"/>
  </w:num>
  <w:num w:numId="149" w16cid:durableId="1615672883">
    <w:abstractNumId w:val="108"/>
  </w:num>
  <w:num w:numId="150" w16cid:durableId="1209991815">
    <w:abstractNumId w:val="9"/>
  </w:num>
  <w:num w:numId="151" w16cid:durableId="914555492">
    <w:abstractNumId w:val="101"/>
  </w:num>
  <w:num w:numId="152" w16cid:durableId="1547139949">
    <w:abstractNumId w:val="12"/>
  </w:num>
  <w:num w:numId="153" w16cid:durableId="1423182477">
    <w:abstractNumId w:val="56"/>
  </w:num>
  <w:num w:numId="154" w16cid:durableId="1132098536">
    <w:abstractNumId w:val="107"/>
  </w:num>
  <w:num w:numId="155" w16cid:durableId="53505934">
    <w:abstractNumId w:val="26"/>
  </w:num>
  <w:num w:numId="156" w16cid:durableId="166868427">
    <w:abstractNumId w:val="42"/>
  </w:num>
  <w:num w:numId="157" w16cid:durableId="677269568">
    <w:abstractNumId w:val="23"/>
  </w:num>
  <w:num w:numId="158" w16cid:durableId="1849829611">
    <w:abstractNumId w:val="32"/>
  </w:num>
  <w:num w:numId="159" w16cid:durableId="1019889593">
    <w:abstractNumId w:val="129"/>
  </w:num>
  <w:num w:numId="160" w16cid:durableId="797259524">
    <w:abstractNumId w:val="140"/>
  </w:num>
  <w:num w:numId="161" w16cid:durableId="582181720">
    <w:abstractNumId w:val="6"/>
  </w:num>
  <w:num w:numId="162" w16cid:durableId="1567491822">
    <w:abstractNumId w:val="19"/>
  </w:num>
  <w:num w:numId="163" w16cid:durableId="1223103192">
    <w:abstractNumId w:val="69"/>
  </w:num>
  <w:num w:numId="164" w16cid:durableId="1165440342">
    <w:abstractNumId w:val="31"/>
  </w:num>
  <w:num w:numId="165" w16cid:durableId="1708463">
    <w:abstractNumId w:val="100"/>
  </w:num>
  <w:num w:numId="166" w16cid:durableId="621231788">
    <w:abstractNumId w:val="71"/>
  </w:num>
  <w:num w:numId="167" w16cid:durableId="1032534832">
    <w:abstractNumId w:val="85"/>
  </w:num>
  <w:num w:numId="168" w16cid:durableId="1250196982">
    <w:abstractNumId w:val="163"/>
  </w:num>
  <w:num w:numId="169" w16cid:durableId="751051494">
    <w:abstractNumId w:val="123"/>
  </w:num>
  <w:num w:numId="170" w16cid:durableId="350227228">
    <w:abstractNumId w:val="54"/>
    <w:lvlOverride w:ilvl="0"/>
    <w:lvlOverride w:ilvl="1"/>
    <w:lvlOverride w:ilvl="2"/>
    <w:lvlOverride w:ilvl="3"/>
    <w:lvlOverride w:ilvl="4"/>
    <w:lvlOverride w:ilvl="5"/>
    <w:lvlOverride w:ilvl="6"/>
    <w:lvlOverride w:ilvl="7"/>
    <w:lvlOverride w:ilvl="8"/>
  </w:num>
  <w:numIdMacAtCleanup w:val="1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8DC"/>
    <w:pPr>
      <w:widowControl w:val="0"/>
      <w:jc w:val="both"/>
    </w:pPr>
    <w:rPr>
      <w:rFonts w:asciiTheme="minorHAnsi" w:eastAsiaTheme="minorEastAsia" w:hAnsiTheme="minorHAnsi" w:cstheme="minorBidi"/>
      <w:kern w:val="2"/>
      <w:sz w:val="21"/>
      <w:szCs w:val="22"/>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F1700"/>
    <w:pPr>
      <w:keepNext/>
      <w:numPr>
        <w:numId w:val="76"/>
      </w:numPr>
      <w:spacing w:before="240" w:after="240"/>
      <w:jc w:val="both"/>
      <w:outlineLvl w:val="0"/>
    </w:pPr>
    <w:rPr>
      <w:rFonts w:ascii="Arial" w:eastAsia="黑体"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0F1700"/>
    <w:pPr>
      <w:keepNext/>
      <w:numPr>
        <w:ilvl w:val="1"/>
        <w:numId w:val="76"/>
      </w:numPr>
      <w:spacing w:before="240" w:after="240"/>
      <w:jc w:val="both"/>
      <w:outlineLvl w:val="1"/>
    </w:pPr>
    <w:rPr>
      <w:rFonts w:ascii="Arial" w:eastAsia="黑体"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F1700"/>
    <w:pPr>
      <w:keepNext/>
      <w:keepLines/>
      <w:numPr>
        <w:ilvl w:val="2"/>
        <w:numId w:val="76"/>
      </w:numPr>
      <w:spacing w:before="260" w:after="260" w:line="416" w:lineRule="auto"/>
      <w:outlineLvl w:val="2"/>
    </w:pPr>
    <w:rPr>
      <w:rFonts w:eastAsia="黑体"/>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5478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478DC"/>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F1700"/>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F1700"/>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F1700"/>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0F1700"/>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黑体"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黑体"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黑体"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黑体"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リスト段落"/>
    <w:basedOn w:val="Normal"/>
    <w:link w:val="ListParagraphChar2"/>
    <w:uiPriority w:val="34"/>
    <w:qFormat/>
    <w:rsid w:val="000F1700"/>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F1700"/>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黑体"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黑体"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黑体" w:hAnsi="Arial"/>
      <w:b/>
      <w:sz w:val="32"/>
      <w:szCs w:val="32"/>
    </w:rPr>
  </w:style>
  <w:style w:type="character" w:customStyle="1" w:styleId="Heading9Char">
    <w:name w:val="Heading 9 Char"/>
    <w:aliases w:val="appendix Char"/>
    <w:link w:val="Heading9"/>
    <w:uiPriority w:val="99"/>
    <w:qFormat/>
    <w:rPr>
      <w:rFonts w:ascii="Arial" w:eastAsia="黑体"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宋体" w:hAnsi="宋体"/>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黑体"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F1700"/>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F1700"/>
    <w:pPr>
      <w:tabs>
        <w:tab w:val="decimal" w:pos="0"/>
      </w:tabs>
    </w:pPr>
    <w:rPr>
      <w:rFonts w:ascii="Arial" w:hAnsi="Arial"/>
      <w:noProof/>
      <w:sz w:val="21"/>
      <w:szCs w:val="21"/>
    </w:rPr>
  </w:style>
  <w:style w:type="paragraph" w:customStyle="1" w:styleId="a3">
    <w:name w:val="表头文本"/>
    <w:rsid w:val="000F1700"/>
    <w:pPr>
      <w:jc w:val="center"/>
    </w:pPr>
    <w:rPr>
      <w:rFonts w:ascii="Arial" w:hAnsi="Arial"/>
      <w:b/>
      <w:sz w:val="21"/>
      <w:szCs w:val="21"/>
    </w:rPr>
  </w:style>
  <w:style w:type="table" w:customStyle="1" w:styleId="a4">
    <w:name w:val="表样式"/>
    <w:basedOn w:val="TableNormal"/>
    <w:rsid w:val="000F1700"/>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F1700"/>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F1700"/>
    <w:pPr>
      <w:keepNext/>
      <w:spacing w:before="80" w:after="80"/>
      <w:jc w:val="center"/>
    </w:pPr>
  </w:style>
  <w:style w:type="paragraph" w:customStyle="1" w:styleId="a6">
    <w:name w:val="文档标题"/>
    <w:basedOn w:val="Normal"/>
    <w:rsid w:val="000F1700"/>
    <w:pPr>
      <w:tabs>
        <w:tab w:val="left" w:pos="0"/>
      </w:tabs>
      <w:spacing w:before="300" w:after="300"/>
      <w:jc w:val="center"/>
    </w:pPr>
    <w:rPr>
      <w:rFonts w:ascii="Arial" w:eastAsia="黑体" w:hAnsi="Arial"/>
      <w:sz w:val="36"/>
      <w:szCs w:val="36"/>
    </w:rPr>
  </w:style>
  <w:style w:type="paragraph" w:customStyle="1" w:styleId="a7">
    <w:name w:val="正文（首行不缩进）"/>
    <w:basedOn w:val="Normal"/>
    <w:rsid w:val="000F1700"/>
  </w:style>
  <w:style w:type="paragraph" w:customStyle="1" w:styleId="a8">
    <w:name w:val="注示头"/>
    <w:basedOn w:val="Normal"/>
    <w:rsid w:val="000F1700"/>
    <w:pPr>
      <w:pBdr>
        <w:top w:val="single" w:sz="4" w:space="1" w:color="000000"/>
      </w:pBdr>
    </w:pPr>
    <w:rPr>
      <w:rFonts w:ascii="Arial" w:eastAsia="黑体" w:hAnsi="Arial"/>
      <w:sz w:val="18"/>
    </w:rPr>
  </w:style>
  <w:style w:type="paragraph" w:customStyle="1" w:styleId="a9">
    <w:name w:val="注示文本"/>
    <w:basedOn w:val="Normal"/>
    <w:rsid w:val="000F1700"/>
    <w:pPr>
      <w:pBdr>
        <w:bottom w:val="single" w:sz="4" w:space="1" w:color="000000"/>
      </w:pBdr>
      <w:ind w:firstLine="360"/>
    </w:pPr>
    <w:rPr>
      <w:rFonts w:ascii="Arial" w:eastAsia="楷体_GB2312" w:hAnsi="Arial"/>
      <w:sz w:val="18"/>
      <w:szCs w:val="18"/>
    </w:rPr>
  </w:style>
  <w:style w:type="paragraph" w:customStyle="1" w:styleId="aa">
    <w:name w:val="编写建议"/>
    <w:basedOn w:val="Normal"/>
    <w:rsid w:val="000F1700"/>
    <w:pPr>
      <w:ind w:firstLine="420"/>
    </w:pPr>
    <w:rPr>
      <w:rFonts w:ascii="Arial" w:hAnsi="Arial" w:cs="Arial"/>
      <w:i/>
      <w:color w:val="0000FF"/>
    </w:rPr>
  </w:style>
  <w:style w:type="character" w:customStyle="1" w:styleId="ab">
    <w:name w:val="样式一"/>
    <w:basedOn w:val="DefaultParagraphFont"/>
    <w:rsid w:val="000F1700"/>
    <w:rPr>
      <w:rFonts w:ascii="宋体" w:hAnsi="宋体"/>
      <w:b/>
      <w:bCs/>
      <w:color w:val="000000"/>
      <w:sz w:val="36"/>
    </w:rPr>
  </w:style>
  <w:style w:type="character" w:customStyle="1" w:styleId="ac">
    <w:name w:val="样式二"/>
    <w:basedOn w:val="ab"/>
    <w:rsid w:val="000F1700"/>
    <w:rPr>
      <w:rFonts w:ascii="宋体" w:hAnsi="宋体"/>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3" Type="http://schemas.openxmlformats.org/officeDocument/2006/relationships/customXml" Target="../customXml/item3.xml"/><Relationship Id="rId21" Type="http://schemas.openxmlformats.org/officeDocument/2006/relationships/package" Target="embeddings/Microsoft_Visio____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___.vsdx"/><Relationship Id="rId20" Type="http://schemas.openxmlformats.org/officeDocument/2006/relationships/image" Target="media/image7.emf"/><Relationship Id="rId29" Type="http://schemas.openxmlformats.org/officeDocument/2006/relationships/oleObject" Target="embeddings/Microsoft_Visio_2003-2010____.vsd"/><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___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216</Pages>
  <Words>72104</Words>
  <Characters>410997</Characters>
  <Application>Microsoft Office Word</Application>
  <DocSecurity>0</DocSecurity>
  <Lines>3424</Lines>
  <Paragraphs>964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482137</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Wang Fei</cp:lastModifiedBy>
  <cp:revision>10</cp:revision>
  <cp:lastPrinted>2014-11-07T02:38:00Z</cp:lastPrinted>
  <dcterms:created xsi:type="dcterms:W3CDTF">2022-10-18T00:08:00Z</dcterms:created>
  <dcterms:modified xsi:type="dcterms:W3CDTF">2022-10-18T02:01:00Z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