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C05E06"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C05E0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C05E0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C05E0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C05E06"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C05E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C05E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C05E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C05E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C05E06"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w:t>
            </w:r>
            <w:proofErr w:type="gramStart"/>
            <w:r w:rsidRPr="003A0BA9">
              <w:rPr>
                <w:bCs/>
              </w:rPr>
              <w:t>model,the</w:t>
            </w:r>
            <w:proofErr w:type="gramEnd"/>
            <w:r w:rsidRPr="003A0BA9">
              <w:rPr>
                <w:bCs/>
              </w:rPr>
              <w:t xml:space="preserv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C05E06"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C05E0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C05E0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C05E0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C05E0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C05E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C05E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C05E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C05E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C05E0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C05E0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C05E0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C05E0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C05E0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C05E06"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C05E06"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C05E06"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C05E06"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C05E06"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C05E06"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C05E0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C05E06"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C05E06"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C05E06"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C05E06"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C05E06"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C05E06"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C05E0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C05E06"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C05E06"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C05E06"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C05E06"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C05E0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C05E0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C05E06"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C05E06"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C05E06"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C05E0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C05E0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C05E0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C05E06"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C05E06"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C05E06"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C05E06"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C05E06"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C05E0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C05E0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C05E0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C05E06"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C05E0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C05E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C05E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C05E0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C05E0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C05E06"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C05E06"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C05E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C05E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C05E0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C05E0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C05E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C05E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C05E06"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C05E0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C05E0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C05E0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C05E0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C05E06"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 xml:space="preserve">Proposal </w:t>
            </w:r>
            <w:proofErr w:type="gramStart"/>
            <w:r w:rsidRPr="003A0BA9">
              <w:rPr>
                <w:b/>
                <w:iCs/>
                <w:u w:val="single"/>
              </w:rPr>
              <w:t>38:</w:t>
            </w:r>
            <w:r w:rsidRPr="003A0BA9">
              <w:rPr>
                <w:bCs/>
                <w:iCs/>
                <w:u w:val="single"/>
              </w:rPr>
              <w:softHyphen/>
            </w:r>
            <w:proofErr w:type="gramEnd"/>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MHz. </w:t>
            </w:r>
            <w:proofErr w:type="gramStart"/>
            <w:r>
              <w:rPr>
                <w:bCs/>
              </w:rPr>
              <w:t>So</w:t>
            </w:r>
            <w:proofErr w:type="gramEnd"/>
            <w:r>
              <w:rPr>
                <w:bCs/>
              </w:rPr>
              <w:t xml:space="preserve">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C05E06"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C05E06"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C05E0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C05E0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C05E06"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C05E06"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C05E06"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C05E0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C05E0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C05E0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C05E0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C05E06"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gNB-gNB channel are much lower than that of the simulation cases considering both large </w:t>
            </w:r>
            <w:proofErr w:type="gramStart"/>
            <w:r w:rsidRPr="00676F80">
              <w:t>scale</w:t>
            </w:r>
            <w:proofErr w:type="gramEnd"/>
            <w:r w:rsidRPr="00676F80">
              <w:t xml:space="preserv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C05E06"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C05E06"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C05E06"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C05E06"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C05E06"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C05E0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C05E0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C05E0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C05E0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C05E06"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C05E06"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C05E06"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C05E06"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C05E06"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C05E06"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C05E06"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C05E06"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C05E06"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C05E06"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C05E06"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C05E06"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C05E06"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C05E06"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C05E06"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C05E06"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C05E06"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C05E06"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C05E06"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C05E0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C05E0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C05E0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C05E0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C05E06"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C05E06"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C05E06"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C05E0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C05E0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C05E06"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C05E06"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C05E06"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C05E06"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C05E06"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C05E0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C05E0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r>
              <w:rPr>
                <w:bCs/>
              </w:rPr>
              <w:lastRenderedPageBreak/>
              <w:t xml:space="preserve">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C05E06"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C05E06" w:rsidP="007936D8">
            <w:pPr>
              <w:pStyle w:val="affe"/>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affe"/>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C05E06" w:rsidP="007936D8">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C05E06"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C05E06"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C05E06"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C05E06"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C05E06" w:rsidP="007936D8">
            <w:pPr>
              <w:pStyle w:val="affe"/>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C05E06"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C05E06"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C05E06"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C05E06"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5pt;height:230.5pt;mso-width-percent:0;mso-height-percent:0;mso-width-percent:0;mso-height-percent:0" o:ole="">
                  <v:imagedata r:id="rId14" o:title=""/>
                </v:shape>
                <o:OLEObject Type="Embed" ProgID="Visio.Drawing.15" ShapeID="_x0000_i1025" DrawAspect="Content" ObjectID="_1727533272"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C05E06"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C05E06"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C05E06"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C05E06"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C05E06"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C05E06"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C05E06"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C05E06"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also fine for calibration purpose to have same value between self-interference modelling and co-site inter-sector co-channel inter-subband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C05E06"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C05E0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C05E0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C05E0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C05E0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C05E06"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C05E06"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C05E06"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C05E06"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C05E06"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C05E06"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C05E06"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C05E06"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C05E0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C05E0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C05E0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C05E0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C05E06"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C05E06"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C05E06"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C05E06"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C05E06"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C05E06"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e"/>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e"/>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e"/>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e"/>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e"/>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e"/>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e"/>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bl>
    <w:p w14:paraId="31E7FCD9" w14:textId="77777777" w:rsidR="00B6477A" w:rsidRDefault="00B6477A"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subbands.  This would </w:t>
            </w:r>
            <w:proofErr w:type="gramStart"/>
            <w:r>
              <w:rPr>
                <w:bCs/>
              </w:rPr>
              <w:t>seems</w:t>
            </w:r>
            <w:proofErr w:type="gramEnd"/>
            <w:r>
              <w:rPr>
                <w:bCs/>
              </w:rPr>
              <w:t xml:space="preserve"> to consume more time than it would save.</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C05E06"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C05E06"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C05E06"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C05E06"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C05E06"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C05E06"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C05E06"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time / Total number of </w:t>
            </w:r>
            <w:r w:rsidRPr="006F4248">
              <w:rPr>
                <w:b/>
              </w:rPr>
              <w:lastRenderedPageBreak/>
              <w:t>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lastRenderedPageBreak/>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 xml:space="preserve">Deployment Case 1 with Urban Macro scenario and Indoor hotspots scenario can be chosen for </w:t>
            </w:r>
            <w:r>
              <w:rPr>
                <w:bCs/>
              </w:rPr>
              <w:lastRenderedPageBreak/>
              <w:t>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lastRenderedPageBreak/>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lastRenderedPageBreak/>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w:t>
                  </w:r>
                  <w:r w:rsidRPr="00445DC4">
                    <w:rPr>
                      <w:bCs/>
                      <w:iCs/>
                    </w:rPr>
                    <w:lastRenderedPageBreak/>
                    <w:t xml:space="preserve">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e"/>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e"/>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e"/>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e"/>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e"/>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lastRenderedPageBreak/>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lastRenderedPageBreak/>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e"/>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e"/>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 xml:space="preserve">1-layer scenario </w:t>
            </w:r>
            <w:r w:rsidRPr="007B2C10">
              <w:rPr>
                <w:b/>
                <w:iCs/>
              </w:rPr>
              <w:lastRenderedPageBreak/>
              <w:t>(FR1/FR2-1)</w:t>
            </w:r>
          </w:p>
        </w:tc>
        <w:tc>
          <w:tcPr>
            <w:tcW w:w="3045" w:type="dxa"/>
          </w:tcPr>
          <w:p w14:paraId="1D3887E1" w14:textId="77777777" w:rsidR="00B02351" w:rsidRDefault="00B02351" w:rsidP="00C05E06">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 xml:space="preserve">potential </w:t>
            </w:r>
            <w:r w:rsidRPr="0001499D">
              <w:rPr>
                <w:bCs/>
                <w:iCs/>
                <w:color w:val="FF0000"/>
              </w:rPr>
              <w:lastRenderedPageBreak/>
              <w:t>enhancements discussed in AI 9.3.3</w:t>
            </w:r>
          </w:p>
        </w:tc>
        <w:tc>
          <w:tcPr>
            <w:tcW w:w="2835" w:type="dxa"/>
          </w:tcPr>
          <w:p w14:paraId="1CC196E3" w14:textId="77777777" w:rsidR="00B02351" w:rsidRDefault="00B02351" w:rsidP="00C05E0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lastRenderedPageBreak/>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w:t>
            </w:r>
            <w:r w:rsidRPr="004818D6">
              <w:rPr>
                <w:bCs/>
                <w:iCs/>
                <w:color w:val="FF0000"/>
              </w:rPr>
              <w:lastRenderedPageBreak/>
              <w:t xml:space="preserve">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lastRenderedPageBreak/>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e"/>
        <w:numPr>
          <w:ilvl w:val="1"/>
          <w:numId w:val="48"/>
        </w:numPr>
        <w:ind w:firstLineChars="0"/>
      </w:pPr>
      <w:r w:rsidRPr="00CF2CB3">
        <w:t>FR1: Urban Macro</w:t>
      </w:r>
    </w:p>
    <w:p w14:paraId="05FB960D" w14:textId="77777777" w:rsidR="00B02351" w:rsidRPr="00CF2CB3" w:rsidRDefault="00B02351" w:rsidP="00B02351">
      <w:pPr>
        <w:pStyle w:val="affe"/>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e"/>
        <w:numPr>
          <w:ilvl w:val="1"/>
          <w:numId w:val="48"/>
        </w:numPr>
        <w:ind w:firstLineChars="0"/>
      </w:pPr>
      <w:r w:rsidRPr="00CF2CB3">
        <w:t>FR2: Dense Urban Macro layer</w:t>
      </w:r>
    </w:p>
    <w:p w14:paraId="75DBAF80" w14:textId="77777777" w:rsidR="00B02351" w:rsidRPr="00CF2CB3" w:rsidRDefault="00B02351" w:rsidP="00B02351">
      <w:pPr>
        <w:pStyle w:val="affe"/>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e"/>
        <w:numPr>
          <w:ilvl w:val="1"/>
          <w:numId w:val="48"/>
        </w:numPr>
        <w:ind w:firstLineChars="0"/>
      </w:pPr>
      <w:r w:rsidRPr="00E315A1">
        <w:rPr>
          <w:bCs/>
        </w:rPr>
        <w:t>gNB-UE Coupling loss</w:t>
      </w:r>
    </w:p>
    <w:p w14:paraId="03DDF049" w14:textId="77777777" w:rsidR="00B02351" w:rsidRPr="00E315A1" w:rsidRDefault="00B02351" w:rsidP="00B02351">
      <w:pPr>
        <w:pStyle w:val="affe"/>
        <w:numPr>
          <w:ilvl w:val="1"/>
          <w:numId w:val="48"/>
        </w:numPr>
        <w:ind w:firstLineChars="0"/>
      </w:pPr>
      <w:r w:rsidRPr="00E315A1">
        <w:rPr>
          <w:bCs/>
        </w:rPr>
        <w:t>Inter-gNB coupling loss</w:t>
      </w:r>
    </w:p>
    <w:p w14:paraId="7457E334" w14:textId="77777777" w:rsidR="00B02351" w:rsidRPr="001C75FC" w:rsidRDefault="00B02351" w:rsidP="00B02351">
      <w:pPr>
        <w:pStyle w:val="affe"/>
        <w:numPr>
          <w:ilvl w:val="1"/>
          <w:numId w:val="48"/>
        </w:numPr>
        <w:ind w:firstLineChars="0"/>
      </w:pPr>
      <w:r w:rsidRPr="00E315A1">
        <w:rPr>
          <w:bCs/>
        </w:rPr>
        <w:t>Inter-UE coupling loss</w:t>
      </w:r>
    </w:p>
    <w:p w14:paraId="6AB4350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e"/>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lastRenderedPageBreak/>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lastRenderedPageBreak/>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w:t>
            </w:r>
            <w:proofErr w:type="gramStart"/>
            <w:r w:rsidRPr="00FD4C5B">
              <w:rPr>
                <w:rFonts w:eastAsia="宋体" w:cs="Arial"/>
                <w:b w:val="0"/>
                <w:i/>
              </w:rPr>
              <w:t>uniform(</w:t>
            </w:r>
            <w:proofErr w:type="gramEnd"/>
            <w:r w:rsidRPr="00FD4C5B">
              <w:rPr>
                <w:rFonts w:eastAsia="宋体" w:cs="Arial"/>
                <w:b w:val="0"/>
                <w:i/>
              </w:rPr>
              <w:t>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pretty high. UEs in different floor will have high isolation which will defeat the purpose </w:t>
            </w:r>
            <w:r w:rsidRPr="00FD4C5B">
              <w:rPr>
                <w:b/>
                <w:iCs/>
              </w:rPr>
              <w:lastRenderedPageBreak/>
              <w:t>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w:t>
            </w:r>
            <w:proofErr w:type="gramStart"/>
            <w:r w:rsidRPr="00FD4C5B">
              <w:rPr>
                <w:rFonts w:eastAsia="BatangChe"/>
              </w:rPr>
              <w:t>uniform(</w:t>
            </w:r>
            <w:proofErr w:type="gramEnd"/>
            <w:r w:rsidRPr="00FD4C5B">
              <w:rPr>
                <w:rFonts w:eastAsia="BatangChe"/>
              </w:rPr>
              <w:t>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w:t>
            </w:r>
            <w:proofErr w:type="gramStart"/>
            <w:r w:rsidRPr="00FD4C5B">
              <w:rPr>
                <w:rFonts w:eastAsia="Batang"/>
                <w:b/>
                <w:lang w:eastAsia="x-none"/>
              </w:rPr>
              <w:t>) ,</w:t>
            </w:r>
            <w:proofErr w:type="gramEnd"/>
            <w:r w:rsidRPr="00FD4C5B">
              <w:rPr>
                <w:rFonts w:eastAsia="Batang"/>
                <w:b/>
                <w:lang w:eastAsia="x-none"/>
              </w:rPr>
              <w:t xml:space="preserve">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Indoor UEs: 3(nfl – 1) + 1.5; nfl ~ </w:t>
            </w:r>
            <w:proofErr w:type="gramStart"/>
            <w:r w:rsidRPr="00FD4C5B">
              <w:rPr>
                <w:b/>
                <w:i/>
              </w:rPr>
              <w:t>uniform(</w:t>
            </w:r>
            <w:proofErr w:type="gramEnd"/>
            <w:r w:rsidRPr="00FD4C5B">
              <w:rPr>
                <w:b/>
                <w:i/>
              </w:rPr>
              <w:t>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lastRenderedPageBreak/>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lastRenderedPageBreak/>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w:t>
            </w:r>
            <w:proofErr w:type="gramStart"/>
            <w:r w:rsidRPr="00751133">
              <w:rPr>
                <w:rFonts w:cs="Times"/>
                <w:bCs/>
              </w:rPr>
              <w:t>=[</w:t>
            </w:r>
            <w:proofErr w:type="gramEnd"/>
            <w:r w:rsidRPr="00751133">
              <w:rPr>
                <w:rFonts w:cs="Times"/>
                <w:bCs/>
              </w:rPr>
              <w:t>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5pt;height:159pt;mso-width-percent:0;mso-height-percent:0;mso-width-percent:0;mso-height-percent:0" o:ole="">
            <v:imagedata r:id="rId19" o:title=""/>
          </v:shape>
          <o:OLEObject Type="Embed" ProgID="Visio.Drawing.15" ShapeID="_x0000_i1026" DrawAspect="Content" ObjectID="_1727533273"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lastRenderedPageBreak/>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lastRenderedPageBreak/>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lastRenderedPageBreak/>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lastRenderedPageBreak/>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1" o:title=""/>
                </v:shape>
                <o:OLEObject Type="Embed" ProgID="Visio.Drawing.15" ShapeID="_x0000_i1027" DrawAspect="Content" ObjectID="_1727533274"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w:t>
            </w:r>
            <w:r>
              <w:rPr>
                <w:bCs/>
              </w:rPr>
              <w:lastRenderedPageBreak/>
              <w:t xml:space="preserve">different understanding is how to understand the distence of 105m. In our platform, 105m is the distance between Macro and Micro cluster. We drop Micro within the cluster assuming radius=28.9m. With this assumption, it is possible to drop 3 Micros within a Macro geogerical area. </w:t>
            </w:r>
            <w:proofErr w:type="gramStart"/>
            <w:r>
              <w:rPr>
                <w:bCs/>
              </w:rPr>
              <w:t>Actually</w:t>
            </w:r>
            <w:proofErr w:type="gramEnd"/>
            <w:r>
              <w:rPr>
                <w:bCs/>
              </w:rPr>
              <w:t xml:space="preserve">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lastRenderedPageBreak/>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lastRenderedPageBreak/>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lastRenderedPageBreak/>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 xml:space="preserve">onsidering the simulation load, it would be better to reduce the number of UEs. For example, </w:t>
            </w:r>
            <w:r>
              <w:rPr>
                <w:bCs/>
              </w:rPr>
              <w:lastRenderedPageBreak/>
              <w:t>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lastRenderedPageBreak/>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1" o:title=""/>
                </v:shape>
                <o:OLEObject Type="Embed" ProgID="Visio.Drawing.15" ShapeID="_x0000_i1028" DrawAspect="Content" ObjectID="_1727533275"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lastRenderedPageBreak/>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w:t>
            </w:r>
            <w:r>
              <w:rPr>
                <w:rFonts w:cs="Times"/>
                <w:bCs/>
                <w:color w:val="000000" w:themeColor="text1"/>
              </w:rPr>
              <w:lastRenderedPageBreak/>
              <w:t xml:space="preserve">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lastRenderedPageBreak/>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lastRenderedPageBreak/>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lastRenderedPageBreak/>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lastRenderedPageBreak/>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w:t>
            </w:r>
            <w:r>
              <w:rPr>
                <w:bCs/>
              </w:rPr>
              <w:lastRenderedPageBreak/>
              <w:t xml:space="preserve">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lastRenderedPageBreak/>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e"/>
              <w:numPr>
                <w:ilvl w:val="1"/>
                <w:numId w:val="48"/>
              </w:numPr>
              <w:overflowPunct w:val="0"/>
              <w:ind w:firstLineChars="0"/>
              <w:textAlignment w:val="baseline"/>
              <w:rPr>
                <w:rFonts w:cs="Times"/>
                <w:highlight w:val="green"/>
              </w:rPr>
            </w:pPr>
            <w:r w:rsidRPr="004E44EC">
              <w:rPr>
                <w:rFonts w:cs="Times"/>
                <w:highlight w:val="green"/>
              </w:rPr>
              <w:lastRenderedPageBreak/>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lastRenderedPageBreak/>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lastRenderedPageBreak/>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e"/>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e"/>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 xml:space="preserve">ow, if companies can accept the UEs are 3km/h for the 100% outdoor UE case for FR2, we can try to agree that. But I don’t think we should modify the “outdoor UE in cars: 30km/h” to “outdoor </w:t>
            </w:r>
            <w:r>
              <w:rPr>
                <w:bCs/>
                <w:color w:val="FF0000"/>
              </w:rPr>
              <w:lastRenderedPageBreak/>
              <w:t>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w:t>
            </w:r>
            <w:r>
              <w:rPr>
                <w:bCs/>
              </w:rPr>
              <w:lastRenderedPageBreak/>
              <w:t xml:space="preserve">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e"/>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e"/>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140CA" w14:paraId="4A25C0F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e"/>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e"/>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e"/>
        <w:numPr>
          <w:ilvl w:val="1"/>
          <w:numId w:val="138"/>
        </w:numPr>
        <w:ind w:firstLineChars="0"/>
      </w:pPr>
      <w:r w:rsidRPr="008276CC">
        <w:t xml:space="preserve">Outdoor UEs: 1.5 m; </w:t>
      </w:r>
    </w:p>
    <w:p w14:paraId="50F66015" w14:textId="77777777" w:rsidR="00B51AD3" w:rsidRPr="008276CC" w:rsidRDefault="00B51AD3" w:rsidP="00B51AD3">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F027DE"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Default="00D23FD2" w:rsidP="00C05E06">
            <w:pPr>
              <w:rPr>
                <w:bCs/>
                <w:color w:val="FF0000"/>
              </w:rPr>
            </w:pPr>
            <w:r>
              <w:rPr>
                <w:rFonts w:hint="eastAsia"/>
                <w:bCs/>
                <w:color w:val="FF0000"/>
              </w:rPr>
              <w:t>O</w:t>
            </w:r>
            <w:r>
              <w:rPr>
                <w:bCs/>
                <w:color w:val="FF0000"/>
              </w:rPr>
              <w:t>K</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e"/>
        <w:numPr>
          <w:ilvl w:val="0"/>
          <w:numId w:val="48"/>
        </w:numPr>
        <w:ind w:firstLineChars="0"/>
      </w:pPr>
      <w:r w:rsidRPr="0060687D">
        <w:rPr>
          <w:bCs/>
          <w:iCs/>
        </w:rPr>
        <w:t>Layer 1: Urban Macro</w:t>
      </w:r>
    </w:p>
    <w:p w14:paraId="473D845A" w14:textId="77777777" w:rsidR="00425F46" w:rsidRDefault="00425F46" w:rsidP="00425F46">
      <w:pPr>
        <w:pStyle w:val="affe"/>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e"/>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e"/>
        <w:numPr>
          <w:ilvl w:val="1"/>
          <w:numId w:val="48"/>
        </w:numPr>
        <w:ind w:firstLineChars="0"/>
      </w:pPr>
      <w:r>
        <w:t>20% outdoor in cars: speed with 30km/h, height with 1.5m</w:t>
      </w:r>
    </w:p>
    <w:p w14:paraId="2D1F2847" w14:textId="77777777" w:rsidR="00425F46" w:rsidRPr="0060687D" w:rsidRDefault="00425F46" w:rsidP="00425F46">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e"/>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e"/>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lastRenderedPageBreak/>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12"/>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lastRenderedPageBreak/>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subband full duplex </w:t>
            </w:r>
            <w:r w:rsidRPr="00B83904">
              <w:rPr>
                <w:b/>
                <w:iCs/>
              </w:rPr>
              <w:lastRenderedPageBreak/>
              <w:t>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Frame </w:t>
            </w:r>
            <w:r w:rsidRPr="00D261D2">
              <w:rPr>
                <w:rFonts w:eastAsia="MS Mincho" w:cstheme="minorHAnsi"/>
                <w:b/>
                <w:bCs/>
              </w:rPr>
              <w:lastRenderedPageBreak/>
              <w:t>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lastRenderedPageBreak/>
              <w:t>&lt;DL:UL:SB</w:t>
            </w:r>
            <w:r w:rsidRPr="00FB04F6">
              <w:rPr>
                <w:rFonts w:eastAsia="MS Mincho" w:cstheme="minorHAnsi"/>
                <w:b/>
                <w:bCs/>
                <w:lang w:val="da-DK"/>
              </w:rPr>
              <w:lastRenderedPageBreak/>
              <w:t xml:space="preserve">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 xml:space="preserve">SBFD </w:t>
            </w:r>
            <w:r w:rsidRPr="00D261D2">
              <w:rPr>
                <w:rFonts w:cstheme="minorHAnsi"/>
                <w:b/>
                <w:bCs/>
              </w:rPr>
              <w:lastRenderedPageBreak/>
              <w:t>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xml:space="preserve">, </w:t>
            </w:r>
            <w:r w:rsidRPr="00D261D2">
              <w:rPr>
                <w:rFonts w:cstheme="minorHAnsi"/>
                <w:b/>
                <w:bCs/>
              </w:rPr>
              <w:lastRenderedPageBreak/>
              <w:t>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lastRenderedPageBreak/>
              <w:t xml:space="preserve">The ratio </w:t>
            </w:r>
            <w:r w:rsidRPr="00D261D2">
              <w:rPr>
                <w:rFonts w:eastAsia="MS Mincho" w:cstheme="minorHAnsi"/>
                <w:b/>
                <w:bCs/>
              </w:rPr>
              <w:lastRenderedPageBreak/>
              <w:t>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 xml:space="preserve">UL/DL </w:t>
            </w:r>
            <w:r w:rsidRPr="00D261D2">
              <w:rPr>
                <w:rFonts w:eastAsia="MS Mincho" w:cstheme="minorHAnsi"/>
                <w:b/>
                <w:bCs/>
              </w:rPr>
              <w:lastRenderedPageBreak/>
              <w:t>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w:t>
            </w:r>
            <w:r w:rsidR="002E516F">
              <w:rPr>
                <w:rFonts w:eastAsia="MS Mincho" w:cs="Times"/>
                <w:b/>
                <w:iCs/>
              </w:rPr>
              <w:lastRenderedPageBreak/>
              <w:t>or Case 4</w:t>
            </w:r>
          </w:p>
        </w:tc>
        <w:tc>
          <w:tcPr>
            <w:tcW w:w="3544" w:type="dxa"/>
            <w:vAlign w:val="center"/>
          </w:tcPr>
          <w:p w14:paraId="20620658" w14:textId="77777777" w:rsidR="004565CD" w:rsidRPr="00A318A0" w:rsidRDefault="004565CD" w:rsidP="00671FFE">
            <w:pPr>
              <w:spacing w:line="240" w:lineRule="auto"/>
            </w:pPr>
            <w:r w:rsidRPr="00A318A0">
              <w:lastRenderedPageBreak/>
              <w:t xml:space="preserve">Static TDD UL/DL configuration with </w:t>
            </w:r>
            <w:r w:rsidRPr="00A318A0">
              <w:lastRenderedPageBreak/>
              <w:t>{DDDSU},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lastRenderedPageBreak/>
              <w:t xml:space="preserve">Reuse the SBFD Frame structures in </w:t>
            </w:r>
            <w:r w:rsidRPr="00ED1D55">
              <w:lastRenderedPageBreak/>
              <w:t>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lastRenderedPageBreak/>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w:t>
            </w:r>
            <w:r>
              <w:rPr>
                <w:rFonts w:eastAsia="Malgun Gothic"/>
                <w:bCs/>
              </w:rPr>
              <w:lastRenderedPageBreak/>
              <w:t xml:space="preserve">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lastRenderedPageBreak/>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lastRenderedPageBreak/>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lastRenderedPageBreak/>
              <w:t xml:space="preserve">Static TDD UL/DL configuration </w:t>
            </w:r>
            <w:r w:rsidRPr="00A318A0">
              <w:lastRenderedPageBreak/>
              <w:t>with {DDDSU}, where S=[12D:2G:0U]</w:t>
            </w:r>
          </w:p>
        </w:tc>
        <w:tc>
          <w:tcPr>
            <w:tcW w:w="0" w:type="auto"/>
            <w:vAlign w:val="center"/>
          </w:tcPr>
          <w:p w14:paraId="25FABF48" w14:textId="77777777" w:rsidR="00DB5261" w:rsidRPr="00A318A0" w:rsidRDefault="00DB5261" w:rsidP="00D66F36">
            <w:pPr>
              <w:spacing w:line="240" w:lineRule="auto"/>
            </w:pPr>
            <w:r w:rsidRPr="00A318A0">
              <w:lastRenderedPageBreak/>
              <w:t xml:space="preserve">Static TDD UL/DL configuration with </w:t>
            </w:r>
            <w:r w:rsidRPr="00A318A0">
              <w:lastRenderedPageBreak/>
              <w:t>{DDDSU},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r w:rsidRPr="002A3B7B">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lastRenderedPageBreak/>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w:t>
      </w:r>
      <w:r w:rsidRPr="00A318A0">
        <w:rPr>
          <w:iCs/>
        </w:rPr>
        <w:lastRenderedPageBreak/>
        <w:t>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e"/>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c"/>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c"/>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e"/>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fa"/>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lastRenderedPageBreak/>
                    <w:t>The time and frequency location of subbands within a TDD carrier are not fixed in the specification.</w:t>
                  </w:r>
                </w:p>
                <w:p w14:paraId="2BC98218" w14:textId="77777777" w:rsidR="006C13AD" w:rsidRPr="00B31039" w:rsidRDefault="006C13AD" w:rsidP="006C13AD">
                  <w:pPr>
                    <w:pStyle w:val="affe"/>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Subject to any RAN4 guidance on minimum or maximum subband and guardband size and subband location within TDD carrier. </w:t>
                  </w:r>
                </w:p>
                <w:p w14:paraId="6C9095DA" w14:textId="77777777" w:rsidR="006C13AD" w:rsidRDefault="006C13AD" w:rsidP="006C13AD">
                  <w:pPr>
                    <w:pStyle w:val="affe"/>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 xml:space="preserve">Static TDD UL/DL configuration with {DDDSU}, where </w:t>
                  </w:r>
                  <w:r w:rsidRPr="00A318A0">
                    <w:lastRenderedPageBreak/>
                    <w:t>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lastRenderedPageBreak/>
                    <w:t xml:space="preserve">Reuse the SBFD Frame structures in Alt2(XXXXU) agreed for Deployment </w:t>
                  </w:r>
                  <w:r w:rsidRPr="00357812">
                    <w:lastRenderedPageBreak/>
                    <w:t>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e"/>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e"/>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B0235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77777777" w:rsidR="00B02351" w:rsidRPr="00CA5F54" w:rsidRDefault="00B02351" w:rsidP="00C05E0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7777777" w:rsidR="00B02351" w:rsidRDefault="00B02351" w:rsidP="00C05E06">
            <w:pPr>
              <w:rPr>
                <w:bCs/>
                <w:color w:val="FF0000"/>
              </w:rPr>
            </w:pP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e"/>
        <w:numPr>
          <w:ilvl w:val="0"/>
          <w:numId w:val="164"/>
        </w:numPr>
        <w:ind w:firstLineChars="0"/>
      </w:pPr>
      <w:r w:rsidRPr="00B83904">
        <w:t xml:space="preserve">For FR1 </w:t>
      </w:r>
    </w:p>
    <w:p w14:paraId="737BDC6B" w14:textId="77777777" w:rsidR="00B02351" w:rsidRDefault="00B02351" w:rsidP="00B0235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e"/>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e"/>
        <w:numPr>
          <w:ilvl w:val="0"/>
          <w:numId w:val="164"/>
        </w:numPr>
        <w:ind w:firstLineChars="0"/>
      </w:pPr>
      <w:r w:rsidRPr="001D3AFA">
        <w:t>For FR2</w:t>
      </w:r>
    </w:p>
    <w:p w14:paraId="792B85B1" w14:textId="77777777" w:rsidR="00B02351" w:rsidRDefault="00B02351" w:rsidP="00B02351">
      <w:pPr>
        <w:pStyle w:val="affe"/>
        <w:numPr>
          <w:ilvl w:val="1"/>
          <w:numId w:val="164"/>
        </w:numPr>
        <w:ind w:firstLineChars="0"/>
      </w:pPr>
      <w:r w:rsidRPr="001D3AFA">
        <w:rPr>
          <w:color w:val="FF0000"/>
        </w:rPr>
        <w:lastRenderedPageBreak/>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e"/>
        <w:numPr>
          <w:ilvl w:val="1"/>
          <w:numId w:val="164"/>
        </w:numPr>
        <w:ind w:firstLineChars="0"/>
        <w:rPr>
          <w:rFonts w:ascii="Calibri" w:eastAsia="Times New Roman" w:hAnsi="Calibri" w:cs="Calibri"/>
          <w:color w:val="FF000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e"/>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e"/>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77777777" w:rsidR="00B02351" w:rsidRPr="00CA5F54" w:rsidRDefault="00B02351" w:rsidP="00C05E0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77777777" w:rsidR="00B02351" w:rsidRDefault="00B02351" w:rsidP="00C05E06">
            <w:pPr>
              <w:rPr>
                <w:bCs/>
                <w:color w:val="FF0000"/>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lastRenderedPageBreak/>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w:t>
                  </w:r>
                  <w:r w:rsidRPr="00F05397">
                    <w:rPr>
                      <w:rFonts w:eastAsia="Batang" w:cs="Times"/>
                      <w:iCs/>
                    </w:rPr>
                    <w:lastRenderedPageBreak/>
                    <w:t>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 xml:space="preserve">Common parameters including power and load levels can be used for </w:t>
            </w:r>
            <w:r w:rsidRPr="00F97D8F">
              <w:rPr>
                <w:rFonts w:eastAsia="Yu Mincho"/>
                <w:b/>
                <w:bCs/>
              </w:rPr>
              <w:lastRenderedPageBreak/>
              <w:t>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lastRenderedPageBreak/>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 xml:space="preserve">UL arrival </w:t>
                  </w:r>
                  <w:r w:rsidRPr="00A04B79">
                    <w:rPr>
                      <w:rFonts w:cs="Times"/>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 xml:space="preserve">The UL arrival rate is selected to reach a target UL </w:t>
                  </w:r>
                  <w:r w:rsidRPr="00A04B79">
                    <w:rPr>
                      <w:rFonts w:cs="Times"/>
                      <w:iCs/>
                    </w:rPr>
                    <w:lastRenderedPageBreak/>
                    <w:t>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 xml:space="preserve">The UL arrival rate#1 of Macro cell </w:t>
                  </w:r>
                  <w:r w:rsidRPr="00A04B79">
                    <w:rPr>
                      <w:rFonts w:cs="Times"/>
                      <w:iCs/>
                    </w:rPr>
                    <w:lastRenderedPageBreak/>
                    <w:t>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lastRenderedPageBreak/>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affe"/>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e"/>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e"/>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e"/>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e"/>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e"/>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e"/>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lastRenderedPageBreak/>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 xml:space="preserve">SBFD </w:t>
      </w:r>
      <w:r w:rsidRPr="00131042">
        <w:lastRenderedPageBreak/>
        <w:t>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traffic loads are kept the </w:t>
      </w:r>
      <w:r>
        <w:lastRenderedPageBreak/>
        <w:t>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 xml:space="preserve">Support in general, however, we need to highlight the difference w.r.t traffic model agreement </w:t>
            </w:r>
            <w:r>
              <w:rPr>
                <w:bCs/>
              </w:rPr>
              <w:lastRenderedPageBreak/>
              <w:t>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lastRenderedPageBreak/>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w:t>
            </w:r>
            <w:r>
              <w:rPr>
                <w:rFonts w:eastAsia="Malgun Gothic"/>
                <w:bCs/>
              </w:rPr>
              <w:lastRenderedPageBreak/>
              <w:t xml:space="preserve">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gramStart"/>
            <w:r>
              <w:rPr>
                <w:rFonts w:eastAsia="Malgun Gothic" w:hint="eastAsia"/>
              </w:rPr>
              <w:t>text:</w:t>
            </w:r>
            <w:r>
              <w:rPr>
                <w:rFonts w:cs="Times"/>
                <w:iCs/>
              </w:rPr>
              <w:t>“</w:t>
            </w:r>
            <w:proofErr w:type="gramEnd"/>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lastRenderedPageBreak/>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lastRenderedPageBreak/>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w:t>
            </w:r>
            <w:proofErr w:type="gramStart"/>
            <w:r w:rsidRPr="006747B0">
              <w:rPr>
                <w:iCs/>
              </w:rPr>
              <w:t>M,N</w:t>
            </w:r>
            <w:proofErr w:type="gramEnd"/>
            <w:r w:rsidRPr="006747B0">
              <w:rPr>
                <w:iCs/>
              </w:rPr>
              <w:t>,P,Mg,Ng;Mp,Np)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w:t>
            </w:r>
            <w:proofErr w:type="gramStart"/>
            <w:r w:rsidRPr="006747B0">
              <w:rPr>
                <w:iCs/>
              </w:rPr>
              <w:t>M,N</w:t>
            </w:r>
            <w:proofErr w:type="gramEnd"/>
            <w:r w:rsidRPr="006747B0">
              <w:rPr>
                <w:iCs/>
              </w:rPr>
              <w:t>,P,Mg,Ng;Mp,Np)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w:t>
            </w:r>
            <w:proofErr w:type="gramStart"/>
            <w:r w:rsidRPr="006747B0">
              <w:rPr>
                <w:bCs/>
                <w:iCs/>
              </w:rPr>
              <w:t>M,N</w:t>
            </w:r>
            <w:proofErr w:type="gramEnd"/>
            <w:r w:rsidRPr="006747B0">
              <w:rPr>
                <w:bCs/>
                <w:iCs/>
              </w:rPr>
              <w:t>,P,Mg,Ng;Mp,Np)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lastRenderedPageBreak/>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C05E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C05E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C05E0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C05E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C05E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C05E0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C05E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C05E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C05E0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r w:rsidR="001C6BE6" w:rsidRPr="00FB04F6">
                    <w:rPr>
                      <w:rFonts w:cs="Arial"/>
                      <w:lang w:val="da-DK" w:eastAsia="x-none"/>
                    </w:rPr>
                    <w:lastRenderedPageBreak/>
                    <w:t>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C05E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C05E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C05E0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C05E0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C05E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C05E06"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C05E06"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C05E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xml:space="preserve">,  +45°/-45° </w:t>
                  </w:r>
                  <w:r w:rsidR="00E565D4">
                    <w:lastRenderedPageBreak/>
                    <w:t>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lastRenderedPageBreak/>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C05E06"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C05E0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C05E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C05E06"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C05E0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C05E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C05E06"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C05E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C05E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C05E06"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C05E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C05E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C05E0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C05E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C05E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C05E0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C05E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C05E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C05E0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i.e.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w:t>
            </w:r>
            <w:r>
              <w:rPr>
                <w:bCs/>
              </w:rPr>
              <w:lastRenderedPageBreak/>
              <w:t>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lastRenderedPageBreak/>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gramStart"/>
            <w:r w:rsidRPr="00AB036B">
              <w:rPr>
                <w:bCs/>
              </w:rPr>
              <w:t>M,N</w:t>
            </w:r>
            <w:proofErr w:type="gramEnd"/>
            <w:r w:rsidRPr="00AB036B">
              <w:rPr>
                <w:bCs/>
              </w:rPr>
              <w:t>,P,Mg,Ng;Mp,Np) = (1,1,2,1,1;1,1)</w:t>
            </w:r>
            <w:r>
              <w:rPr>
                <w:bCs/>
              </w:rPr>
              <w:t xml:space="preserve"> is preferred for FR1. We can also live with 4Tx/Rx with </w:t>
            </w:r>
            <w:r w:rsidRPr="00AB036B">
              <w:rPr>
                <w:bCs/>
              </w:rPr>
              <w:t>(</w:t>
            </w:r>
            <w:proofErr w:type="gramStart"/>
            <w:r w:rsidRPr="00AB036B">
              <w:rPr>
                <w:bCs/>
              </w:rPr>
              <w:t>M,N</w:t>
            </w:r>
            <w:proofErr w:type="gramEnd"/>
            <w:r w:rsidRPr="00AB036B">
              <w:rPr>
                <w:bCs/>
              </w:rPr>
              <w:t xml:space="preserve">,P,Mg,Ng;Mp,Np)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lastRenderedPageBreak/>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97" w:author="Wang Fei" w:date="2022-10-11T16:12:00Z"/>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lastRenderedPageBreak/>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e"/>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e"/>
        <w:numPr>
          <w:ilvl w:val="1"/>
          <w:numId w:val="48"/>
        </w:numPr>
        <w:ind w:firstLineChars="0"/>
        <w:rPr>
          <w:iCs/>
        </w:rPr>
      </w:pPr>
      <w:r w:rsidRPr="00F97D8F">
        <w:rPr>
          <w:iCs/>
        </w:rPr>
        <w:t>2Tx</w:t>
      </w:r>
      <w:r w:rsidRPr="00BE5BE1">
        <w:rPr>
          <w:iCs/>
          <w:color w:val="FF0000"/>
        </w:rPr>
        <w:t>/Rx</w:t>
      </w:r>
      <w:r w:rsidRPr="00F97D8F">
        <w:rPr>
          <w:iCs/>
        </w:rPr>
        <w:t>: (</w:t>
      </w:r>
      <w:proofErr w:type="gramStart"/>
      <w:r w:rsidRPr="00F97D8F">
        <w:rPr>
          <w:iCs/>
        </w:rPr>
        <w:t>M,N</w:t>
      </w:r>
      <w:proofErr w:type="gramEnd"/>
      <w:r w:rsidRPr="00F97D8F">
        <w:rPr>
          <w:iCs/>
        </w:rPr>
        <w:t>,P,Mg,Ng;Mp,Np) = (1,1,2,1,1;1,1), (dH,dV) = (N/A, N/A)λ, 0°,90° polarization</w:t>
      </w:r>
    </w:p>
    <w:p w14:paraId="018CFCB7" w14:textId="77777777" w:rsidR="00567B3F" w:rsidRPr="00BE5BE1" w:rsidRDefault="00567B3F" w:rsidP="00567B3F">
      <w:pPr>
        <w:pStyle w:val="affe"/>
        <w:numPr>
          <w:ilvl w:val="1"/>
          <w:numId w:val="48"/>
        </w:numPr>
        <w:ind w:firstLineChars="0"/>
        <w:rPr>
          <w:iCs/>
          <w:strike/>
          <w:color w:val="FF0000"/>
        </w:rPr>
      </w:pPr>
      <w:r w:rsidRPr="00BE5BE1">
        <w:rPr>
          <w:iCs/>
          <w:strike/>
          <w:color w:val="FF0000"/>
        </w:rPr>
        <w:t>4Rx: (</w:t>
      </w:r>
      <w:proofErr w:type="gramStart"/>
      <w:r w:rsidRPr="00BE5BE1">
        <w:rPr>
          <w:iCs/>
          <w:strike/>
          <w:color w:val="FF0000"/>
        </w:rPr>
        <w:t>M,N</w:t>
      </w:r>
      <w:proofErr w:type="gramEnd"/>
      <w:r w:rsidRPr="00BE5BE1">
        <w:rPr>
          <w:iCs/>
          <w:strike/>
          <w:color w:val="FF0000"/>
        </w:rPr>
        <w:t>,P,Mg,Ng;Mp,Np) = (1,2,2,1,1;1,2), (dH,dV) = (0.5, N/A)λ, 0°,90° polarization</w:t>
      </w:r>
    </w:p>
    <w:p w14:paraId="18C7BAA5" w14:textId="77777777" w:rsidR="00567B3F" w:rsidRPr="00F97D8F" w:rsidRDefault="00567B3F" w:rsidP="00567B3F">
      <w:pPr>
        <w:pStyle w:val="affe"/>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e"/>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fa"/>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lastRenderedPageBreak/>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w:t>
                        </w:r>
                        <w:r w:rsidRPr="00F97D8F">
                          <w:lastRenderedPageBreak/>
                          <w:t>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 xml:space="preserve">Indoor UE to Indoor UE: Only the channel model between Indoor UEs </w:t>
                  </w:r>
                  <w:r w:rsidRPr="00F97D8F">
                    <w:rPr>
                      <w:bCs/>
                    </w:rPr>
                    <w:lastRenderedPageBreak/>
                    <w:t>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lastRenderedPageBreak/>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w:t>
                  </w:r>
                  <w:r w:rsidRPr="00582B4B">
                    <w:rPr>
                      <w:rFonts w:cs="Times"/>
                      <w:szCs w:val="20"/>
                    </w:rPr>
                    <w:lastRenderedPageBreak/>
                    <w:t xml:space="preserve">=25m)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w:t>
      </w:r>
      <w:r>
        <w:lastRenderedPageBreak/>
        <w:t>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lastRenderedPageBreak/>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C05E06"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C05E06"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C05E06"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C05E06"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pt;height:108.5pt;mso-width-percent:0;mso-height-percent:0;mso-width-percent:0;mso-height-percent:0" o:ole="" o:allowoverlap="f">
            <v:imagedata r:id="rId25" o:title=""/>
          </v:shape>
          <o:OLEObject Type="Embed" ProgID="Visio.Drawing.11" ShapeID="_x0000_i1029" DrawAspect="Content" ObjectID="_1727533276" r:id="rId26"/>
        </w:object>
      </w:r>
      <w:r w:rsidR="005F10B2">
        <w:t xml:space="preserve">  </w:t>
      </w:r>
      <w:r>
        <w:rPr>
          <w:noProof/>
        </w:rPr>
        <w:object w:dxaOrig="8385" w:dyaOrig="3420" w14:anchorId="13FFE5C1">
          <v:shape id="_x0000_i1030" type="#_x0000_t75" alt="" style="width:279pt;height:115.5pt;mso-width-percent:0;mso-height-percent:0;mso-width-percent:0;mso-height-percent:0" o:ole="">
            <v:imagedata r:id="rId27" o:title=""/>
          </v:shape>
          <o:OLEObject Type="Embed" ProgID="Visio.Drawing.15" ShapeID="_x0000_i1030" DrawAspect="Content" ObjectID="_1727533277"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lastRenderedPageBreak/>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w:t>
            </w:r>
            <w:r>
              <w:rPr>
                <w:bCs/>
              </w:rPr>
              <w:lastRenderedPageBreak/>
              <w:t xml:space="preserve">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lastRenderedPageBreak/>
        <w:t>2nd Round Proposals</w:t>
      </w:r>
      <w:r w:rsidR="004135E2" w:rsidRPr="004135E2">
        <w:t xml:space="preserve"> (</w:t>
      </w:r>
      <w:bookmarkStart w:id="900" w:name="_Hlk116596217"/>
      <w:r w:rsidR="00C734B0">
        <w:t>Closed</w:t>
      </w:r>
      <w:bookmarkEnd w:id="900"/>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1" w:name="_Hlk116461938"/>
      <w:r w:rsidR="004135E2">
        <w:rPr>
          <w:b/>
          <w:i/>
          <w:u w:val="single"/>
        </w:rPr>
        <w:t xml:space="preserve"> (</w:t>
      </w:r>
      <w:r w:rsidR="00C734B0" w:rsidRPr="00C734B0">
        <w:rPr>
          <w:b/>
          <w:i/>
          <w:u w:val="single"/>
        </w:rPr>
        <w:t>Closed</w:t>
      </w:r>
      <w:r w:rsidR="004135E2">
        <w:rPr>
          <w:b/>
          <w:i/>
          <w:u w:val="single"/>
        </w:rPr>
        <w:t>)</w:t>
      </w:r>
      <w:bookmarkEnd w:id="901"/>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lastRenderedPageBreak/>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902"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3"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lastRenderedPageBreak/>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905"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lastRenderedPageBreak/>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lastRenderedPageBreak/>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e"/>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e"/>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e"/>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e"/>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e"/>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e"/>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e"/>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del>
          </w:p>
          <w:p w14:paraId="0F7E9CF0" w14:textId="77777777" w:rsidR="000A23B0" w:rsidRPr="00F97D8F" w:rsidRDefault="000A23B0" w:rsidP="00C05E06">
            <w:pPr>
              <w:pStyle w:val="affe"/>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e"/>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e"/>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e"/>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e"/>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e"/>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e"/>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24097210" w:rsidR="00896E91" w:rsidRPr="00B56D13" w:rsidRDefault="00896E91" w:rsidP="00C05E06">
            <w:pPr>
              <w:rPr>
                <w:bCs/>
                <w:color w:val="FF0000"/>
              </w:rPr>
            </w:pPr>
          </w:p>
        </w:tc>
        <w:tc>
          <w:tcPr>
            <w:tcW w:w="8496" w:type="dxa"/>
          </w:tcPr>
          <w:p w14:paraId="0976AAAB" w14:textId="1FB2A8FB" w:rsidR="00896E91" w:rsidRPr="00B56D13" w:rsidRDefault="00896E91" w:rsidP="00C05E06">
            <w:pPr>
              <w:rPr>
                <w:bCs/>
                <w:color w:val="FF0000"/>
              </w:rPr>
            </w:pP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lastRenderedPageBreak/>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lastRenderedPageBreak/>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w:t>
            </w:r>
            <w:r w:rsidRPr="00213C05">
              <w:rPr>
                <w:b/>
                <w:bCs/>
                <w:i/>
                <w:iCs/>
              </w:rPr>
              <w:lastRenderedPageBreak/>
              <w:t>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lastRenderedPageBreak/>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lastRenderedPageBreak/>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7" w:name="_Hlk116462028"/>
      <w:r w:rsidR="000B1241">
        <w:t xml:space="preserve"> (</w:t>
      </w:r>
      <w:bookmarkStart w:id="908" w:name="_Hlk116596976"/>
      <w:r w:rsidR="007E30C7">
        <w:t>Closed</w:t>
      </w:r>
      <w:bookmarkEnd w:id="908"/>
      <w:r w:rsidR="000B1241">
        <w:t>)</w:t>
      </w:r>
      <w:bookmarkEnd w:id="90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9" w:author="Wang Fei" w:date="2022-10-11T16:19:00Z">
              <w:r w:rsidRPr="00D503A3" w:rsidDel="0087005D">
                <w:delText>[43]</w:delText>
              </w:r>
            </w:del>
            <w:ins w:id="910" w:author="Wang Fei" w:date="2022-10-11T16:19:00Z">
              <w:r>
                <w:t>40</w:t>
              </w:r>
            </w:ins>
            <w:r w:rsidRPr="00D503A3">
              <w:t xml:space="preserve"> dBm for </w:t>
            </w:r>
            <w:del w:id="911" w:author="Wang Fei" w:date="2022-10-11T16:19:00Z">
              <w:r w:rsidRPr="00D503A3" w:rsidDel="0087005D">
                <w:delText xml:space="preserve">200MHz </w:delText>
              </w:r>
            </w:del>
            <w:ins w:id="91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3" w:author="Wang Fei" w:date="2022-10-11T16:19:00Z">
              <w:r w:rsidRPr="00D503A3" w:rsidDel="0087005D">
                <w:delText>[33]</w:delText>
              </w:r>
            </w:del>
            <w:ins w:id="914" w:author="Wang Fei" w:date="2022-10-11T16:20:00Z">
              <w:r>
                <w:t>30</w:t>
              </w:r>
            </w:ins>
            <w:r w:rsidRPr="00D503A3">
              <w:t xml:space="preserve"> dBm for </w:t>
            </w:r>
            <w:del w:id="915" w:author="Wang Fei" w:date="2022-10-11T16:19:00Z">
              <w:r w:rsidRPr="00D503A3" w:rsidDel="0087005D">
                <w:delText>200MHz</w:delText>
              </w:r>
            </w:del>
            <w:ins w:id="91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7" w:author="Wang Fei" w:date="2022-10-11T16:19:00Z">
              <w:r w:rsidRPr="00D503A3" w:rsidDel="0087005D">
                <w:delText>[23]</w:delText>
              </w:r>
            </w:del>
            <w:ins w:id="918" w:author="Wang Fei" w:date="2022-10-11T16:19:00Z">
              <w:r>
                <w:t>23</w:t>
              </w:r>
            </w:ins>
            <w:r w:rsidRPr="00D503A3">
              <w:t xml:space="preserve"> dBm for </w:t>
            </w:r>
            <w:del w:id="919" w:author="Wang Fei" w:date="2022-10-11T16:19:00Z">
              <w:r w:rsidRPr="00D503A3" w:rsidDel="0087005D">
                <w:delText>200MHz</w:delText>
              </w:r>
            </w:del>
            <w:ins w:id="92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[43]</w:delText>
              </w:r>
            </w:del>
            <w:ins w:id="922" w:author="Wang Fei" w:date="2022-10-11T16:19:00Z">
              <w:r>
                <w:t>40</w:t>
              </w:r>
            </w:ins>
            <w:r w:rsidRPr="00D503A3">
              <w:t xml:space="preserve"> dBm for </w:t>
            </w:r>
            <w:del w:id="923" w:author="Wang Fei" w:date="2022-10-11T16:19:00Z">
              <w:r w:rsidRPr="00D503A3" w:rsidDel="0087005D">
                <w:delText xml:space="preserve">200MHz </w:delText>
              </w:r>
            </w:del>
            <w:ins w:id="92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5" w:author="Wang Fei" w:date="2022-10-11T16:19:00Z">
              <w:r w:rsidRPr="00D503A3" w:rsidDel="0087005D">
                <w:delText>[33]</w:delText>
              </w:r>
            </w:del>
            <w:ins w:id="926" w:author="Wang Fei" w:date="2022-10-11T16:20:00Z">
              <w:r>
                <w:t>3</w:t>
              </w:r>
            </w:ins>
            <w:ins w:id="927" w:author="Wang Fei" w:date="2022-10-13T15:15:00Z">
              <w:r>
                <w:t>8</w:t>
              </w:r>
            </w:ins>
            <w:r w:rsidRPr="00D503A3">
              <w:t xml:space="preserve"> dBm for </w:t>
            </w:r>
            <w:del w:id="928" w:author="Wang Fei" w:date="2022-10-11T16:19:00Z">
              <w:r w:rsidRPr="00D503A3" w:rsidDel="0087005D">
                <w:delText>200MHz</w:delText>
              </w:r>
            </w:del>
            <w:ins w:id="92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0" w:author="Wang Fei" w:date="2022-10-11T16:19:00Z">
              <w:r w:rsidRPr="00D503A3" w:rsidDel="0087005D">
                <w:delText>[23]</w:delText>
              </w:r>
            </w:del>
            <w:ins w:id="931" w:author="Wang Fei" w:date="2022-10-11T16:19:00Z">
              <w:r>
                <w:t>23</w:t>
              </w:r>
            </w:ins>
            <w:r w:rsidRPr="00D503A3">
              <w:t xml:space="preserve"> dBm for </w:t>
            </w:r>
            <w:del w:id="932" w:author="Wang Fei" w:date="2022-10-11T16:19:00Z">
              <w:r w:rsidRPr="00D503A3" w:rsidDel="0087005D">
                <w:delText>200MHz</w:delText>
              </w:r>
            </w:del>
            <w:ins w:id="93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w:t>
            </w:r>
            <w:r>
              <w:rPr>
                <w:bCs/>
                <w:color w:val="FF0000"/>
              </w:rPr>
              <w:lastRenderedPageBreak/>
              <w:t>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lastRenderedPageBreak/>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4"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77777777" w:rsidR="00865D27" w:rsidRDefault="00865D27" w:rsidP="00C05E06">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77777777" w:rsidR="00865D27" w:rsidRPr="001A4950" w:rsidRDefault="00865D27" w:rsidP="00C05E06">
            <w:pPr>
              <w:rPr>
                <w:bCs/>
              </w:rPr>
            </w:pP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lastRenderedPageBreak/>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C05E06"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w:t>
            </w:r>
            <w:r w:rsidRPr="009B213E">
              <w:rPr>
                <w:rFonts w:cs="Times"/>
              </w:rPr>
              <w:lastRenderedPageBreak/>
              <w:t xml:space="preserve">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lastRenderedPageBreak/>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7" w:name="_Toc111145909"/>
            <w:bookmarkStart w:id="938"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7"/>
            <w:bookmarkEnd w:id="938"/>
          </w:p>
          <w:p w14:paraId="6F265C21" w14:textId="70FCE32D" w:rsidR="00AB3A7A" w:rsidRPr="009B213E" w:rsidRDefault="00566044" w:rsidP="00F97D8F">
            <w:pPr>
              <w:pStyle w:val="Proposal"/>
              <w:widowControl/>
              <w:spacing w:after="0" w:line="240" w:lineRule="auto"/>
            </w:pPr>
            <w:bookmarkStart w:id="939" w:name="_Toc102127479"/>
            <w:bookmarkStart w:id="940" w:name="_Toc102127699"/>
            <w:bookmarkStart w:id="941" w:name="_Toc102143744"/>
            <w:bookmarkStart w:id="942" w:name="_Toc102143765"/>
            <w:bookmarkStart w:id="943" w:name="_Toc102151259"/>
            <w:bookmarkStart w:id="944" w:name="_Toc102155498"/>
            <w:bookmarkStart w:id="945" w:name="_Toc102159324"/>
            <w:bookmarkStart w:id="946" w:name="_Toc102159445"/>
            <w:bookmarkStart w:id="947" w:name="_Toc102172296"/>
            <w:bookmarkStart w:id="948" w:name="_Toc102172344"/>
            <w:bookmarkStart w:id="949" w:name="_Toc102172709"/>
            <w:bookmarkStart w:id="950" w:name="_Toc102173917"/>
            <w:bookmarkStart w:id="951" w:name="_Toc108098329"/>
            <w:bookmarkStart w:id="952" w:name="_Toc110462279"/>
            <w:bookmarkStart w:id="953" w:name="_Toc111041805"/>
            <w:bookmarkStart w:id="954" w:name="_Toc111143017"/>
            <w:bookmarkStart w:id="955" w:name="_Toc111143049"/>
            <w:bookmarkStart w:id="956" w:name="_Toc111143081"/>
            <w:bookmarkStart w:id="957" w:name="_Toc111143176"/>
            <w:bookmarkStart w:id="958" w:name="_Toc111145931"/>
            <w:bookmarkStart w:id="959" w:name="_Toc111194299"/>
            <w:bookmarkStart w:id="960" w:name="_Toc111229192"/>
            <w:bookmarkStart w:id="961" w:name="_Toc111235462"/>
            <w:bookmarkStart w:id="962" w:name="_Toc111244855"/>
            <w:bookmarkStart w:id="963" w:name="_Toc111245620"/>
            <w:bookmarkStart w:id="964" w:name="_Toc111213703"/>
            <w:bookmarkStart w:id="965" w:name="_Toc111213737"/>
            <w:bookmarkStart w:id="966" w:name="_Toc111213771"/>
            <w:bookmarkStart w:id="967" w:name="_Toc115258470"/>
            <w:bookmarkStart w:id="968" w:name="_Toc115420053"/>
            <w:bookmarkStart w:id="969" w:name="_Toc115421585"/>
            <w:bookmarkStart w:id="970" w:name="_Toc115426234"/>
            <w:bookmarkStart w:id="971" w:name="_Toc115426424"/>
            <w:bookmarkStart w:id="972" w:name="_Toc115432685"/>
            <w:bookmarkStart w:id="973" w:name="_Toc115432750"/>
            <w:bookmarkStart w:id="974" w:name="_Toc115434254"/>
            <w:bookmarkStart w:id="975" w:name="_Toc115457214"/>
            <w:bookmarkStart w:id="976" w:name="_Toc115457292"/>
            <w:bookmarkStart w:id="977" w:name="_Toc115476223"/>
            <w:bookmarkStart w:id="978" w:name="_Toc115476487"/>
            <w:bookmarkStart w:id="979" w:name="_Toc115476868"/>
            <w:bookmarkStart w:id="980" w:name="_Toc115476965"/>
            <w:bookmarkStart w:id="981"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17806601" w14:textId="4D17D5DC" w:rsidR="00AD1E76" w:rsidRPr="009B213E" w:rsidRDefault="00AD1E76" w:rsidP="00F97D8F">
            <w:pPr>
              <w:pStyle w:val="Proposal"/>
              <w:widowControl/>
              <w:spacing w:after="0" w:line="240" w:lineRule="auto"/>
            </w:pPr>
            <w:bookmarkStart w:id="982" w:name="_Toc102127480"/>
            <w:bookmarkStart w:id="983" w:name="_Toc102127700"/>
            <w:bookmarkStart w:id="984" w:name="_Toc102143745"/>
            <w:bookmarkStart w:id="985" w:name="_Toc102143766"/>
            <w:bookmarkStart w:id="986" w:name="_Toc102151260"/>
            <w:bookmarkStart w:id="987" w:name="_Toc102155499"/>
            <w:bookmarkStart w:id="988" w:name="_Toc102159325"/>
            <w:bookmarkStart w:id="989" w:name="_Toc102159446"/>
            <w:bookmarkStart w:id="990" w:name="_Toc102172297"/>
            <w:bookmarkStart w:id="991" w:name="_Toc102172345"/>
            <w:bookmarkStart w:id="992" w:name="_Toc102172710"/>
            <w:bookmarkStart w:id="993" w:name="_Toc102173918"/>
            <w:bookmarkStart w:id="994" w:name="_Toc108098330"/>
            <w:bookmarkStart w:id="995" w:name="_Toc110462280"/>
            <w:bookmarkStart w:id="996" w:name="_Toc111041806"/>
            <w:bookmarkStart w:id="997" w:name="_Toc111143018"/>
            <w:bookmarkStart w:id="998" w:name="_Toc111143050"/>
            <w:bookmarkStart w:id="999" w:name="_Toc111143082"/>
            <w:bookmarkStart w:id="1000" w:name="_Toc111143177"/>
            <w:bookmarkStart w:id="1001" w:name="_Toc111145932"/>
            <w:bookmarkStart w:id="1002" w:name="_Toc111194300"/>
            <w:bookmarkStart w:id="1003" w:name="_Toc111229193"/>
            <w:bookmarkStart w:id="1004" w:name="_Toc111235463"/>
            <w:bookmarkStart w:id="1005" w:name="_Toc111244856"/>
            <w:bookmarkStart w:id="1006" w:name="_Toc111245621"/>
            <w:bookmarkStart w:id="1007" w:name="_Toc111213704"/>
            <w:bookmarkStart w:id="1008" w:name="_Toc111213738"/>
            <w:bookmarkStart w:id="1009" w:name="_Toc111213772"/>
            <w:bookmarkStart w:id="1010" w:name="_Toc115258471"/>
            <w:bookmarkStart w:id="1011" w:name="_Toc115420054"/>
            <w:bookmarkStart w:id="1012" w:name="_Toc115421586"/>
            <w:bookmarkStart w:id="1013" w:name="_Toc115426235"/>
            <w:bookmarkStart w:id="1014" w:name="_Toc115426425"/>
            <w:bookmarkStart w:id="1015" w:name="_Toc115432686"/>
            <w:bookmarkStart w:id="1016" w:name="_Toc115432751"/>
            <w:bookmarkStart w:id="1017" w:name="_Toc115434255"/>
            <w:bookmarkStart w:id="1018" w:name="_Toc115457215"/>
            <w:bookmarkStart w:id="1019" w:name="_Toc115457293"/>
            <w:bookmarkStart w:id="1020" w:name="_Toc115476224"/>
            <w:bookmarkStart w:id="1021" w:name="_Toc115476488"/>
            <w:bookmarkStart w:id="1022" w:name="_Toc115476869"/>
            <w:bookmarkStart w:id="1023" w:name="_Toc115476966"/>
            <w:bookmarkStart w:id="1024" w:name="_Hlk102138212"/>
            <w:bookmarkEnd w:id="981"/>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5213ACF7" w14:textId="5DE4773E" w:rsidR="00842DB2" w:rsidRPr="009B213E" w:rsidRDefault="00842DB2" w:rsidP="00F97D8F">
            <w:pPr>
              <w:pStyle w:val="Proposal"/>
              <w:widowControl/>
              <w:spacing w:after="0" w:line="240" w:lineRule="auto"/>
            </w:pPr>
            <w:bookmarkStart w:id="1025" w:name="_Toc102127481"/>
            <w:bookmarkStart w:id="1026" w:name="_Toc102127701"/>
            <w:bookmarkStart w:id="1027" w:name="_Toc102143746"/>
            <w:bookmarkStart w:id="1028" w:name="_Toc102143767"/>
            <w:bookmarkStart w:id="1029" w:name="_Toc102151261"/>
            <w:bookmarkStart w:id="1030" w:name="_Toc102155500"/>
            <w:bookmarkStart w:id="1031" w:name="_Toc102159326"/>
            <w:bookmarkStart w:id="1032" w:name="_Toc102159447"/>
            <w:bookmarkStart w:id="1033" w:name="_Toc102172298"/>
            <w:bookmarkStart w:id="1034" w:name="_Toc102172346"/>
            <w:bookmarkStart w:id="1035" w:name="_Toc102172711"/>
            <w:bookmarkStart w:id="1036" w:name="_Toc102173919"/>
            <w:bookmarkStart w:id="1037" w:name="_Toc108098331"/>
            <w:bookmarkStart w:id="1038" w:name="_Toc110462281"/>
            <w:bookmarkStart w:id="1039" w:name="_Toc111041807"/>
            <w:bookmarkStart w:id="1040" w:name="_Toc111143019"/>
            <w:bookmarkStart w:id="1041" w:name="_Toc111143051"/>
            <w:bookmarkStart w:id="1042" w:name="_Toc111143083"/>
            <w:bookmarkStart w:id="1043" w:name="_Toc111143178"/>
            <w:bookmarkStart w:id="1044" w:name="_Toc111145933"/>
            <w:bookmarkStart w:id="1045" w:name="_Toc111194301"/>
            <w:bookmarkStart w:id="1046" w:name="_Toc111229194"/>
            <w:bookmarkStart w:id="1047" w:name="_Toc111235464"/>
            <w:bookmarkStart w:id="1048" w:name="_Toc111244857"/>
            <w:bookmarkStart w:id="1049" w:name="_Toc111245622"/>
            <w:bookmarkStart w:id="1050" w:name="_Toc111213705"/>
            <w:bookmarkStart w:id="1051" w:name="_Toc111213739"/>
            <w:bookmarkStart w:id="1052" w:name="_Toc111213773"/>
            <w:bookmarkStart w:id="1053" w:name="_Toc115258472"/>
            <w:bookmarkStart w:id="1054" w:name="_Toc115420055"/>
            <w:bookmarkStart w:id="1055" w:name="_Toc115421587"/>
            <w:bookmarkStart w:id="1056" w:name="_Toc115426236"/>
            <w:bookmarkStart w:id="1057" w:name="_Toc115426426"/>
            <w:bookmarkStart w:id="1058" w:name="_Toc115432687"/>
            <w:bookmarkStart w:id="1059" w:name="_Toc115432752"/>
            <w:bookmarkStart w:id="1060" w:name="_Toc115434256"/>
            <w:bookmarkStart w:id="1061" w:name="_Toc115457216"/>
            <w:bookmarkStart w:id="1062" w:name="_Toc115457294"/>
            <w:bookmarkStart w:id="1063" w:name="_Toc115476225"/>
            <w:bookmarkStart w:id="1064" w:name="_Toc115476489"/>
            <w:bookmarkStart w:id="1065" w:name="_Toc115476870"/>
            <w:bookmarkStart w:id="1066" w:name="_Toc115476967"/>
            <w:bookmarkEnd w:id="1024"/>
            <w:r w:rsidRPr="009B213E">
              <w:rPr>
                <w:u w:val="single"/>
              </w:rPr>
              <w:t xml:space="preserve">Proposal 4: </w:t>
            </w:r>
            <w:r w:rsidRPr="009B213E">
              <w:t>The self-interference channel should be modeled as a set of tapped delay lines directly from TX sub-array ports to RX sub-array ports.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8FF415A" w14:textId="01BF69B8" w:rsidR="00842DB2" w:rsidRPr="009B213E" w:rsidRDefault="00842DB2" w:rsidP="00F97D8F">
            <w:pPr>
              <w:pStyle w:val="Proposal"/>
              <w:widowControl/>
              <w:spacing w:after="0" w:line="240" w:lineRule="auto"/>
            </w:pPr>
            <w:bookmarkStart w:id="1067" w:name="_Toc102127482"/>
            <w:bookmarkStart w:id="1068" w:name="_Toc102127702"/>
            <w:bookmarkStart w:id="1069" w:name="_Toc102143747"/>
            <w:bookmarkStart w:id="1070" w:name="_Toc102143768"/>
            <w:bookmarkStart w:id="1071" w:name="_Toc102151262"/>
            <w:bookmarkStart w:id="1072" w:name="_Toc102155501"/>
            <w:bookmarkStart w:id="1073" w:name="_Toc102159327"/>
            <w:bookmarkStart w:id="1074" w:name="_Toc102159448"/>
            <w:bookmarkStart w:id="1075" w:name="_Toc102172299"/>
            <w:bookmarkStart w:id="1076" w:name="_Toc102172347"/>
            <w:bookmarkStart w:id="1077" w:name="_Toc102172712"/>
            <w:bookmarkStart w:id="1078" w:name="_Toc102173920"/>
            <w:bookmarkStart w:id="1079" w:name="_Toc108098332"/>
            <w:bookmarkStart w:id="1080" w:name="_Toc110462282"/>
            <w:bookmarkStart w:id="1081" w:name="_Toc111041808"/>
            <w:bookmarkStart w:id="1082" w:name="_Toc111143020"/>
            <w:bookmarkStart w:id="1083" w:name="_Toc111143052"/>
            <w:bookmarkStart w:id="1084" w:name="_Toc111143084"/>
            <w:bookmarkStart w:id="1085" w:name="_Toc111143179"/>
            <w:bookmarkStart w:id="1086" w:name="_Toc111145934"/>
            <w:bookmarkStart w:id="1087" w:name="_Toc111194302"/>
            <w:bookmarkStart w:id="1088" w:name="_Toc111229195"/>
            <w:bookmarkStart w:id="1089" w:name="_Toc111235465"/>
            <w:bookmarkStart w:id="1090" w:name="_Toc111244858"/>
            <w:bookmarkStart w:id="1091" w:name="_Toc111245623"/>
            <w:bookmarkStart w:id="1092" w:name="_Toc111213706"/>
            <w:bookmarkStart w:id="1093" w:name="_Toc111213740"/>
            <w:bookmarkStart w:id="1094" w:name="_Toc111213774"/>
            <w:bookmarkStart w:id="1095" w:name="_Toc115258473"/>
            <w:bookmarkStart w:id="1096" w:name="_Toc115420056"/>
            <w:bookmarkStart w:id="1097" w:name="_Toc115421588"/>
            <w:bookmarkStart w:id="1098" w:name="_Toc115426237"/>
            <w:bookmarkStart w:id="1099" w:name="_Toc115426427"/>
            <w:bookmarkStart w:id="1100" w:name="_Toc115432688"/>
            <w:bookmarkStart w:id="1101" w:name="_Toc115432753"/>
            <w:bookmarkStart w:id="1102" w:name="_Toc115434257"/>
            <w:bookmarkStart w:id="1103" w:name="_Toc115457217"/>
            <w:bookmarkStart w:id="1104" w:name="_Toc115457295"/>
            <w:bookmarkStart w:id="1105" w:name="_Toc115476226"/>
            <w:bookmarkStart w:id="1106" w:name="_Toc115476490"/>
            <w:bookmarkStart w:id="1107" w:name="_Toc115476871"/>
            <w:bookmarkStart w:id="1108" w:name="_Toc115476968"/>
            <w:bookmarkStart w:id="1109"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8186F8A" w14:textId="35C60AEC" w:rsidR="00842DB2" w:rsidRPr="009B213E" w:rsidRDefault="00842DB2" w:rsidP="00F97D8F">
            <w:pPr>
              <w:pStyle w:val="Proposal"/>
              <w:widowControl/>
              <w:spacing w:after="0" w:line="240" w:lineRule="auto"/>
            </w:pPr>
            <w:bookmarkStart w:id="1110" w:name="_Toc111041809"/>
            <w:bookmarkStart w:id="1111" w:name="_Toc111143021"/>
            <w:bookmarkStart w:id="1112" w:name="_Toc111143053"/>
            <w:bookmarkStart w:id="1113" w:name="_Toc111143085"/>
            <w:bookmarkStart w:id="1114" w:name="_Toc111143180"/>
            <w:bookmarkStart w:id="1115" w:name="_Toc111145935"/>
            <w:bookmarkStart w:id="1116" w:name="_Toc111194303"/>
            <w:bookmarkStart w:id="1117" w:name="_Toc111229196"/>
            <w:bookmarkStart w:id="1118" w:name="_Toc111235466"/>
            <w:bookmarkStart w:id="1119" w:name="_Toc111244859"/>
            <w:bookmarkStart w:id="1120" w:name="_Toc111245624"/>
            <w:bookmarkStart w:id="1121" w:name="_Toc111213707"/>
            <w:bookmarkStart w:id="1122" w:name="_Toc111213741"/>
            <w:bookmarkStart w:id="1123" w:name="_Toc111213775"/>
            <w:bookmarkStart w:id="1124" w:name="_Toc115258474"/>
            <w:bookmarkStart w:id="1125" w:name="_Toc115420057"/>
            <w:bookmarkStart w:id="1126" w:name="_Toc115421589"/>
            <w:bookmarkStart w:id="1127" w:name="_Toc115426238"/>
            <w:bookmarkStart w:id="1128" w:name="_Toc115426428"/>
            <w:bookmarkStart w:id="1129" w:name="_Toc115432689"/>
            <w:bookmarkStart w:id="1130" w:name="_Toc115432754"/>
            <w:bookmarkStart w:id="1131" w:name="_Toc115434258"/>
            <w:bookmarkStart w:id="1132" w:name="_Toc115457218"/>
            <w:bookmarkStart w:id="1133" w:name="_Toc115457296"/>
            <w:bookmarkStart w:id="1134" w:name="_Toc115476227"/>
            <w:bookmarkStart w:id="1135" w:name="_Toc115476491"/>
            <w:bookmarkStart w:id="1136" w:name="_Toc115476872"/>
            <w:bookmarkStart w:id="1137" w:name="_Toc115476969"/>
            <w:bookmarkEnd w:id="1109"/>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8551B6E" w14:textId="24518BF6" w:rsidR="005B1426" w:rsidRPr="009B213E" w:rsidRDefault="008E6CD8" w:rsidP="00F97D8F">
            <w:pPr>
              <w:pStyle w:val="Proposal"/>
              <w:widowControl/>
              <w:spacing w:after="0" w:line="240" w:lineRule="auto"/>
            </w:pPr>
            <w:bookmarkStart w:id="1138" w:name="_Toc111041810"/>
            <w:bookmarkStart w:id="1139" w:name="_Toc111143022"/>
            <w:bookmarkStart w:id="1140" w:name="_Toc111143054"/>
            <w:bookmarkStart w:id="1141" w:name="_Toc111143086"/>
            <w:bookmarkStart w:id="1142" w:name="_Toc111143181"/>
            <w:bookmarkStart w:id="1143" w:name="_Toc111145936"/>
            <w:bookmarkStart w:id="1144" w:name="_Toc111194304"/>
            <w:bookmarkStart w:id="1145" w:name="_Toc111229197"/>
            <w:bookmarkStart w:id="1146" w:name="_Toc111235467"/>
            <w:bookmarkStart w:id="1147" w:name="_Toc111244860"/>
            <w:bookmarkStart w:id="1148" w:name="_Toc111245625"/>
            <w:bookmarkStart w:id="1149" w:name="_Toc111213708"/>
            <w:bookmarkStart w:id="1150" w:name="_Toc111213742"/>
            <w:bookmarkStart w:id="1151" w:name="_Toc111213776"/>
            <w:bookmarkStart w:id="1152" w:name="_Toc115258475"/>
            <w:bookmarkStart w:id="1153" w:name="_Toc115420058"/>
            <w:bookmarkStart w:id="1154" w:name="_Toc115421590"/>
            <w:bookmarkStart w:id="1155" w:name="_Toc115426239"/>
            <w:bookmarkStart w:id="1156" w:name="_Toc115426429"/>
            <w:bookmarkStart w:id="1157" w:name="_Toc115432690"/>
            <w:bookmarkStart w:id="1158" w:name="_Toc115432755"/>
            <w:bookmarkStart w:id="1159" w:name="_Toc115434259"/>
            <w:bookmarkStart w:id="1160" w:name="_Toc115457219"/>
            <w:bookmarkStart w:id="1161" w:name="_Toc115457297"/>
            <w:bookmarkStart w:id="1162" w:name="_Toc115476228"/>
            <w:bookmarkStart w:id="1163" w:name="_Toc115476492"/>
            <w:bookmarkStart w:id="1164" w:name="_Toc115476873"/>
            <w:bookmarkStart w:id="1165"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6"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6"/>
          </w:p>
          <w:p w14:paraId="055CC3FD" w14:textId="5074BDA6" w:rsidR="00D94815" w:rsidRPr="009B213E" w:rsidRDefault="00D94815" w:rsidP="00F97D8F">
            <w:pPr>
              <w:pStyle w:val="Proposal"/>
              <w:widowControl/>
              <w:spacing w:after="0" w:line="240" w:lineRule="auto"/>
            </w:pPr>
            <w:bookmarkStart w:id="1167" w:name="_Toc110462283"/>
            <w:bookmarkStart w:id="1168" w:name="_Toc111041811"/>
            <w:bookmarkStart w:id="1169" w:name="_Toc111143023"/>
            <w:bookmarkStart w:id="1170" w:name="_Toc111143055"/>
            <w:bookmarkStart w:id="1171" w:name="_Toc111143087"/>
            <w:bookmarkStart w:id="1172" w:name="_Toc111143182"/>
            <w:bookmarkStart w:id="1173" w:name="_Toc111145937"/>
            <w:bookmarkStart w:id="1174" w:name="_Toc111194305"/>
            <w:bookmarkStart w:id="1175" w:name="_Toc111229198"/>
            <w:bookmarkStart w:id="1176" w:name="_Toc111235468"/>
            <w:bookmarkStart w:id="1177" w:name="_Toc111244861"/>
            <w:bookmarkStart w:id="1178" w:name="_Toc111245626"/>
            <w:bookmarkStart w:id="1179" w:name="_Toc111213709"/>
            <w:bookmarkStart w:id="1180" w:name="_Toc111213743"/>
            <w:bookmarkStart w:id="1181" w:name="_Toc111213777"/>
            <w:bookmarkStart w:id="1182" w:name="_Toc115258476"/>
            <w:bookmarkStart w:id="1183" w:name="_Toc115420059"/>
            <w:bookmarkStart w:id="1184" w:name="_Toc115421591"/>
            <w:bookmarkStart w:id="1185" w:name="_Toc115426240"/>
            <w:bookmarkStart w:id="1186" w:name="_Toc115426430"/>
            <w:bookmarkStart w:id="1187" w:name="_Toc115432691"/>
            <w:bookmarkStart w:id="1188" w:name="_Toc115432756"/>
            <w:bookmarkStart w:id="1189" w:name="_Toc115434260"/>
            <w:bookmarkStart w:id="1190" w:name="_Toc115457220"/>
            <w:bookmarkStart w:id="1191" w:name="_Toc115457298"/>
            <w:bookmarkStart w:id="1192" w:name="_Toc115476229"/>
            <w:bookmarkStart w:id="1193" w:name="_Toc115476493"/>
            <w:bookmarkStart w:id="1194" w:name="_Toc115476874"/>
            <w:bookmarkStart w:id="1195"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6" w:name="_Toc111145910"/>
            <w:bookmarkStart w:id="1197"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6"/>
            <w:bookmarkEnd w:id="1197"/>
          </w:p>
          <w:p w14:paraId="62EC6557" w14:textId="2A39809E" w:rsidR="00937BE2" w:rsidRPr="009B213E" w:rsidRDefault="00937BE2" w:rsidP="00F97D8F">
            <w:pPr>
              <w:pStyle w:val="Proposal"/>
              <w:widowControl/>
              <w:spacing w:after="0" w:line="240" w:lineRule="auto"/>
            </w:pPr>
            <w:bookmarkStart w:id="1198" w:name="_Toc110462284"/>
            <w:bookmarkStart w:id="1199" w:name="_Toc111041812"/>
            <w:bookmarkStart w:id="1200" w:name="_Toc111143024"/>
            <w:bookmarkStart w:id="1201" w:name="_Toc111143056"/>
            <w:bookmarkStart w:id="1202" w:name="_Toc111143088"/>
            <w:bookmarkStart w:id="1203" w:name="_Toc111143183"/>
            <w:bookmarkStart w:id="1204" w:name="_Toc111145938"/>
            <w:bookmarkStart w:id="1205" w:name="_Toc111194306"/>
            <w:bookmarkStart w:id="1206" w:name="_Toc111229199"/>
            <w:bookmarkStart w:id="1207" w:name="_Toc111235469"/>
            <w:bookmarkStart w:id="1208" w:name="_Toc111244862"/>
            <w:bookmarkStart w:id="1209" w:name="_Toc111245627"/>
            <w:bookmarkStart w:id="1210" w:name="_Toc111213710"/>
            <w:bookmarkStart w:id="1211" w:name="_Toc111213744"/>
            <w:bookmarkStart w:id="1212" w:name="_Toc111213778"/>
            <w:bookmarkStart w:id="1213" w:name="_Toc115258477"/>
            <w:bookmarkStart w:id="1214" w:name="_Toc115420060"/>
            <w:bookmarkStart w:id="1215" w:name="_Toc115421592"/>
            <w:bookmarkStart w:id="1216" w:name="_Toc115426241"/>
            <w:bookmarkStart w:id="1217" w:name="_Toc115426431"/>
            <w:bookmarkStart w:id="1218" w:name="_Toc115432692"/>
            <w:bookmarkStart w:id="1219" w:name="_Toc115432757"/>
            <w:bookmarkStart w:id="1220" w:name="_Toc115434261"/>
            <w:bookmarkStart w:id="1221" w:name="_Toc115457221"/>
            <w:bookmarkStart w:id="1222" w:name="_Toc115457299"/>
            <w:bookmarkStart w:id="1223" w:name="_Toc115476230"/>
            <w:bookmarkStart w:id="1224" w:name="_Toc115476494"/>
            <w:bookmarkStart w:id="1225" w:name="_Toc115476875"/>
            <w:bookmarkStart w:id="1226"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36475628" w14:textId="3A4F0B31" w:rsidR="00E32CC9" w:rsidRPr="009B213E" w:rsidRDefault="00E32CC9" w:rsidP="00F97D8F">
            <w:pPr>
              <w:pStyle w:val="Proposal"/>
              <w:widowControl/>
              <w:spacing w:after="0" w:line="240" w:lineRule="auto"/>
            </w:pPr>
            <w:bookmarkStart w:id="1227" w:name="_Toc110462285"/>
            <w:bookmarkStart w:id="1228" w:name="_Toc111041813"/>
            <w:bookmarkStart w:id="1229" w:name="_Toc111143025"/>
            <w:bookmarkStart w:id="1230" w:name="_Toc111143057"/>
            <w:bookmarkStart w:id="1231" w:name="_Toc111143089"/>
            <w:bookmarkStart w:id="1232" w:name="_Toc111143184"/>
            <w:bookmarkStart w:id="1233" w:name="_Toc111145939"/>
            <w:bookmarkStart w:id="1234" w:name="_Toc111194307"/>
            <w:bookmarkStart w:id="1235" w:name="_Toc111229200"/>
            <w:bookmarkStart w:id="1236" w:name="_Toc111235470"/>
            <w:bookmarkStart w:id="1237" w:name="_Toc111244863"/>
            <w:bookmarkStart w:id="1238" w:name="_Toc111245628"/>
            <w:bookmarkStart w:id="1239" w:name="_Toc111213711"/>
            <w:bookmarkStart w:id="1240" w:name="_Toc111213745"/>
            <w:bookmarkStart w:id="1241" w:name="_Toc111213779"/>
            <w:bookmarkStart w:id="1242" w:name="_Toc115258478"/>
            <w:bookmarkStart w:id="1243" w:name="_Toc115420061"/>
            <w:bookmarkStart w:id="1244" w:name="_Toc115421593"/>
            <w:bookmarkStart w:id="1245" w:name="_Toc115426242"/>
            <w:bookmarkStart w:id="1246" w:name="_Toc115426432"/>
            <w:bookmarkStart w:id="1247" w:name="_Toc115432693"/>
            <w:bookmarkStart w:id="1248" w:name="_Toc115432758"/>
            <w:bookmarkStart w:id="1249" w:name="_Toc115434262"/>
            <w:bookmarkStart w:id="1250" w:name="_Toc115457222"/>
            <w:bookmarkStart w:id="1251" w:name="_Toc115457300"/>
            <w:bookmarkStart w:id="1252" w:name="_Toc115476231"/>
            <w:bookmarkStart w:id="1253" w:name="_Toc115476495"/>
            <w:bookmarkStart w:id="1254" w:name="_Toc115476876"/>
            <w:bookmarkStart w:id="1255"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6" w:name="_Toc110462286"/>
            <w:bookmarkStart w:id="1257" w:name="_Toc111041814"/>
            <w:bookmarkStart w:id="1258" w:name="_Toc111143026"/>
            <w:bookmarkStart w:id="1259" w:name="_Toc111143058"/>
            <w:bookmarkStart w:id="1260" w:name="_Toc111143090"/>
            <w:bookmarkStart w:id="1261" w:name="_Toc111143185"/>
            <w:bookmarkStart w:id="1262" w:name="_Toc111145940"/>
            <w:bookmarkStart w:id="1263" w:name="_Toc111194308"/>
            <w:bookmarkStart w:id="1264" w:name="_Toc111229201"/>
            <w:bookmarkStart w:id="1265" w:name="_Toc111235471"/>
            <w:bookmarkStart w:id="1266" w:name="_Toc111244864"/>
            <w:bookmarkStart w:id="1267" w:name="_Toc111245629"/>
            <w:bookmarkStart w:id="1268" w:name="_Toc111213712"/>
            <w:bookmarkStart w:id="1269" w:name="_Toc111213746"/>
            <w:bookmarkStart w:id="1270" w:name="_Toc111213780"/>
            <w:bookmarkStart w:id="1271"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2"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2"/>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3"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3"/>
          </w:p>
          <w:p w14:paraId="6AF57696" w14:textId="77777777" w:rsidR="00CB2EB5" w:rsidRPr="009B213E" w:rsidRDefault="00CB2EB5" w:rsidP="00F97D8F">
            <w:pPr>
              <w:pStyle w:val="Proposal"/>
              <w:widowControl/>
              <w:spacing w:after="0" w:line="240" w:lineRule="auto"/>
            </w:pPr>
            <w:bookmarkStart w:id="1274" w:name="_Toc115420062"/>
            <w:bookmarkStart w:id="1275" w:name="_Toc115421594"/>
            <w:bookmarkStart w:id="1276" w:name="_Toc115426243"/>
            <w:bookmarkStart w:id="1277" w:name="_Toc115426433"/>
            <w:bookmarkStart w:id="1278" w:name="_Toc115432694"/>
            <w:bookmarkStart w:id="1279" w:name="_Toc115432759"/>
            <w:bookmarkStart w:id="1280" w:name="_Toc115434263"/>
            <w:bookmarkStart w:id="1281" w:name="_Toc115457223"/>
            <w:bookmarkStart w:id="1282" w:name="_Toc115457301"/>
            <w:bookmarkStart w:id="1283" w:name="_Toc115476232"/>
            <w:bookmarkStart w:id="1284" w:name="_Toc115476496"/>
            <w:bookmarkStart w:id="1285" w:name="_Toc115476877"/>
            <w:bookmarkStart w:id="1286" w:name="_Toc115476974"/>
            <w:r w:rsidRPr="009B213E">
              <w:rPr>
                <w:u w:val="single"/>
              </w:rPr>
              <w:lastRenderedPageBreak/>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65D33F38" w14:textId="77777777" w:rsidR="00CB2EB5" w:rsidRPr="009B213E" w:rsidRDefault="00CB2EB5" w:rsidP="004627B1">
            <w:pPr>
              <w:pStyle w:val="Proposal"/>
              <w:widowControl/>
              <w:numPr>
                <w:ilvl w:val="1"/>
                <w:numId w:val="51"/>
              </w:numPr>
              <w:spacing w:after="0" w:line="240" w:lineRule="auto"/>
              <w:ind w:left="2160"/>
            </w:pPr>
            <w:bookmarkStart w:id="1287" w:name="_Toc115476233"/>
            <w:bookmarkStart w:id="1288" w:name="_Toc115476497"/>
            <w:bookmarkStart w:id="1289" w:name="_Toc115476878"/>
            <w:bookmarkStart w:id="1290" w:name="_Toc115476975"/>
            <w:bookmarkStart w:id="1291" w:name="_Toc115420063"/>
            <w:bookmarkStart w:id="1292" w:name="_Toc115421595"/>
            <w:bookmarkStart w:id="1293" w:name="_Toc115426244"/>
            <w:bookmarkStart w:id="1294" w:name="_Toc115426434"/>
            <w:bookmarkStart w:id="1295" w:name="_Toc115432695"/>
            <w:bookmarkStart w:id="1296" w:name="_Toc115432760"/>
            <w:bookmarkStart w:id="1297" w:name="_Toc115434264"/>
            <w:bookmarkStart w:id="1298" w:name="_Toc115457224"/>
            <w:bookmarkStart w:id="1299" w:name="_Toc115457302"/>
            <w:r w:rsidRPr="009B213E">
              <w:t>Realistic net effect model for the gNB Tx chain that captures the essential behavior of the following (assuming compliance with base station ACLR requirements):</w:t>
            </w:r>
            <w:bookmarkEnd w:id="1287"/>
            <w:bookmarkEnd w:id="1288"/>
            <w:bookmarkEnd w:id="1289"/>
            <w:bookmarkEnd w:id="1290"/>
          </w:p>
          <w:p w14:paraId="742D2261" w14:textId="77777777" w:rsidR="00CB2EB5" w:rsidRPr="009B213E" w:rsidRDefault="00CB2EB5" w:rsidP="004627B1">
            <w:pPr>
              <w:pStyle w:val="Proposal"/>
              <w:widowControl/>
              <w:numPr>
                <w:ilvl w:val="2"/>
                <w:numId w:val="51"/>
              </w:numPr>
              <w:spacing w:after="0" w:line="240" w:lineRule="auto"/>
              <w:ind w:left="2880"/>
            </w:pPr>
            <w:bookmarkStart w:id="1300" w:name="_Toc115476234"/>
            <w:bookmarkStart w:id="1301" w:name="_Toc115476498"/>
            <w:bookmarkStart w:id="1302" w:name="_Toc115476879"/>
            <w:bookmarkStart w:id="1303" w:name="_Toc115476976"/>
            <w:r w:rsidRPr="009B213E">
              <w:t>DPD + PA combination</w:t>
            </w:r>
            <w:bookmarkEnd w:id="1300"/>
            <w:bookmarkEnd w:id="1301"/>
            <w:bookmarkEnd w:id="1302"/>
            <w:bookmarkEnd w:id="1303"/>
          </w:p>
          <w:p w14:paraId="028CD7AE" w14:textId="77777777" w:rsidR="00CB2EB5" w:rsidRPr="009B213E" w:rsidRDefault="00CB2EB5" w:rsidP="004627B1">
            <w:pPr>
              <w:pStyle w:val="Proposal"/>
              <w:widowControl/>
              <w:numPr>
                <w:ilvl w:val="2"/>
                <w:numId w:val="51"/>
              </w:numPr>
              <w:spacing w:after="0" w:line="240" w:lineRule="auto"/>
              <w:ind w:left="2880"/>
            </w:pPr>
            <w:bookmarkStart w:id="1304" w:name="_Toc115476235"/>
            <w:bookmarkStart w:id="1305" w:name="_Toc115476499"/>
            <w:bookmarkStart w:id="1306" w:name="_Toc115476880"/>
            <w:bookmarkStart w:id="1307" w:name="_Toc115476977"/>
            <w:r w:rsidRPr="009B213E">
              <w:t>Crest-factor reduction (CFR) + filtering combination</w:t>
            </w:r>
            <w:bookmarkEnd w:id="1291"/>
            <w:bookmarkEnd w:id="1292"/>
            <w:bookmarkEnd w:id="1293"/>
            <w:bookmarkEnd w:id="1294"/>
            <w:bookmarkEnd w:id="1295"/>
            <w:bookmarkEnd w:id="1296"/>
            <w:bookmarkEnd w:id="1297"/>
            <w:bookmarkEnd w:id="1298"/>
            <w:bookmarkEnd w:id="1299"/>
            <w:bookmarkEnd w:id="1304"/>
            <w:bookmarkEnd w:id="1305"/>
            <w:bookmarkEnd w:id="1306"/>
            <w:bookmarkEnd w:id="1307"/>
          </w:p>
          <w:p w14:paraId="703AEC2D" w14:textId="77777777" w:rsidR="00CB2EB5" w:rsidRPr="009B213E" w:rsidRDefault="00CB2EB5" w:rsidP="004627B1">
            <w:pPr>
              <w:pStyle w:val="Proposal"/>
              <w:widowControl/>
              <w:numPr>
                <w:ilvl w:val="1"/>
                <w:numId w:val="51"/>
              </w:numPr>
              <w:spacing w:after="0" w:line="240" w:lineRule="auto"/>
              <w:ind w:left="2160"/>
            </w:pPr>
            <w:bookmarkStart w:id="1308" w:name="_Toc115476236"/>
            <w:bookmarkStart w:id="1309" w:name="_Toc115476500"/>
            <w:bookmarkStart w:id="1310" w:name="_Toc115476881"/>
            <w:bookmarkStart w:id="1311" w:name="_Toc115476978"/>
            <w:bookmarkStart w:id="1312" w:name="_Toc115420065"/>
            <w:bookmarkStart w:id="1313" w:name="_Toc115421597"/>
            <w:bookmarkStart w:id="1314" w:name="_Toc115426246"/>
            <w:bookmarkStart w:id="1315" w:name="_Toc115426436"/>
            <w:bookmarkStart w:id="1316" w:name="_Toc115432697"/>
            <w:bookmarkStart w:id="1317" w:name="_Toc115432762"/>
            <w:bookmarkStart w:id="1318" w:name="_Toc115434266"/>
            <w:bookmarkStart w:id="1319" w:name="_Toc115457226"/>
            <w:bookmarkStart w:id="1320" w:name="_Toc115457304"/>
            <w:r w:rsidRPr="009B213E">
              <w:t>Realistic model for the gNB Rx chain including</w:t>
            </w:r>
            <w:bookmarkEnd w:id="1308"/>
            <w:bookmarkEnd w:id="1309"/>
            <w:bookmarkEnd w:id="1310"/>
            <w:bookmarkEnd w:id="1311"/>
          </w:p>
          <w:p w14:paraId="1F835C82" w14:textId="77777777" w:rsidR="00CB2EB5" w:rsidRPr="009B213E" w:rsidRDefault="00CB2EB5" w:rsidP="004627B1">
            <w:pPr>
              <w:pStyle w:val="Proposal"/>
              <w:widowControl/>
              <w:numPr>
                <w:ilvl w:val="2"/>
                <w:numId w:val="51"/>
              </w:numPr>
              <w:spacing w:after="0" w:line="240" w:lineRule="auto"/>
              <w:ind w:left="2880"/>
            </w:pPr>
            <w:bookmarkStart w:id="1321" w:name="_Toc115476237"/>
            <w:bookmarkStart w:id="1322" w:name="_Toc115476501"/>
            <w:bookmarkStart w:id="1323" w:name="_Toc115476882"/>
            <w:bookmarkStart w:id="1324" w:name="_Toc115476979"/>
            <w:r w:rsidRPr="009B213E">
              <w:t>Non-linearities of the various components e.g., LNA, mixer(s), AGC</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D80AFD6" w14:textId="77777777" w:rsidR="00CB2EB5" w:rsidRPr="009B213E" w:rsidRDefault="00CB2EB5" w:rsidP="004627B1">
            <w:pPr>
              <w:pStyle w:val="Proposal"/>
              <w:widowControl/>
              <w:numPr>
                <w:ilvl w:val="2"/>
                <w:numId w:val="51"/>
              </w:numPr>
              <w:spacing w:after="0" w:line="240" w:lineRule="auto"/>
              <w:ind w:left="2880"/>
            </w:pPr>
            <w:bookmarkStart w:id="1325" w:name="_Toc115420066"/>
            <w:bookmarkStart w:id="1326" w:name="_Toc115421598"/>
            <w:bookmarkStart w:id="1327" w:name="_Toc115426247"/>
            <w:bookmarkStart w:id="1328" w:name="_Toc115426437"/>
            <w:bookmarkStart w:id="1329" w:name="_Toc115432698"/>
            <w:bookmarkStart w:id="1330" w:name="_Toc115432763"/>
            <w:bookmarkStart w:id="1331" w:name="_Toc115434267"/>
            <w:bookmarkStart w:id="1332" w:name="_Toc115457227"/>
            <w:bookmarkStart w:id="1333" w:name="_Toc115457305"/>
            <w:bookmarkStart w:id="1334" w:name="_Toc115476238"/>
            <w:bookmarkStart w:id="1335" w:name="_Toc115476502"/>
            <w:bookmarkStart w:id="1336" w:name="_Toc115476883"/>
            <w:bookmarkStart w:id="1337" w:name="_Toc115476980"/>
            <w:r w:rsidRPr="009B213E">
              <w:t>Reciprocal mixing interference to different sub-carriers in the UL subband from the DL subbands</w:t>
            </w:r>
            <w:bookmarkEnd w:id="1325"/>
            <w:bookmarkEnd w:id="1326"/>
            <w:bookmarkEnd w:id="1327"/>
            <w:bookmarkEnd w:id="1328"/>
            <w:bookmarkEnd w:id="1329"/>
            <w:bookmarkEnd w:id="1330"/>
            <w:bookmarkEnd w:id="1331"/>
            <w:bookmarkEnd w:id="1332"/>
            <w:bookmarkEnd w:id="1333"/>
            <w:r w:rsidRPr="009B213E">
              <w:t xml:space="preserve"> due to phase noise</w:t>
            </w:r>
            <w:bookmarkEnd w:id="1334"/>
            <w:bookmarkEnd w:id="1335"/>
            <w:bookmarkEnd w:id="1336"/>
            <w:bookmarkEnd w:id="1337"/>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8" w:name="_Toc111145912"/>
            <w:bookmarkStart w:id="1339"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8"/>
            <w:r w:rsidR="007C472F" w:rsidRPr="009B213E">
              <w:rPr>
                <w:rFonts w:asciiTheme="minorHAnsi" w:hAnsiTheme="minorHAnsi"/>
              </w:rPr>
              <w:t xml:space="preserve"> (Option 1 and Option 3).</w:t>
            </w:r>
            <w:bookmarkEnd w:id="1339"/>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0" w:name="_Toc111041822"/>
            <w:bookmarkStart w:id="1341" w:name="_Toc111143034"/>
            <w:bookmarkStart w:id="1342" w:name="_Toc111143066"/>
            <w:bookmarkStart w:id="1343" w:name="_Toc111143098"/>
            <w:bookmarkStart w:id="1344" w:name="_Toc111143193"/>
            <w:bookmarkStart w:id="1345" w:name="_Toc111145948"/>
            <w:bookmarkStart w:id="1346" w:name="_Toc111194315"/>
            <w:bookmarkStart w:id="1347" w:name="_Toc111229208"/>
            <w:bookmarkStart w:id="1348" w:name="_Toc111235478"/>
            <w:bookmarkStart w:id="1349" w:name="_Toc111244880"/>
            <w:bookmarkStart w:id="1350" w:name="_Toc111245645"/>
            <w:bookmarkStart w:id="1351" w:name="_Toc111213727"/>
            <w:bookmarkStart w:id="1352" w:name="_Toc111213761"/>
            <w:bookmarkStart w:id="1353" w:name="_Toc111213795"/>
            <w:bookmarkStart w:id="1354" w:name="_Toc115258517"/>
            <w:bookmarkStart w:id="1355" w:name="_Toc115420094"/>
            <w:bookmarkStart w:id="1356" w:name="_Toc115421624"/>
            <w:bookmarkStart w:id="1357" w:name="_Toc115426272"/>
            <w:bookmarkStart w:id="1358" w:name="_Toc115426462"/>
            <w:bookmarkStart w:id="1359" w:name="_Toc115432726"/>
            <w:bookmarkStart w:id="1360" w:name="_Toc115432791"/>
            <w:bookmarkStart w:id="1361" w:name="_Toc115434292"/>
            <w:bookmarkStart w:id="1362" w:name="_Toc115457252"/>
            <w:bookmarkStart w:id="1363" w:name="_Toc115457330"/>
            <w:bookmarkStart w:id="1364" w:name="_Toc115476263"/>
            <w:bookmarkStart w:id="1365" w:name="_Toc115476527"/>
            <w:bookmarkStart w:id="1366" w:name="_Toc115476908"/>
            <w:bookmarkStart w:id="1367"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7C472F" w:rsidRPr="009B213E">
              <w:t xml:space="preserve"> (Option 2 in the proposal discussed in RAN1 #110)</w:t>
            </w:r>
            <w:bookmarkEnd w:id="1357"/>
            <w:bookmarkEnd w:id="1358"/>
            <w:bookmarkEnd w:id="1359"/>
            <w:bookmarkEnd w:id="1360"/>
            <w:bookmarkEnd w:id="1361"/>
            <w:bookmarkEnd w:id="1362"/>
            <w:bookmarkEnd w:id="1363"/>
            <w:bookmarkEnd w:id="1364"/>
            <w:bookmarkEnd w:id="1365"/>
            <w:bookmarkEnd w:id="1366"/>
            <w:bookmarkEnd w:id="1367"/>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 xml:space="preserve">MPL is used for the coverage evaluation, and link level simulation is </w:t>
            </w:r>
            <w:r w:rsidRPr="009B213E">
              <w:rPr>
                <w:rFonts w:eastAsia="Yu Mincho"/>
                <w:b/>
                <w:bCs/>
              </w:rPr>
              <w:lastRenderedPageBreak/>
              <w:t>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lastRenderedPageBreak/>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lastRenderedPageBreak/>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 xml:space="preserve">Option 3 needs further discussions. More efforts could be needed for strict alignments on the </w:t>
            </w:r>
            <w:r>
              <w:rPr>
                <w:bCs/>
              </w:rPr>
              <w:lastRenderedPageBreak/>
              <w:t>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lastRenderedPageBreak/>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8" w:name="_Hlk116565986"/>
            <w:r>
              <w:rPr>
                <w:color w:val="C00000"/>
              </w:rPr>
              <w:t>may be performed</w:t>
            </w:r>
            <w:bookmarkEnd w:id="1368"/>
            <w:r>
              <w:t xml:space="preserve"> for various purposes related to the evaluation of </w:t>
            </w:r>
            <w:proofErr w:type="gramStart"/>
            <w:r>
              <w:t>SBFD  performance</w:t>
            </w:r>
            <w:proofErr w:type="gramEnd"/>
            <w:r>
              <w:t xml:space="preserve"> and feasibility in both FR1 and FR2. </w:t>
            </w:r>
            <w:bookmarkStart w:id="1369" w:name="_Hlk116566014"/>
            <w:r>
              <w:rPr>
                <w:color w:val="C00000"/>
              </w:rPr>
              <w:t xml:space="preserve">Interested companies may perform LLS </w:t>
            </w:r>
            <w:r>
              <w:t>for any of the following purposes</w:t>
            </w:r>
            <w:bookmarkEnd w:id="1369"/>
            <w:r>
              <w:t>:</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70" w:name="_Hlk116566099"/>
            <w:r>
              <w:t xml:space="preserve">To evaluate UE-UE CLI </w:t>
            </w:r>
            <w:bookmarkStart w:id="1371" w:name="_Hlk116566064"/>
            <w:r>
              <w:t>mitigation performance</w:t>
            </w:r>
            <w:bookmarkEnd w:id="1371"/>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72" w:name="_Hlk116566123"/>
            <w:bookmarkEnd w:id="1370"/>
            <w:r>
              <w:t xml:space="preserve">To evaluate feasibility and performance of self-IC accounting for realistic non-linearities in the gNB transmit and receive chains </w:t>
            </w:r>
            <w:bookmarkEnd w:id="1372"/>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w:t>
            </w:r>
            <w:r>
              <w:rPr>
                <w:rFonts w:eastAsia="MS Mincho"/>
                <w:bCs/>
              </w:rPr>
              <w:lastRenderedPageBreak/>
              <w:t xml:space="preserve">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394EBD" w:rsidRDefault="007856EA" w:rsidP="007856EA">
      <w:pPr>
        <w:pStyle w:val="40"/>
        <w:tabs>
          <w:tab w:val="clear" w:pos="567"/>
        </w:tabs>
        <w:ind w:left="0" w:firstLine="0"/>
        <w:rPr>
          <w:b/>
          <w:i/>
          <w:u w:val="single"/>
        </w:rPr>
      </w:pPr>
      <w:bookmarkStart w:id="1373" w:name="_GoBack"/>
      <w:bookmarkEnd w:id="1373"/>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lastRenderedPageBreak/>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3DAD36F1" w:rsidR="007856EA" w:rsidRPr="009617AF" w:rsidRDefault="007856EA" w:rsidP="00C05E06">
            <w:pPr>
              <w:rPr>
                <w:bCs/>
              </w:rPr>
            </w:pPr>
          </w:p>
        </w:tc>
        <w:tc>
          <w:tcPr>
            <w:tcW w:w="8407" w:type="dxa"/>
          </w:tcPr>
          <w:p w14:paraId="1F77C8B5" w14:textId="77777777" w:rsidR="007856EA" w:rsidRPr="00923FA6" w:rsidRDefault="007856EA" w:rsidP="00C05E06">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e"/>
        <w:numPr>
          <w:ilvl w:val="0"/>
          <w:numId w:val="48"/>
        </w:numPr>
        <w:ind w:firstLineChars="0"/>
      </w:pPr>
      <w:r w:rsidRPr="007041AF">
        <w:t>Indoor office: penetration loss is not modelled.</w:t>
      </w:r>
    </w:p>
    <w:p w14:paraId="4A1B54C9" w14:textId="77777777" w:rsidR="00A409D5" w:rsidRPr="007041AF" w:rsidRDefault="00A409D5" w:rsidP="00A409D5">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e"/>
        <w:numPr>
          <w:ilvl w:val="1"/>
          <w:numId w:val="48"/>
        </w:numPr>
        <w:ind w:firstLineChars="0"/>
      </w:pPr>
      <w:r w:rsidRPr="007041AF">
        <w:t>80% low-loss model</w:t>
      </w:r>
    </w:p>
    <w:p w14:paraId="623B3F4B" w14:textId="77777777" w:rsidR="00A409D5" w:rsidRDefault="00A409D5" w:rsidP="00A409D5">
      <w:pPr>
        <w:pStyle w:val="affe"/>
        <w:numPr>
          <w:ilvl w:val="1"/>
          <w:numId w:val="48"/>
        </w:numPr>
        <w:ind w:firstLineChars="0"/>
      </w:pPr>
      <w:r w:rsidRPr="007041AF">
        <w:t>20% high-loss model</w:t>
      </w:r>
    </w:p>
    <w:p w14:paraId="15F7FBD0" w14:textId="77777777" w:rsidR="00A409D5" w:rsidRDefault="00A409D5" w:rsidP="00A409D5">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e"/>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e"/>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e"/>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e"/>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e"/>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e"/>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e"/>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e"/>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e"/>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e"/>
              <w:numPr>
                <w:ilvl w:val="1"/>
                <w:numId w:val="22"/>
              </w:numPr>
              <w:ind w:left="840" w:firstLineChars="0" w:hanging="420"/>
            </w:pPr>
            <w:r w:rsidRPr="00F97D8F">
              <w:t>Option 1: A.2.1.2 in TR36.843 (*)</w:t>
            </w:r>
          </w:p>
          <w:p w14:paraId="5D37D5FB"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e"/>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e"/>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72B4D8B6"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e"/>
              <w:numPr>
                <w:ilvl w:val="1"/>
                <w:numId w:val="22"/>
              </w:numPr>
              <w:ind w:left="840" w:firstLineChars="0" w:hanging="420"/>
            </w:pPr>
            <w:r w:rsidRPr="00F97D8F">
              <w:t>Option 2:</w:t>
            </w:r>
          </w:p>
          <w:p w14:paraId="2EB97FC8"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e"/>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e"/>
              <w:numPr>
                <w:ilvl w:val="1"/>
                <w:numId w:val="22"/>
              </w:numPr>
              <w:ind w:left="840" w:firstLineChars="0" w:hanging="420"/>
            </w:pPr>
            <w:r w:rsidRPr="00F97D8F">
              <w:t>Option 2:</w:t>
            </w:r>
          </w:p>
          <w:p w14:paraId="2E92DFA6"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e"/>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 xml:space="preserve">ifferent power levels in adjacent carriers can be simulated and it is up to company to </w:t>
      </w:r>
      <w:r w:rsidRPr="001B3383">
        <w:lastRenderedPageBreak/>
        <w:t>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C05E06" w:rsidP="00EB28DA">
            <w:pPr>
              <w:spacing w:line="240" w:lineRule="auto"/>
            </w:pPr>
            <w:hyperlink r:id="rId35"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C05E06" w:rsidP="00BA699B">
            <w:pPr>
              <w:spacing w:line="240" w:lineRule="auto"/>
              <w:rPr>
                <w:rStyle w:val="afd"/>
                <w:rFonts w:eastAsia="Malgun Gothic" w:cstheme="minorHAnsi"/>
              </w:rPr>
            </w:pPr>
            <w:hyperlink r:id="rId36" w:history="1">
              <w:r w:rsidR="004204CC" w:rsidRPr="00D835CE">
                <w:rPr>
                  <w:rStyle w:val="afd"/>
                  <w:rFonts w:eastAsia="Malgun Gothic" w:cstheme="minorHAnsi"/>
                </w:rPr>
                <w:t>minwoo1.song@lge.com</w:t>
              </w:r>
            </w:hyperlink>
          </w:p>
          <w:p w14:paraId="2792814B" w14:textId="518B2EF3" w:rsidR="004204CC" w:rsidRPr="00CF08D6" w:rsidRDefault="00C05E06" w:rsidP="004204CC">
            <w:pPr>
              <w:spacing w:line="240" w:lineRule="auto"/>
            </w:pPr>
            <w:hyperlink r:id="rId37"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C05E06" w:rsidP="0023245A">
            <w:pPr>
              <w:spacing w:line="240" w:lineRule="auto"/>
              <w:rPr>
                <w:rFonts w:eastAsia="MS Mincho"/>
              </w:rPr>
            </w:pPr>
            <w:hyperlink r:id="rId38"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C05E06" w:rsidP="004204CC">
            <w:pPr>
              <w:spacing w:line="240" w:lineRule="auto"/>
            </w:pPr>
            <w:hyperlink r:id="rId39"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C05E06" w:rsidP="002218B5">
            <w:pPr>
              <w:spacing w:line="240" w:lineRule="auto"/>
            </w:pPr>
            <w:hyperlink r:id="rId40"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C05E06" w:rsidP="00BC6770">
            <w:pPr>
              <w:spacing w:line="240" w:lineRule="auto"/>
            </w:pPr>
            <w:hyperlink r:id="rId41"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lastRenderedPageBreak/>
        <w:t>References</w:t>
      </w:r>
      <w:bookmarkStart w:id="1381" w:name="_Ref450735844"/>
      <w:bookmarkStart w:id="1382" w:name="_Ref450342757"/>
      <w:bookmarkStart w:id="1383" w:name="_Ref457730460"/>
    </w:p>
    <w:p w14:paraId="67D40CF5" w14:textId="77777777" w:rsidR="0001781D" w:rsidRDefault="0001781D">
      <w:pPr>
        <w:pStyle w:val="affe"/>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e"/>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e"/>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CE0C9" w14:textId="77777777" w:rsidR="00A662A2" w:rsidRDefault="00A662A2">
      <w:r>
        <w:separator/>
      </w:r>
    </w:p>
  </w:endnote>
  <w:endnote w:type="continuationSeparator" w:id="0">
    <w:p w14:paraId="4009CBE2" w14:textId="77777777" w:rsidR="00A662A2" w:rsidRDefault="00A662A2">
      <w:r>
        <w:continuationSeparator/>
      </w:r>
    </w:p>
  </w:endnote>
  <w:endnote w:type="continuationNotice" w:id="1">
    <w:p w14:paraId="628C6597" w14:textId="77777777" w:rsidR="00A662A2" w:rsidRDefault="00A66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05F4" w14:textId="0B8C4D69" w:rsidR="00C05E06" w:rsidRDefault="00C05E0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C05E06" w:rsidRDefault="00C05E0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CDA" w14:textId="56DF5091" w:rsidR="00C05E06" w:rsidRDefault="00C05E06">
    <w:pPr>
      <w:pStyle w:val="af6"/>
      <w:ind w:right="360"/>
    </w:pPr>
    <w:r>
      <w:rPr>
        <w:rStyle w:val="aff4"/>
      </w:rPr>
      <w:fldChar w:fldCharType="begin"/>
    </w:r>
    <w:r>
      <w:rPr>
        <w:rStyle w:val="aff4"/>
      </w:rPr>
      <w:instrText xml:space="preserve"> PAGE </w:instrText>
    </w:r>
    <w:r>
      <w:rPr>
        <w:rStyle w:val="aff4"/>
      </w:rPr>
      <w:fldChar w:fldCharType="separate"/>
    </w:r>
    <w:r>
      <w:rPr>
        <w:rStyle w:val="aff4"/>
        <w:noProof/>
      </w:rPr>
      <w:t>1</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Pr>
        <w:rStyle w:val="aff4"/>
        <w:noProof/>
      </w:rPr>
      <w:t>1</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AB585" w14:textId="77777777" w:rsidR="00A662A2" w:rsidRDefault="00A662A2">
      <w:r>
        <w:separator/>
      </w:r>
    </w:p>
  </w:footnote>
  <w:footnote w:type="continuationSeparator" w:id="0">
    <w:p w14:paraId="3638DFCF" w14:textId="77777777" w:rsidR="00A662A2" w:rsidRDefault="00A662A2">
      <w:r>
        <w:continuationSeparator/>
      </w:r>
    </w:p>
  </w:footnote>
  <w:footnote w:type="continuationNotice" w:id="1">
    <w:p w14:paraId="6C3778C1" w14:textId="77777777" w:rsidR="00A662A2" w:rsidRDefault="00A662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CB53" w14:textId="77777777" w:rsidR="00C05E06" w:rsidRDefault="00C05E0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 w:numId="169">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C05E06"/>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F1700"/>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0F1700"/>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F1700"/>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C05E06"/>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05E06"/>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F1700"/>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F1700"/>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0F1700"/>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a1"/>
    <w:uiPriority w:val="99"/>
    <w:qFormat/>
    <w:pPr>
      <w:keepNext w:val="0"/>
      <w:spacing w:before="0"/>
      <w:ind w:left="851" w:hanging="851"/>
    </w:pPr>
    <w:rPr>
      <w:sz w:val="20"/>
    </w:rPr>
  </w:style>
  <w:style w:type="paragraph" w:styleId="TOC3">
    <w:name w:val="toc 3"/>
    <w:basedOn w:val="TOC2"/>
    <w:next w:val="a1"/>
    <w:uiPriority w:val="99"/>
    <w:qFormat/>
    <w:pPr>
      <w:ind w:left="1134" w:hanging="1134"/>
    </w:pPr>
  </w:style>
  <w:style w:type="paragraph" w:styleId="TOC4">
    <w:name w:val="toc 4"/>
    <w:basedOn w:val="TOC3"/>
    <w:next w:val="a1"/>
    <w:uiPriority w:val="99"/>
    <w:qFormat/>
    <w:pPr>
      <w:ind w:left="1418" w:hanging="1418"/>
    </w:pPr>
  </w:style>
  <w:style w:type="paragraph" w:styleId="TOC5">
    <w:name w:val="toc 5"/>
    <w:basedOn w:val="TOC4"/>
    <w:next w:val="a1"/>
    <w:uiPriority w:val="99"/>
    <w:qFormat/>
    <w:pPr>
      <w:ind w:left="1701" w:hanging="1701"/>
    </w:pPr>
  </w:style>
  <w:style w:type="paragraph" w:styleId="TOC6">
    <w:name w:val="toc 6"/>
    <w:basedOn w:val="TOC5"/>
    <w:next w:val="a1"/>
    <w:uiPriority w:val="99"/>
    <w:qFormat/>
    <w:pPr>
      <w:ind w:left="1985" w:hanging="1985"/>
    </w:pPr>
  </w:style>
  <w:style w:type="paragraph" w:styleId="TOC7">
    <w:name w:val="toc 7"/>
    <w:basedOn w:val="TOC6"/>
    <w:next w:val="a1"/>
    <w:uiPriority w:val="99"/>
    <w:qFormat/>
    <w:pPr>
      <w:ind w:left="2268" w:hanging="2268"/>
    </w:pPr>
  </w:style>
  <w:style w:type="paragraph" w:styleId="TOC8">
    <w:name w:val="toc 8"/>
    <w:basedOn w:val="TOC1"/>
    <w:next w:val="a1"/>
    <w:uiPriority w:val="99"/>
    <w:qFormat/>
    <w:pPr>
      <w:spacing w:before="180"/>
      <w:ind w:left="2693" w:hanging="2693"/>
    </w:pPr>
    <w:rPr>
      <w:b/>
    </w:rPr>
  </w:style>
  <w:style w:type="paragraph" w:styleId="TOC9">
    <w:name w:val="toc 9"/>
    <w:basedOn w:val="TOC8"/>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a1"/>
    <w:link w:val="afff"/>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c">
    <w:name w:val="@他2"/>
    <w:basedOn w:val="a2"/>
    <w:uiPriority w:val="99"/>
    <w:unhideWhenUsed/>
    <w:qFormat/>
    <w:rPr>
      <w:color w:val="2B579A"/>
      <w:shd w:val="clear" w:color="auto" w:fill="E1DFDD"/>
    </w:rPr>
  </w:style>
  <w:style w:type="paragraph" w:customStyle="1" w:styleId="a0">
    <w:name w:val="表格题注"/>
    <w:next w:val="a1"/>
    <w:rsid w:val="000F1700"/>
    <w:pPr>
      <w:keepLines/>
      <w:numPr>
        <w:ilvl w:val="8"/>
        <w:numId w:val="20"/>
      </w:numPr>
      <w:spacing w:beforeLines="100"/>
      <w:ind w:left="1089" w:hanging="369"/>
      <w:jc w:val="center"/>
    </w:pPr>
    <w:rPr>
      <w:rFonts w:ascii="Arial" w:hAnsi="Arial"/>
      <w:sz w:val="18"/>
      <w:szCs w:val="18"/>
    </w:rPr>
  </w:style>
  <w:style w:type="paragraph" w:customStyle="1" w:styleId="afff3">
    <w:name w:val="表格文本"/>
    <w:rsid w:val="000F1700"/>
    <w:pPr>
      <w:tabs>
        <w:tab w:val="decimal" w:pos="0"/>
      </w:tabs>
    </w:pPr>
    <w:rPr>
      <w:rFonts w:ascii="Arial" w:hAnsi="Arial"/>
      <w:noProof/>
      <w:sz w:val="21"/>
      <w:szCs w:val="21"/>
    </w:rPr>
  </w:style>
  <w:style w:type="paragraph" w:customStyle="1" w:styleId="afff4">
    <w:name w:val="表头文本"/>
    <w:rsid w:val="000F1700"/>
    <w:pPr>
      <w:jc w:val="center"/>
    </w:pPr>
    <w:rPr>
      <w:rFonts w:ascii="Arial" w:hAnsi="Arial"/>
      <w:b/>
      <w:sz w:val="21"/>
      <w:szCs w:val="21"/>
    </w:rPr>
  </w:style>
  <w:style w:type="table" w:customStyle="1" w:styleId="afff5">
    <w:name w:val="表样式"/>
    <w:basedOn w:val="a3"/>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F1700"/>
    <w:pPr>
      <w:numPr>
        <w:ilvl w:val="7"/>
        <w:numId w:val="20"/>
      </w:numPr>
      <w:spacing w:afterLines="100"/>
      <w:ind w:left="1089" w:hanging="369"/>
      <w:jc w:val="center"/>
    </w:pPr>
    <w:rPr>
      <w:rFonts w:ascii="Arial" w:hAnsi="Arial"/>
      <w:sz w:val="18"/>
      <w:szCs w:val="18"/>
    </w:rPr>
  </w:style>
  <w:style w:type="paragraph" w:customStyle="1" w:styleId="afff6">
    <w:name w:val="图样式"/>
    <w:basedOn w:val="a1"/>
    <w:rsid w:val="000F1700"/>
    <w:pPr>
      <w:keepNext/>
      <w:spacing w:before="80" w:after="80"/>
      <w:jc w:val="center"/>
    </w:pPr>
  </w:style>
  <w:style w:type="paragraph" w:customStyle="1" w:styleId="afff7">
    <w:name w:val="文档标题"/>
    <w:basedOn w:val="a1"/>
    <w:rsid w:val="000F1700"/>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0F1700"/>
  </w:style>
  <w:style w:type="paragraph" w:customStyle="1" w:styleId="afff9">
    <w:name w:val="注示头"/>
    <w:basedOn w:val="a1"/>
    <w:rsid w:val="000F1700"/>
    <w:pPr>
      <w:pBdr>
        <w:top w:val="single" w:sz="4" w:space="1" w:color="000000"/>
      </w:pBdr>
    </w:pPr>
    <w:rPr>
      <w:rFonts w:ascii="Arial" w:eastAsia="黑体" w:hAnsi="Arial"/>
      <w:sz w:val="18"/>
    </w:rPr>
  </w:style>
  <w:style w:type="paragraph" w:customStyle="1" w:styleId="afffa">
    <w:name w:val="注示文本"/>
    <w:basedOn w:val="a1"/>
    <w:rsid w:val="000F1700"/>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0F1700"/>
    <w:pPr>
      <w:ind w:firstLine="420"/>
    </w:pPr>
    <w:rPr>
      <w:rFonts w:ascii="Arial" w:hAnsi="Arial" w:cs="Arial"/>
      <w:i/>
      <w:color w:val="0000FF"/>
    </w:rPr>
  </w:style>
  <w:style w:type="character" w:customStyle="1" w:styleId="afffc">
    <w:name w:val="样式一"/>
    <w:basedOn w:val="a2"/>
    <w:rsid w:val="000F1700"/>
    <w:rPr>
      <w:rFonts w:ascii="宋体" w:hAnsi="宋体"/>
      <w:b/>
      <w:bCs/>
      <w:color w:val="000000"/>
      <w:sz w:val="36"/>
    </w:rPr>
  </w:style>
  <w:style w:type="character" w:customStyle="1" w:styleId="afffd">
    <w:name w:val="样式二"/>
    <w:basedOn w:val="afffc"/>
    <w:rsid w:val="000F1700"/>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d">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e">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d">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e">
    <w:name w:val="未处理的提及2"/>
    <w:basedOn w:val="a2"/>
    <w:uiPriority w:val="99"/>
    <w:semiHidden/>
    <w:unhideWhenUsed/>
    <w:rsid w:val="00E15293"/>
    <w:rPr>
      <w:color w:val="605E5C"/>
      <w:shd w:val="clear" w:color="auto" w:fill="E1DFDD"/>
    </w:rPr>
  </w:style>
  <w:style w:type="character" w:customStyle="1" w:styleId="3e">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Drawing.vsd"/><Relationship Id="rId39" Type="http://schemas.openxmlformats.org/officeDocument/2006/relationships/hyperlink" Target="mailto:Youngsoo.yuk@nokia.com" TargetMode="Externa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package" Target="embeddings/Microsoft_Visio_Drawing2.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0" Type="http://schemas.openxmlformats.org/officeDocument/2006/relationships/package" Target="embeddings/Microsoft_Visio_Drawing1.vsdx"/><Relationship Id="rId41" Type="http://schemas.openxmlformats.org/officeDocument/2006/relationships/hyperlink" Target="mailto:narendar.madhavan@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5.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210</Pages>
  <Words>70488</Words>
  <Characters>401787</Characters>
  <Application>Microsoft Office Word</Application>
  <DocSecurity>0</DocSecurity>
  <Lines>3348</Lines>
  <Paragraphs>942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471333</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ZTE-Xingguang</cp:lastModifiedBy>
  <cp:revision>18</cp:revision>
  <cp:lastPrinted>2014-11-07T02:38:00Z</cp:lastPrinted>
  <dcterms:created xsi:type="dcterms:W3CDTF">2022-10-17T06:30:00Z</dcterms:created>
  <dcterms:modified xsi:type="dcterms:W3CDTF">2022-10-17T09:34:00Z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