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3187174"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lastRenderedPageBreak/>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2 uses one of the following options (companies to report which </w:t>
            </w:r>
            <w:r w:rsidRPr="009B7BF5">
              <w:rPr>
                <w:bCs/>
                <w:iCs/>
              </w:rPr>
              <w:lastRenderedPageBreak/>
              <w:t>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lastRenderedPageBreak/>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lastRenderedPageBreak/>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lastRenderedPageBreak/>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00000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00000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is the c</w:t>
            </w:r>
            <w:proofErr w:type="spellStart"/>
            <w:r w:rsidR="00631FBE" w:rsidRPr="003A0BA9">
              <w:rPr>
                <w:bCs/>
              </w:rPr>
              <w:t>oupling</w:t>
            </w:r>
            <w:proofErr w:type="spellEnd"/>
            <w:r w:rsidR="00631FBE" w:rsidRPr="003A0BA9">
              <w:rPr>
                <w:bCs/>
              </w:rPr>
              <w:t xml:space="preserve">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00000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00000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proofErr w:type="gramStart"/>
            <w:r w:rsidRPr="003A0BA9">
              <w:rPr>
                <w:i/>
              </w:rPr>
              <w:t>where</w:t>
            </w:r>
            <w:proofErr w:type="gramEnd"/>
            <w:r w:rsidRPr="003A0BA9">
              <w:rPr>
                <w:i/>
              </w:rPr>
              <w:t>,</w:t>
            </w:r>
          </w:p>
          <w:p w14:paraId="35B7AF98" w14:textId="77777777" w:rsidR="00A66556" w:rsidRPr="003A0BA9" w:rsidRDefault="0000000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0000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r w:rsidR="00640EA8" w:rsidRPr="003A0BA9">
              <w:rPr>
                <w:i/>
              </w:rPr>
              <w:lastRenderedPageBreak/>
              <w:t>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0000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respectively, </w:t>
            </w:r>
            <w:proofErr w:type="gramStart"/>
            <w:r w:rsidRPr="003A0BA9">
              <w:rPr>
                <w:i/>
              </w:rPr>
              <w:t>where</w:t>
            </w:r>
            <w:proofErr w:type="gramEnd"/>
            <w:r w:rsidRPr="003A0BA9">
              <w:rPr>
                <w:i/>
              </w:rPr>
              <w:t>,</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00000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proofErr w:type="gramStart"/>
            <w:r w:rsidRPr="003A0BA9">
              <w:t>) ,</w:t>
            </w:r>
            <w:proofErr w:type="gramEnd"/>
            <w:r w:rsidRPr="003A0BA9">
              <w:t xml:space="preserve">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w:t>
            </w:r>
            <w:proofErr w:type="spellStart"/>
            <w:r w:rsidRPr="003A0BA9">
              <w:t>dBc</w:t>
            </w:r>
            <w:proofErr w:type="spellEnd"/>
            <w:r w:rsidRPr="003A0BA9">
              <w:t xml:space="preserve">(frequency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 xml:space="preserve">digital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00000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0000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w:t>
            </w:r>
            <w:proofErr w:type="gramStart"/>
            <w:r w:rsidRPr="003A0BA9">
              <w:rPr>
                <w:b/>
              </w:rPr>
              <w:t>e.g.</w:t>
            </w:r>
            <w:proofErr w:type="gramEnd"/>
            <w:r w:rsidRPr="003A0BA9">
              <w:rPr>
                <w:b/>
              </w:rPr>
              <w:t xml:space="preserve">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proofErr w:type="gramStart"/>
      <w:r w:rsidR="003339F4" w:rsidRPr="0060687D">
        <w:rPr>
          <w:bCs/>
        </w:rPr>
        <w:t>small scale</w:t>
      </w:r>
      <w:proofErr w:type="gramEnd"/>
      <w:r w:rsidR="003339F4" w:rsidRPr="0060687D">
        <w:rPr>
          <w:bCs/>
        </w:rPr>
        <w:t xml:space="preserv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lastRenderedPageBreak/>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lastRenderedPageBreak/>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w:t>
            </w:r>
            <w:proofErr w:type="gramStart"/>
            <w:r>
              <w:rPr>
                <w:iCs/>
              </w:rPr>
              <w:t>i.e.</w:t>
            </w:r>
            <w:proofErr w:type="gramEnd"/>
            <w:r>
              <w:rPr>
                <w:iCs/>
              </w:rPr>
              <w:t xml:space="preserv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 xml:space="preserve">Other values lower than 1dB </w:t>
            </w:r>
            <w:proofErr w:type="gramStart"/>
            <w:r w:rsidRPr="00DB1F26">
              <w:t>e.g.</w:t>
            </w:r>
            <w:proofErr w:type="gramEnd"/>
            <w:r w:rsidRPr="00DB1F26">
              <w:t xml:space="preserve">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lastRenderedPageBreak/>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00000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000000"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lastRenderedPageBreak/>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00000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 xml:space="preserve">e are generally fine with this proposal. However, from our perspective, the starting point is to </w:t>
            </w:r>
            <w:r>
              <w:rPr>
                <w:bCs/>
              </w:rPr>
              <w:lastRenderedPageBreak/>
              <w:t>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 xml:space="preserve">gNB-gNB co-channel </w:t>
      </w:r>
      <w:r w:rsidRPr="003A0BA9">
        <w:rPr>
          <w:bCs/>
          <w:lang w:val="it-IT"/>
        </w:rPr>
        <w:lastRenderedPageBreak/>
        <w:t>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00000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00000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w:t>
            </w:r>
            <w:proofErr w:type="gramStart"/>
            <w:r>
              <w:t xml:space="preserve">large </w:t>
            </w:r>
            <w:r>
              <w:rPr>
                <w:rFonts w:hint="eastAsia"/>
              </w:rPr>
              <w:t>sc</w:t>
            </w:r>
            <w:r>
              <w:t>ale</w:t>
            </w:r>
            <w:proofErr w:type="gramEnd"/>
            <w:r>
              <w:t xml:space="preserv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w:t>
            </w:r>
            <w:proofErr w:type="gramStart"/>
            <w:r w:rsidRPr="00676F80">
              <w:t>large scale</w:t>
            </w:r>
            <w:proofErr w:type="gramEnd"/>
            <w:r w:rsidRPr="00676F80">
              <w:t xml:space="preserv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lastRenderedPageBreak/>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w:t>
      </w:r>
      <w:proofErr w:type="gramStart"/>
      <w:r w:rsidRPr="003A0BA9">
        <w:rPr>
          <w:bCs/>
        </w:rPr>
        <w:t>large 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0000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0000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00000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w:t>
      </w:r>
      <w:proofErr w:type="spellStart"/>
      <w:r w:rsidR="001F0FB1" w:rsidRPr="003A0BA9">
        <w:rPr>
          <w:bCs/>
        </w:rPr>
        <w:t>gNB</w:t>
      </w:r>
      <w:proofErr w:type="spellEnd"/>
      <w:r w:rsidR="001F0FB1" w:rsidRPr="003A0BA9">
        <w:rPr>
          <w:bCs/>
        </w:rPr>
        <w:t xml:space="preserve"> and victim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0000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00000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0000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w:t>
            </w:r>
            <w:proofErr w:type="gramStart"/>
            <w:r w:rsidRPr="003A0BA9">
              <w:rPr>
                <w:bCs/>
              </w:rPr>
              <w:t>large 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0000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00000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0000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0000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0000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00000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000000"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w:t>
            </w:r>
            <w:r>
              <w:rPr>
                <w:bCs/>
              </w:rPr>
              <w:lastRenderedPageBreak/>
              <w:t xml:space="preserve">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w:t>
            </w:r>
            <w:r>
              <w:rPr>
                <w:bCs/>
              </w:rPr>
              <w:lastRenderedPageBreak/>
              <w:t xml:space="preserve">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lastRenderedPageBreak/>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r w:rsidR="00E94713" w:rsidRPr="003A0BA9">
        <w:t>subband</w:t>
      </w:r>
      <w:r w:rsidR="00E94713">
        <w:t>s</w:t>
      </w:r>
      <w:proofErr w:type="spellEnd"/>
      <w:r w:rsidR="00E94713">
        <w:t>.</w:t>
      </w:r>
    </w:p>
    <w:p w14:paraId="48150D9A"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000000"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lastRenderedPageBreak/>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000000"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w:t>
            </w:r>
            <w:r w:rsidR="00AA3372">
              <w:lastRenderedPageBreak/>
              <w:t xml:space="preserve">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000000"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xml:space="preserve">, not all UL RBs in UL </w:t>
            </w:r>
            <w:proofErr w:type="spellStart"/>
            <w:r>
              <w:rPr>
                <w:rFonts w:eastAsia="Malgun Gothic"/>
              </w:rPr>
              <w:t>subband</w:t>
            </w:r>
            <w:proofErr w:type="spellEnd"/>
            <w:r>
              <w:rPr>
                <w:rFonts w:eastAsia="Malgun Gothic"/>
              </w:rPr>
              <w:t xml:space="preserve">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000000"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r w:rsidR="007936D8" w:rsidRPr="003A0BA9">
              <w:t>subband</w:t>
            </w:r>
            <w:r w:rsidR="007936D8">
              <w:t>s</w:t>
            </w:r>
            <w:proofErr w:type="spellEnd"/>
            <w:r w:rsidR="007936D8">
              <w:t>.</w:t>
            </w:r>
          </w:p>
          <w:p w14:paraId="3B883665"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000000"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000000"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000000"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000000"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5pt;height:230.5pt;mso-width-percent:0;mso-height-percent:0;mso-width-percent:0;mso-height-percent:0" o:ole="">
                  <v:imagedata r:id="rId14" o:title=""/>
                </v:shape>
                <o:OLEObject Type="Embed" ProgID="Visio.Drawing.15" ShapeID="_x0000_i1025" DrawAspect="Content" ObjectID="_1727528142" r:id="rId15"/>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000000"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000000"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000000"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 xml:space="preserve">Regarding Samsung’s modifications, we think that </w:t>
            </w:r>
            <w:proofErr w:type="spellStart"/>
            <w:r>
              <w:rPr>
                <w:bCs/>
              </w:rPr>
              <w:t>sacling</w:t>
            </w:r>
            <w:proofErr w:type="spellEnd"/>
            <w:r>
              <w:rPr>
                <w:bCs/>
              </w:rPr>
              <w:t xml:space="preserve"> the interference according to the </w:t>
            </w:r>
            <w:proofErr w:type="spellStart"/>
            <w:r>
              <w:rPr>
                <w:bCs/>
              </w:rPr>
              <w:t>the</w:t>
            </w:r>
            <w:proofErr w:type="spellEnd"/>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 xml:space="preserve">UL RB does not depend on the DL or UL </w:t>
            </w:r>
            <w:proofErr w:type="spellStart"/>
            <w:r>
              <w:t>subband</w:t>
            </w:r>
            <w:proofErr w:type="spellEnd"/>
            <w:r>
              <w:t xml:space="preserve"> sizes but only on the % of RBs used in the DL </w:t>
            </w:r>
            <w:proofErr w:type="spellStart"/>
            <w:r>
              <w:t>subband</w:t>
            </w:r>
            <w:proofErr w:type="spellEnd"/>
            <w:r>
              <w:t>, which is estimated as the equation.</w:t>
            </w:r>
          </w:p>
          <w:p w14:paraId="344A069F" w14:textId="77777777" w:rsidR="00890F47" w:rsidRPr="006F4541" w:rsidRDefault="00000000"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 xml:space="preserve">We agree with the proposal in </w:t>
            </w:r>
            <w:proofErr w:type="spellStart"/>
            <w:r>
              <w:rPr>
                <w:rFonts w:hint="eastAsia"/>
                <w:bCs/>
              </w:rPr>
              <w:t>principel</w:t>
            </w:r>
            <w:proofErr w:type="spellEnd"/>
            <w:r>
              <w:rPr>
                <w:rFonts w:hint="eastAsia"/>
                <w:bCs/>
              </w:rPr>
              <w:t xml:space="preserve">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000000"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 xml:space="preserve">had </w:t>
            </w:r>
            <w:proofErr w:type="spellStart"/>
            <w:r>
              <w:rPr>
                <w:bCs/>
              </w:rPr>
              <w:t>on</w:t>
            </w:r>
            <w:r w:rsidRPr="006B408C">
              <w:rPr>
                <w:bCs/>
              </w:rPr>
              <w:t>feasibility</w:t>
            </w:r>
            <w:proofErr w:type="spellEnd"/>
            <w:r w:rsidRPr="006B408C">
              <w:rPr>
                <w:bCs/>
              </w:rPr>
              <w:t xml:space="preserve">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w:t>
            </w:r>
            <w:proofErr w:type="spellStart"/>
            <w:r w:rsidRPr="006E5D4F">
              <w:rPr>
                <w:bCs/>
              </w:rPr>
              <w:t>desens</w:t>
            </w:r>
            <w:proofErr w:type="spellEnd"/>
            <w:r w:rsidRPr="006E5D4F">
              <w:rPr>
                <w:bCs/>
              </w:rPr>
              <w:t xml:space="preserve"> is estimated for a certain signal and SNR needed to decode the signal. N in the above formula assumes that the SNR of that signal is 0 </w:t>
            </w:r>
            <w:proofErr w:type="spellStart"/>
            <w:r w:rsidRPr="006E5D4F">
              <w:rPr>
                <w:bCs/>
              </w:rPr>
              <w:t>dB.</w:t>
            </w:r>
            <w:proofErr w:type="spellEnd"/>
            <w:r w:rsidRPr="006E5D4F">
              <w:rPr>
                <w:bCs/>
              </w:rPr>
              <w:t xml:space="preserve"> </w:t>
            </w:r>
            <w:r>
              <w:rPr>
                <w:bCs/>
              </w:rPr>
              <w:t>Furthermore, i</w:t>
            </w:r>
            <w:r w:rsidRPr="006E5D4F">
              <w:rPr>
                <w:bCs/>
              </w:rPr>
              <w:t xml:space="preserve">n reality, 1 dB </w:t>
            </w:r>
            <w:proofErr w:type="spellStart"/>
            <w:r w:rsidRPr="006E5D4F">
              <w:rPr>
                <w:bCs/>
              </w:rPr>
              <w:t>desens</w:t>
            </w:r>
            <w:proofErr w:type="spellEnd"/>
            <w:r w:rsidRPr="006E5D4F">
              <w:rPr>
                <w:bCs/>
              </w:rPr>
              <w:t xml:space="preserve"> is used to account for all kinds of </w:t>
            </w:r>
            <w:proofErr w:type="spellStart"/>
            <w:r w:rsidRPr="006E5D4F">
              <w:rPr>
                <w:bCs/>
              </w:rPr>
              <w:t>intererence</w:t>
            </w:r>
            <w:proofErr w:type="spellEnd"/>
            <w:r w:rsidRPr="006E5D4F">
              <w:rPr>
                <w:bCs/>
              </w:rPr>
              <w:t xml:space="preserv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lastRenderedPageBreak/>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 xml:space="preserve">For SLS evaluation purpose, it would be better to define </w:t>
            </w:r>
            <w:proofErr w:type="gramStart"/>
            <w:r>
              <w:rPr>
                <w:rFonts w:eastAsia="Malgun Gothic"/>
                <w:bCs/>
              </w:rPr>
              <w:t>candidates</w:t>
            </w:r>
            <w:proofErr w:type="gramEnd"/>
            <w:r>
              <w:rPr>
                <w:rFonts w:eastAsia="Malgun Gothic"/>
                <w:bCs/>
              </w:rPr>
              <w:t xml:space="preserve">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w:t>
            </w:r>
            <w:proofErr w:type="spellStart"/>
            <w:r>
              <w:rPr>
                <w:bCs/>
              </w:rPr>
              <w:t>subband</w:t>
            </w:r>
            <w:proofErr w:type="spellEnd"/>
            <w:r>
              <w:rPr>
                <w:bCs/>
              </w:rPr>
              <w:t xml:space="preserve"> CLI modelling. To address the apparent </w:t>
            </w:r>
            <w:proofErr w:type="gramStart"/>
            <w:r>
              <w:rPr>
                <w:bCs/>
              </w:rPr>
              <w:t>contradiction</w:t>
            </w:r>
            <w:proofErr w:type="gramEnd"/>
            <w:r>
              <w:rPr>
                <w:bCs/>
              </w:rPr>
              <w:t xml:space="preserve">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For SLS in RAN1, for co-site inter-sector co-channel inter-</w:t>
            </w:r>
            <w:proofErr w:type="spellStart"/>
            <w:r w:rsidRPr="00A16E9D">
              <w:rPr>
                <w:bCs/>
              </w:rPr>
              <w:t>subband</w:t>
            </w:r>
            <w:proofErr w:type="spellEnd"/>
            <w:r w:rsidRPr="00A16E9D">
              <w:rPr>
                <w:bCs/>
              </w:rPr>
              <w:t xml:space="preserve"> CLI modelling, reuse similar method as </w:t>
            </w:r>
            <w:proofErr w:type="spellStart"/>
            <w:r w:rsidRPr="00A16E9D">
              <w:rPr>
                <w:bCs/>
              </w:rPr>
              <w:t>gNB</w:t>
            </w:r>
            <w:proofErr w:type="spellEnd"/>
            <w:r w:rsidRPr="00A16E9D">
              <w:rPr>
                <w:bCs/>
              </w:rPr>
              <w:t xml:space="preserve">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It is not clear to us why should we assume the same for co-site inter-sector co-channel inter-</w:t>
            </w:r>
            <w:proofErr w:type="spellStart"/>
            <w:r>
              <w:rPr>
                <w:bCs/>
              </w:rPr>
              <w:t>subband</w:t>
            </w:r>
            <w:proofErr w:type="spellEnd"/>
            <w:r>
              <w:rPr>
                <w:bCs/>
              </w:rPr>
              <w:t xml:space="preserve">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 xml:space="preserve">ther values that are larger than the RSI value for self-interference </w:t>
            </w:r>
            <w:proofErr w:type="gramStart"/>
            <w:r w:rsidRPr="00364D0C">
              <w:rPr>
                <w:bCs/>
                <w:strike/>
                <w:color w:val="FF0000"/>
              </w:rPr>
              <w:t>are</w:t>
            </w:r>
            <w:proofErr w:type="gramEnd"/>
            <w:r w:rsidRPr="00364D0C">
              <w:rPr>
                <w:bCs/>
                <w:strike/>
                <w:color w:val="FF0000"/>
              </w:rPr>
              <w:t xml:space="preserv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w:t>
            </w:r>
            <w:proofErr w:type="spellStart"/>
            <w:r>
              <w:rPr>
                <w:rFonts w:eastAsia="MS Mincho"/>
                <w:bCs/>
              </w:rPr>
              <w:t>subbelet</w:t>
            </w:r>
            <w:proofErr w:type="spellEnd"/>
            <w:r>
              <w:rPr>
                <w:rFonts w:eastAsia="MS Mincho"/>
                <w:bCs/>
              </w:rPr>
              <w:t xml:space="preserve">, we are also fine for the calibration </w:t>
            </w:r>
            <w:proofErr w:type="spellStart"/>
            <w:r>
              <w:rPr>
                <w:rFonts w:eastAsia="MS Mincho"/>
                <w:bCs/>
              </w:rPr>
              <w:t>porpose</w:t>
            </w:r>
            <w:proofErr w:type="spellEnd"/>
            <w:r>
              <w:rPr>
                <w:rFonts w:eastAsia="MS Mincho"/>
                <w:bCs/>
              </w:rPr>
              <w:t xml:space="preserv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000000"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lastRenderedPageBreak/>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 xml:space="preserve">based on this model, </w:t>
            </w:r>
            <w:proofErr w:type="gramStart"/>
            <w:r w:rsidR="00DF7A18">
              <w:t>e.g.</w:t>
            </w:r>
            <w:proofErr w:type="gramEnd"/>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w:t>
            </w:r>
            <w:proofErr w:type="gramStart"/>
            <w:r w:rsidRPr="009A53F7">
              <w:rPr>
                <w:color w:val="FF0000"/>
              </w:rPr>
              <w:t>e.g.</w:t>
            </w:r>
            <w:proofErr w:type="gramEnd"/>
            <w:r w:rsidRPr="009A53F7">
              <w:rPr>
                <w:color w:val="FF0000"/>
              </w:rPr>
              <w:t xml:space="preserve">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000000"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w:t>
            </w:r>
            <w:proofErr w:type="gramStart"/>
            <w:r>
              <w:rPr>
                <w:rFonts w:eastAsia="Malgun Gothic"/>
                <w:bCs/>
              </w:rPr>
              <w:t>e.g.</w:t>
            </w:r>
            <w:proofErr w:type="gramEnd"/>
            <w:r>
              <w:rPr>
                <w:rFonts w:eastAsia="Malgun Gothic"/>
                <w:bCs/>
              </w:rPr>
              <w:t xml:space="preserve">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000000"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w:t>
            </w:r>
            <w:proofErr w:type="spellStart"/>
            <w:r w:rsidRPr="00AC0374">
              <w:rPr>
                <w:bCs/>
              </w:rPr>
              <w:t>subband</w:t>
            </w:r>
            <w:proofErr w:type="spellEnd"/>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proofErr w:type="gramStart"/>
            <w:r>
              <w:rPr>
                <w:rFonts w:eastAsia="Malgun Gothic" w:hint="eastAsia"/>
                <w:bCs/>
              </w:rPr>
              <w:t>Thanks QC</w:t>
            </w:r>
            <w:proofErr w:type="gramEnd"/>
            <w:r>
              <w:rPr>
                <w:rFonts w:eastAsia="Malgun Gothic" w:hint="eastAsia"/>
                <w:bCs/>
              </w:rPr>
              <w:t xml:space="preserve">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w:t>
            </w:r>
            <w:proofErr w:type="spellStart"/>
            <w:r>
              <w:rPr>
                <w:rFonts w:eastAsia="Malgun Gothic"/>
                <w:bCs/>
              </w:rPr>
              <w:t>gNB-gNB</w:t>
            </w:r>
            <w:proofErr w:type="spellEnd"/>
            <w:r>
              <w:rPr>
                <w:rFonts w:eastAsia="Malgun Gothic"/>
                <w:bCs/>
              </w:rPr>
              <w:t xml:space="preserve"> co-channel CLI “power”, and the model in updated proposal 2-1-6a is to capture </w:t>
            </w:r>
            <w:proofErr w:type="spellStart"/>
            <w:r>
              <w:rPr>
                <w:rFonts w:eastAsia="Malgun Gothic"/>
                <w:bCs/>
              </w:rPr>
              <w:t>gNB-gNB</w:t>
            </w:r>
            <w:proofErr w:type="spellEnd"/>
            <w:r>
              <w:rPr>
                <w:rFonts w:eastAsia="Malgun Gothic"/>
                <w:bCs/>
              </w:rPr>
              <w:t xml:space="preserve">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w:t>
      </w:r>
      <w:proofErr w:type="gramStart"/>
      <w:r w:rsidRPr="003A0BA9">
        <w:rPr>
          <w:bCs/>
        </w:rPr>
        <w:t>large 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000000"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w:t>
      </w:r>
      <w:proofErr w:type="spellStart"/>
      <w:r w:rsidR="00E94713" w:rsidRPr="003A0BA9">
        <w:rPr>
          <w:bCs/>
        </w:rPr>
        <w:t>gNB</w:t>
      </w:r>
      <w:proofErr w:type="spellEnd"/>
      <w:r w:rsidR="00E94713" w:rsidRPr="003A0BA9">
        <w:rPr>
          <w:bCs/>
        </w:rPr>
        <w:t xml:space="preserve">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000000"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w:t>
      </w:r>
      <w:proofErr w:type="spellStart"/>
      <w:r w:rsidR="00E94713" w:rsidRPr="003A0BA9">
        <w:rPr>
          <w:bCs/>
        </w:rPr>
        <w:t>gNB</w:t>
      </w:r>
      <w:proofErr w:type="spellEnd"/>
      <w:r w:rsidR="00E94713" w:rsidRPr="003A0BA9">
        <w:rPr>
          <w:bCs/>
        </w:rPr>
        <w:t>,</w:t>
      </w:r>
    </w:p>
    <w:p w14:paraId="4ED3DB49"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000000"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000000"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adjacent NR </w:t>
            </w:r>
            <w:r w:rsidRPr="00A1115A">
              <w:lastRenderedPageBreak/>
              <w:t>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w:t>
            </w:r>
            <w:proofErr w:type="gramStart"/>
            <w:r>
              <w:rPr>
                <w:rFonts w:eastAsia="Malgun Gothic"/>
                <w:bCs/>
              </w:rPr>
              <w:t>i.e.</w:t>
            </w:r>
            <w:proofErr w:type="gramEnd"/>
            <w:r>
              <w:rPr>
                <w:rFonts w:eastAsia="Malgun Gothic"/>
                <w:bCs/>
              </w:rPr>
              <w:t xml:space="preserv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w:t>
            </w:r>
            <w:proofErr w:type="gramStart"/>
            <w:r>
              <w:rPr>
                <w:rFonts w:ascii="Calibri" w:hAnsi="Calibri" w:cs="Calibri"/>
              </w:rPr>
              <w:t>i.e.</w:t>
            </w:r>
            <w:proofErr w:type="gramEnd"/>
            <w:r>
              <w:rPr>
                <w:rFonts w:ascii="Calibri" w:hAnsi="Calibri" w:cs="Calibri"/>
              </w:rPr>
              <w:t xml:space="preserv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lastRenderedPageBreak/>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 xml:space="preserve">In context of </w:t>
            </w:r>
            <w:proofErr w:type="spellStart"/>
            <w:r>
              <w:rPr>
                <w:rFonts w:ascii="Arial" w:hAnsi="Arial" w:cs="Arial"/>
              </w:rPr>
              <w:t>gNB-gNB</w:t>
            </w:r>
            <w:proofErr w:type="spellEnd"/>
            <w:r>
              <w:rPr>
                <w:rFonts w:ascii="Arial" w:hAnsi="Arial" w:cs="Arial"/>
              </w:rPr>
              <w:t xml:space="preserve">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proofErr w:type="spellStart"/>
            <w:r w:rsidRPr="00150397">
              <w:rPr>
                <w:rFonts w:ascii="Arial" w:hAnsi="Arial" w:cs="Arial"/>
                <w:highlight w:val="yellow"/>
              </w:rPr>
              <w:t>gNB-gNB</w:t>
            </w:r>
            <w:proofErr w:type="spellEnd"/>
            <w:r w:rsidRPr="00150397">
              <w:rPr>
                <w:rFonts w:ascii="Arial" w:hAnsi="Arial" w:cs="Arial"/>
                <w:highlight w:val="yellow"/>
              </w:rPr>
              <w:t xml:space="preserve"> co-channel inter-</w:t>
            </w:r>
            <w:proofErr w:type="spellStart"/>
            <w:r w:rsidRPr="00150397">
              <w:rPr>
                <w:rFonts w:ascii="Arial" w:hAnsi="Arial" w:cs="Arial"/>
                <w:highlight w:val="yellow"/>
              </w:rPr>
              <w:t>subband</w:t>
            </w:r>
            <w:proofErr w:type="spellEnd"/>
            <w:r w:rsidRPr="00150397">
              <w:rPr>
                <w:rFonts w:ascii="Arial" w:hAnsi="Arial" w:cs="Arial"/>
                <w:highlight w:val="yellow"/>
              </w:rPr>
              <w:t xml:space="preserve">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 xml:space="preserve">RSI values has a beam nulling/beamforming (to the far-field) component while inter-sector cannot consider this because it would be in the near-field. RSI values contain digital IC component, which has not been studied. RAN4 hasn’t even </w:t>
            </w:r>
            <w:proofErr w:type="spellStart"/>
            <w:r>
              <w:t>conclused</w:t>
            </w:r>
            <w:proofErr w:type="spellEnd"/>
            <w:r>
              <w:t xml:space="preserve"> whether digital IC in inter-sector is possible or not.</w:t>
            </w:r>
            <w:r>
              <w:br/>
            </w:r>
          </w:p>
          <w:p w14:paraId="0DA1783D" w14:textId="77777777" w:rsidR="001E50EB" w:rsidRDefault="001E50EB" w:rsidP="008F1B9D">
            <w:r>
              <w:t xml:space="preserve">Therefore, we propose to remove the sub-bullets as RAN4 is clearly working on this and we must </w:t>
            </w:r>
            <w:r>
              <w:lastRenderedPageBreak/>
              <w:t xml:space="preserve">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assume the interference suppression capability for co-site inter-sector co-channel inter-</w:t>
            </w:r>
            <w:proofErr w:type="spellStart"/>
            <w:r w:rsidRPr="001B3E3C">
              <w:rPr>
                <w:bCs/>
                <w:strike/>
              </w:rPr>
              <w:t>subband</w:t>
            </w:r>
            <w:proofErr w:type="spellEnd"/>
            <w:r w:rsidRPr="001B3E3C">
              <w:rPr>
                <w:bCs/>
                <w:strike/>
              </w:rPr>
              <w:t xml:space="preserve">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 xml:space="preserve">ther values that are larger than the RSI value for self-interference </w:t>
            </w:r>
            <w:proofErr w:type="gramStart"/>
            <w:r w:rsidRPr="001B3E3C">
              <w:rPr>
                <w:bCs/>
                <w:strike/>
              </w:rPr>
              <w:t>are</w:t>
            </w:r>
            <w:proofErr w:type="gramEnd"/>
            <w:r w:rsidRPr="001B3E3C">
              <w:rPr>
                <w:bCs/>
                <w:strike/>
              </w:rPr>
              <w:t xml:space="preserv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w:t>
            </w:r>
            <w:proofErr w:type="spellStart"/>
            <w:r>
              <w:rPr>
                <w:rFonts w:eastAsia="Malgun Gothic"/>
                <w:bCs/>
              </w:rPr>
              <w:t>gNB</w:t>
            </w:r>
            <w:proofErr w:type="spellEnd"/>
            <w:r>
              <w:rPr>
                <w:rFonts w:eastAsia="Malgun Gothic"/>
                <w:bCs/>
              </w:rPr>
              <w:t xml:space="preserve"> self-</w:t>
            </w:r>
            <w:proofErr w:type="spellStart"/>
            <w:r>
              <w:rPr>
                <w:rFonts w:eastAsia="Malgun Gothic"/>
                <w:bCs/>
              </w:rPr>
              <w:t>intereference</w:t>
            </w:r>
            <w:proofErr w:type="spellEnd"/>
            <w:r>
              <w:rPr>
                <w:rFonts w:eastAsia="Malgun Gothic"/>
                <w:bCs/>
              </w:rPr>
              <w:t xml:space="preserv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w:t>
            </w:r>
            <w:proofErr w:type="spellStart"/>
            <w:r>
              <w:rPr>
                <w:bCs/>
              </w:rPr>
              <w:t>HiSilicon</w:t>
            </w:r>
            <w:proofErr w:type="spellEnd"/>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lastRenderedPageBreak/>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w:t>
      </w:r>
      <w:proofErr w:type="gramStart"/>
      <w:r w:rsidR="006671E8" w:rsidRPr="006671E8">
        <w:rPr>
          <w:bCs/>
        </w:rPr>
        <w:t>e.g.</w:t>
      </w:r>
      <w:proofErr w:type="gramEnd"/>
      <w:r w:rsidR="006671E8" w:rsidRPr="006671E8">
        <w:rPr>
          <w:bCs/>
        </w:rPr>
        <w:t xml:space="preserve">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w:t>
            </w:r>
            <w:proofErr w:type="spellStart"/>
            <w:r>
              <w:t>gNB-gNB</w:t>
            </w:r>
            <w:proofErr w:type="spellEnd"/>
            <w:r>
              <w:t xml:space="preserve">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inter-</w:t>
            </w:r>
            <w:proofErr w:type="spellStart"/>
            <w:r w:rsidRPr="00B27B3A">
              <w:rPr>
                <w:rFonts w:ascii="Arial" w:hAnsi="Arial" w:cs="Arial" w:hint="eastAsia"/>
                <w:i/>
                <w:iCs/>
              </w:rPr>
              <w:t>subband</w:t>
            </w:r>
            <w:proofErr w:type="spellEnd"/>
            <w:r w:rsidRPr="00B27B3A">
              <w:rPr>
                <w:rFonts w:ascii="Arial" w:hAnsi="Arial" w:cs="Arial" w:hint="eastAsia"/>
                <w:i/>
                <w:iCs/>
              </w:rPr>
              <w:t xml:space="preserve"> </w:t>
            </w:r>
            <w:r w:rsidRPr="00B27B3A">
              <w:rPr>
                <w:rFonts w:ascii="Arial" w:hAnsi="Arial" w:cs="Arial"/>
                <w:i/>
                <w:iCs/>
              </w:rPr>
              <w:t xml:space="preserve">CLI modelling, RAN4 agree on below </w:t>
            </w:r>
            <w:proofErr w:type="gramStart"/>
            <w:r w:rsidRPr="00B27B3A">
              <w:rPr>
                <w:rFonts w:ascii="Arial" w:hAnsi="Arial" w:cs="Arial"/>
                <w:i/>
                <w:iCs/>
              </w:rPr>
              <w:t>candidates</w:t>
            </w:r>
            <w:proofErr w:type="gramEnd"/>
            <w:r w:rsidRPr="00B27B3A">
              <w:rPr>
                <w:rFonts w:ascii="Arial" w:hAnsi="Arial" w:cs="Arial"/>
                <w:i/>
                <w:iCs/>
              </w:rPr>
              <w:t xml:space="preserve">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 xml:space="preserve">We don’t think this is realistic model and we expect leakage into adjacent </w:t>
            </w:r>
            <w:proofErr w:type="spellStart"/>
            <w:r>
              <w:rPr>
                <w:rFonts w:ascii="Calibri" w:hAnsi="Calibri" w:cs="Calibri"/>
              </w:rPr>
              <w:t>subband</w:t>
            </w:r>
            <w:proofErr w:type="spellEnd"/>
            <w:r>
              <w:rPr>
                <w:rFonts w:ascii="Calibri" w:hAnsi="Calibri" w:cs="Calibri"/>
              </w:rPr>
              <w:t xml:space="preserve">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proofErr w:type="spellStart"/>
            <w:r w:rsidR="007E331F">
              <w:rPr>
                <w:rFonts w:ascii="Calibri" w:hAnsi="Calibri" w:cs="Calibri"/>
              </w:rPr>
              <w:t>e.g</w:t>
            </w:r>
            <w:proofErr w:type="spellEnd"/>
            <w:r w:rsidR="007E331F">
              <w:rPr>
                <w:rFonts w:ascii="Calibri" w:hAnsi="Calibri" w:cs="Calibri"/>
              </w:rPr>
              <w:t>:</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 xml:space="preserve">We can see the potential benefit of QC’s suggestion. </w:t>
            </w:r>
            <w:proofErr w:type="gramStart"/>
            <w:r>
              <w:rPr>
                <w:rFonts w:eastAsia="Malgun Gothic"/>
                <w:bCs/>
              </w:rPr>
              <w:t>But,</w:t>
            </w:r>
            <w:proofErr w:type="gramEnd"/>
            <w:r>
              <w:rPr>
                <w:rFonts w:eastAsia="Malgun Gothic"/>
                <w:bCs/>
              </w:rPr>
              <w:t xml:space="preserve">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Heading3"/>
      </w:pPr>
      <w:r>
        <w:t>4th Round Proposals (Open)</w:t>
      </w:r>
    </w:p>
    <w:p w14:paraId="2976BFA8" w14:textId="77777777"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proofErr w:type="spellStart"/>
      <w:r w:rsidRPr="0091188B">
        <w:rPr>
          <w:bCs/>
        </w:rPr>
        <w:t>subband</w:t>
      </w:r>
      <w:proofErr w:type="spellEnd"/>
      <w:r w:rsidRPr="0091188B">
        <w:rPr>
          <w:bCs/>
        </w:rPr>
        <w:t xml:space="preserve">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B071ED">
            <w:pPr>
              <w:spacing w:line="240" w:lineRule="auto"/>
              <w:jc w:val="center"/>
              <w:rPr>
                <w:b/>
              </w:rPr>
            </w:pPr>
            <w:r>
              <w:rPr>
                <w:b/>
              </w:rPr>
              <w:t>Comment</w:t>
            </w:r>
          </w:p>
        </w:tc>
      </w:tr>
      <w:tr w:rsidR="00B6477A" w14:paraId="662372F9"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B071ED">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B071ED">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B071ED">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B071ED">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593E0A">
            <w:pPr>
              <w:rPr>
                <w:bCs/>
              </w:rPr>
            </w:pPr>
            <w:r>
              <w:rPr>
                <w:bCs/>
              </w:rPr>
              <w:t>Sony</w:t>
            </w:r>
          </w:p>
        </w:tc>
        <w:tc>
          <w:tcPr>
            <w:tcW w:w="8407" w:type="dxa"/>
          </w:tcPr>
          <w:p w14:paraId="62F3CEBC" w14:textId="5C11F1B7" w:rsidR="008E56AA" w:rsidRDefault="008E56AA" w:rsidP="00593E0A">
            <w:pPr>
              <w:rPr>
                <w:bCs/>
              </w:rPr>
            </w:pPr>
            <w:r>
              <w:rPr>
                <w:bCs/>
              </w:rPr>
              <w:t>Support.</w:t>
            </w:r>
          </w:p>
        </w:tc>
      </w:tr>
    </w:tbl>
    <w:p w14:paraId="31E7FCD9" w14:textId="77777777" w:rsidR="00B6477A" w:rsidRDefault="00B6477A" w:rsidP="00B6477A">
      <w:pPr>
        <w:spacing w:after="120"/>
      </w:pPr>
    </w:p>
    <w:p w14:paraId="2BDBCDE6" w14:textId="77777777" w:rsidR="00B6477A" w:rsidRPr="00394EBD" w:rsidRDefault="00B6477A" w:rsidP="00B6477A">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w:t>
      </w:r>
      <w:proofErr w:type="gramStart"/>
      <w:r w:rsidRPr="006671E8">
        <w:rPr>
          <w:bCs/>
        </w:rPr>
        <w:t>e.g.</w:t>
      </w:r>
      <w:proofErr w:type="gramEnd"/>
      <w:r w:rsidRPr="006671E8">
        <w:rPr>
          <w:bCs/>
        </w:rPr>
        <w:t xml:space="preserve">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B071E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B071ED">
            <w:pPr>
              <w:spacing w:line="240" w:lineRule="auto"/>
              <w:jc w:val="center"/>
              <w:rPr>
                <w:b/>
              </w:rPr>
            </w:pPr>
            <w:r>
              <w:rPr>
                <w:b/>
              </w:rPr>
              <w:t>Comment</w:t>
            </w:r>
          </w:p>
        </w:tc>
      </w:tr>
      <w:tr w:rsidR="00B6477A" w14:paraId="16B24D2D"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B071ED">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B071ED">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B071ED">
            <w:pPr>
              <w:spacing w:line="240" w:lineRule="auto"/>
              <w:rPr>
                <w:bCs/>
                <w:color w:val="FF0000"/>
              </w:rPr>
            </w:pPr>
            <w:r>
              <w:rPr>
                <w:color w:val="FF0000"/>
              </w:rPr>
              <w:t xml:space="preserve">Companies/proponents are encouraged to provide more details and we can further </w:t>
            </w:r>
            <w:proofErr w:type="spellStart"/>
            <w:r>
              <w:rPr>
                <w:color w:val="FF0000"/>
              </w:rPr>
              <w:t>disucss</w:t>
            </w:r>
            <w:proofErr w:type="spellEnd"/>
            <w:r>
              <w:rPr>
                <w:color w:val="FF0000"/>
              </w:rPr>
              <w:t xml:space="preserve"> it.</w:t>
            </w:r>
          </w:p>
        </w:tc>
      </w:tr>
      <w:tr w:rsidR="00B6477A" w14:paraId="20BDEECB"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B071ED">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B071ED">
            <w:pPr>
              <w:rPr>
                <w:bCs/>
              </w:rPr>
            </w:pPr>
            <w:r>
              <w:rPr>
                <w:bCs/>
              </w:rPr>
              <w:t xml:space="preserve">A simplified IBE model would require lots of discussions on how it is implemented and how much it would reflect the fact that the CLI would be non-uniform in adjacent </w:t>
            </w:r>
            <w:proofErr w:type="spellStart"/>
            <w:r>
              <w:rPr>
                <w:bCs/>
              </w:rPr>
              <w:t>subbands</w:t>
            </w:r>
            <w:proofErr w:type="spellEnd"/>
            <w:r>
              <w:rPr>
                <w:bCs/>
              </w:rPr>
              <w:t xml:space="preserve">.  This would </w:t>
            </w:r>
            <w:proofErr w:type="gramStart"/>
            <w:r>
              <w:rPr>
                <w:bCs/>
              </w:rPr>
              <w:t>seems</w:t>
            </w:r>
            <w:proofErr w:type="gramEnd"/>
            <w:r>
              <w:rPr>
                <w:bCs/>
              </w:rPr>
              <w:t xml:space="preserve"> to consume more time than it would save.</w:t>
            </w:r>
          </w:p>
        </w:tc>
      </w:tr>
    </w:tbl>
    <w:p w14:paraId="317EA901" w14:textId="77777777" w:rsidR="00B6477A" w:rsidRPr="00543271"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82"/>
            <w:r w:rsidRPr="006F4248">
              <w:rPr>
                <w:i/>
              </w:rPr>
              <w:t xml:space="preserve"> with the definition provided as follows:</w:t>
            </w:r>
          </w:p>
          <w:p w14:paraId="550CE158" w14:textId="77777777" w:rsidR="00262A26" w:rsidRPr="006F4248" w:rsidRDefault="0000000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t>where</w:t>
            </w:r>
            <w:proofErr w:type="gramEnd"/>
            <w:r w:rsidRPr="006F4248">
              <w:rPr>
                <w:i/>
              </w:rPr>
              <w:t>,</w:t>
            </w:r>
          </w:p>
          <w:p w14:paraId="7C9A9D8D"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w:t>
            </w:r>
            <w:proofErr w:type="gramStart"/>
            <w:r w:rsidR="00262A26" w:rsidRPr="006F4248">
              <w:rPr>
                <w:i/>
              </w:rPr>
              <w:t>transmit</w:t>
            </w:r>
            <w:proofErr w:type="gramEnd"/>
            <w:r w:rsidR="00262A26" w:rsidRPr="006F4248">
              <w:rPr>
                <w:i/>
              </w:rPr>
              <w:t xml:space="preserve">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w:t>
            </w:r>
            <w:proofErr w:type="spellStart"/>
            <w:r w:rsidR="00262A26" w:rsidRPr="006F4248">
              <w:rPr>
                <w:i/>
              </w:rPr>
              <w:t>gNB</w:t>
            </w:r>
            <w:proofErr w:type="spellEnd"/>
            <w:r w:rsidR="00262A26" w:rsidRPr="006F4248">
              <w:rPr>
                <w:i/>
              </w:rPr>
              <w:t xml:space="preserve">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 xml:space="preserve">Type-2 RU (Follow TR 36.814): DL/UL Type-2 RU = Number of RBs per cell used by traffic for the given link direction during observation time / Total number of </w:t>
            </w:r>
            <w:r w:rsidRPr="006F4248">
              <w:rPr>
                <w:b/>
              </w:rPr>
              <w:lastRenderedPageBreak/>
              <w:t>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lastRenderedPageBreak/>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lastRenderedPageBreak/>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lastRenderedPageBreak/>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lastRenderedPageBreak/>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 xml:space="preserve">Deployment Case 1 with Urban Macro scenario and Indoor hotspots scenario can be chosen for </w:t>
            </w:r>
            <w:r>
              <w:rPr>
                <w:bCs/>
              </w:rPr>
              <w:lastRenderedPageBreak/>
              <w:t>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lastRenderedPageBreak/>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w:t>
            </w:r>
            <w:proofErr w:type="gramStart"/>
            <w:r>
              <w:rPr>
                <w:rFonts w:eastAsia="Malgun Gothic"/>
                <w:bCs/>
              </w:rPr>
              <w:t>But,</w:t>
            </w:r>
            <w:proofErr w:type="gramEnd"/>
            <w:r>
              <w:rPr>
                <w:rFonts w:eastAsia="Malgun Gothic"/>
                <w:bCs/>
              </w:rPr>
              <w:t xml:space="preserve">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lastRenderedPageBreak/>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w:t>
            </w:r>
            <w:proofErr w:type="spellStart"/>
            <w:r>
              <w:rPr>
                <w:bCs/>
              </w:rPr>
              <w:t>determing</w:t>
            </w:r>
            <w:proofErr w:type="spellEnd"/>
            <w:r>
              <w:rPr>
                <w:bCs/>
              </w:rPr>
              <w:t xml:space="preserve">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proofErr w:type="spellStart"/>
            <w:r>
              <w:rPr>
                <w:bCs/>
              </w:rPr>
              <w:t>Spreadtrum</w:t>
            </w:r>
            <w:proofErr w:type="spellEnd"/>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lastRenderedPageBreak/>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proofErr w:type="spellStart"/>
            <w:r>
              <w:rPr>
                <w:bCs/>
              </w:rPr>
              <w:t>Spreadtrum</w:t>
            </w:r>
            <w:proofErr w:type="spellEnd"/>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lastRenderedPageBreak/>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 xml:space="preserve">Support, </w:t>
            </w:r>
            <w:proofErr w:type="spellStart"/>
            <w:r>
              <w:rPr>
                <w:bCs/>
              </w:rPr>
              <w:t>coupld</w:t>
            </w:r>
            <w:proofErr w:type="spellEnd"/>
            <w:r>
              <w:rPr>
                <w:bCs/>
              </w:rPr>
              <w:t xml:space="preserve"> of minor comments:</w:t>
            </w:r>
          </w:p>
          <w:p w14:paraId="18BDA11D" w14:textId="77777777" w:rsidR="00DD47D2" w:rsidRDefault="00DD47D2" w:rsidP="00297BF6">
            <w:pPr>
              <w:pStyle w:val="ListParagraph"/>
              <w:numPr>
                <w:ilvl w:val="0"/>
                <w:numId w:val="159"/>
              </w:numPr>
              <w:ind w:firstLineChars="0"/>
              <w:rPr>
                <w:bCs/>
              </w:rPr>
            </w:pPr>
            <w:r w:rsidRPr="00DD47D2">
              <w:rPr>
                <w:bCs/>
              </w:rPr>
              <w:t>It is good to clarify that enhanced schemes refers to ‘potential enhancement dynamic/</w:t>
            </w:r>
            <w:proofErr w:type="spellStart"/>
            <w:r w:rsidRPr="00DD47D2">
              <w:rPr>
                <w:bCs/>
              </w:rPr>
              <w:t>flexbile</w:t>
            </w:r>
            <w:proofErr w:type="spellEnd"/>
            <w:r w:rsidRPr="00DD47D2">
              <w:rPr>
                <w:bCs/>
              </w:rPr>
              <w:t xml:space="preserv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w:t>
                  </w:r>
                  <w:r w:rsidRPr="00445DC4">
                    <w:rPr>
                      <w:bCs/>
                      <w:iCs/>
                    </w:rPr>
                    <w:lastRenderedPageBreak/>
                    <w:t xml:space="preserve">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lastRenderedPageBreak/>
                    <w:t>2-layer Scenario B (FR</w:t>
                  </w:r>
                  <w:proofErr w:type="gramStart"/>
                  <w:r w:rsidRPr="007B2C10">
                    <w:rPr>
                      <w:b/>
                      <w:iCs/>
                    </w:rPr>
                    <w:t>1)</w:t>
                  </w:r>
                  <w:r>
                    <w:rPr>
                      <w:b/>
                      <w:iCs/>
                    </w:rPr>
                    <w:t>*</w:t>
                  </w:r>
                  <w:proofErr w:type="gramEnd"/>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w:t>
            </w:r>
            <w:proofErr w:type="spellStart"/>
            <w:r>
              <w:rPr>
                <w:bCs/>
              </w:rPr>
              <w:t>aglin</w:t>
            </w:r>
            <w:proofErr w:type="spellEnd"/>
            <w:r>
              <w:rPr>
                <w:bCs/>
              </w:rPr>
              <w:t xml:space="preserve">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spellStart"/>
            <w:proofErr w:type="gramStart"/>
            <w:r w:rsidRPr="00B51C9E">
              <w:rPr>
                <w:rFonts w:ascii="Calibri" w:eastAsia="Malgun Gothic" w:hAnsi="Calibri" w:cs="Calibri"/>
                <w:szCs w:val="20"/>
              </w:rPr>
              <w:t>be“</w:t>
            </w:r>
            <w:proofErr w:type="gramEnd"/>
            <w:r w:rsidRPr="00B51C9E">
              <w:rPr>
                <w:rFonts w:ascii="Calibri" w:eastAsia="Malgun Gothic" w:hAnsi="Calibri" w:cs="Calibri"/>
                <w:szCs w:val="20"/>
              </w:rPr>
              <w:t>traffic</w:t>
            </w:r>
            <w:proofErr w:type="spellEnd"/>
            <w:r w:rsidRPr="00B51C9E">
              <w:rPr>
                <w:rFonts w:ascii="Calibri" w:eastAsia="Malgun Gothic" w:hAnsi="Calibri" w:cs="Calibri"/>
                <w:szCs w:val="20"/>
              </w:rPr>
              <w:t xml:space="preserve">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w:t>
            </w:r>
            <w:proofErr w:type="spellStart"/>
            <w:r>
              <w:rPr>
                <w:bCs/>
              </w:rPr>
              <w:t>Spreadrum</w:t>
            </w:r>
            <w:proofErr w:type="spellEnd"/>
            <w:r>
              <w:rPr>
                <w:bCs/>
              </w:rPr>
              <w:t xml:space="preserve">,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t>
            </w:r>
            <w:proofErr w:type="spellStart"/>
            <w:r>
              <w:rPr>
                <w:rFonts w:eastAsia="Malgun Gothic"/>
                <w:bCs/>
              </w:rPr>
              <w:t>W e</w:t>
            </w:r>
            <w:proofErr w:type="spellEnd"/>
            <w:r>
              <w:rPr>
                <w:rFonts w:eastAsia="Malgun Gothic"/>
                <w:bCs/>
              </w:rPr>
              <w:t xml:space="preserv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 xml:space="preserve">uawei, </w:t>
            </w:r>
            <w:proofErr w:type="spellStart"/>
            <w:r>
              <w:rPr>
                <w:bCs/>
              </w:rPr>
              <w:t>HiSlicon</w:t>
            </w:r>
            <w:proofErr w:type="spellEnd"/>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lastRenderedPageBreak/>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proofErr w:type="spellStart"/>
      <w:r w:rsidRPr="00E315A1">
        <w:rPr>
          <w:bCs/>
        </w:rPr>
        <w:t>gNB</w:t>
      </w:r>
      <w:proofErr w:type="spellEnd"/>
      <w:r w:rsidRPr="00E315A1">
        <w:rPr>
          <w:bCs/>
        </w:rPr>
        <w:t>-UE Coupling loss</w:t>
      </w:r>
    </w:p>
    <w:p w14:paraId="754C1049" w14:textId="77777777" w:rsidR="002D4452" w:rsidRPr="00E315A1" w:rsidRDefault="002D4452" w:rsidP="002D4452">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proofErr w:type="gramStart"/>
            <w:r>
              <w:rPr>
                <w:bCs/>
                <w:color w:val="FF0000"/>
              </w:rPr>
              <w:t>spreadtrum</w:t>
            </w:r>
            <w:proofErr w:type="gramEnd"/>
            <w:r>
              <w:rPr>
                <w:bCs/>
                <w:color w:val="FF0000"/>
              </w:rPr>
              <w:t xml:space="preserve">,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others metrics as optional. We also suggest to give detail </w:t>
            </w:r>
            <w:proofErr w:type="spellStart"/>
            <w:r>
              <w:rPr>
                <w:bCs/>
              </w:rPr>
              <w:t>defininations</w:t>
            </w:r>
            <w:proofErr w:type="spellEnd"/>
            <w:r>
              <w:rPr>
                <w:bCs/>
              </w:rPr>
              <w:t xml:space="preserve">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lastRenderedPageBreak/>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proofErr w:type="spellStart"/>
            <w:r>
              <w:t>Optioin</w:t>
            </w:r>
            <w:proofErr w:type="spellEnd"/>
            <w:r>
              <w:t xml:space="preserve"> 2: </w:t>
            </w:r>
            <w:r w:rsidRPr="00471E76">
              <w:t xml:space="preserve">UE-to-UE: </w:t>
            </w:r>
            <w:proofErr w:type="spellStart"/>
            <w:r w:rsidRPr="00471E76">
              <w:t>UMi</w:t>
            </w:r>
            <w:proofErr w:type="spellEnd"/>
            <w:r w:rsidRPr="00471E76">
              <w:t>-Street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 xml:space="preserve">Huawei, </w:t>
            </w:r>
            <w:proofErr w:type="spellStart"/>
            <w:r>
              <w:rPr>
                <w:bCs/>
              </w:rPr>
              <w:t>HiSilicon</w:t>
            </w:r>
            <w:proofErr w:type="spellEnd"/>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Heading3"/>
      </w:pPr>
      <w:r>
        <w:t>4th Round Proposals (Open)</w:t>
      </w:r>
    </w:p>
    <w:p w14:paraId="14D468A5"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B071ED">
        <w:tc>
          <w:tcPr>
            <w:tcW w:w="1203" w:type="dxa"/>
          </w:tcPr>
          <w:p w14:paraId="4AA78D93" w14:textId="77777777" w:rsidR="00B02351" w:rsidRPr="00F00E50" w:rsidRDefault="00B02351" w:rsidP="00B071ED">
            <w:pPr>
              <w:rPr>
                <w:b/>
                <w:bCs/>
              </w:rPr>
            </w:pPr>
          </w:p>
        </w:tc>
        <w:tc>
          <w:tcPr>
            <w:tcW w:w="3045" w:type="dxa"/>
          </w:tcPr>
          <w:p w14:paraId="18EF2914" w14:textId="77777777" w:rsidR="00B02351" w:rsidRPr="00F00E50" w:rsidRDefault="00B02351" w:rsidP="00B071ED">
            <w:pPr>
              <w:jc w:val="center"/>
              <w:rPr>
                <w:b/>
                <w:bCs/>
              </w:rPr>
            </w:pPr>
            <w:r w:rsidRPr="00F00E50">
              <w:rPr>
                <w:b/>
                <w:bCs/>
              </w:rPr>
              <w:t>Target dynamic/flexible TDD operation</w:t>
            </w:r>
          </w:p>
        </w:tc>
        <w:tc>
          <w:tcPr>
            <w:tcW w:w="2835" w:type="dxa"/>
          </w:tcPr>
          <w:p w14:paraId="2A07B497" w14:textId="77777777" w:rsidR="00B02351" w:rsidRPr="00F00E50" w:rsidRDefault="00B02351" w:rsidP="00B071ED">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B071ED">
            <w:pPr>
              <w:jc w:val="center"/>
              <w:rPr>
                <w:b/>
                <w:bCs/>
              </w:rPr>
            </w:pPr>
            <w:r w:rsidRPr="00D224F1">
              <w:rPr>
                <w:b/>
                <w:bCs/>
              </w:rPr>
              <w:t>UL/DL arrival rate</w:t>
            </w:r>
            <w:r>
              <w:rPr>
                <w:b/>
                <w:bCs/>
              </w:rPr>
              <w:t xml:space="preserve"> determination method</w:t>
            </w:r>
          </w:p>
        </w:tc>
      </w:tr>
      <w:tr w:rsidR="00B02351" w14:paraId="53F65163" w14:textId="77777777" w:rsidTr="00B071ED">
        <w:tc>
          <w:tcPr>
            <w:tcW w:w="1203" w:type="dxa"/>
          </w:tcPr>
          <w:p w14:paraId="063E4061" w14:textId="77777777" w:rsidR="00B02351" w:rsidRPr="007B2C10" w:rsidRDefault="00B02351" w:rsidP="00B071ED">
            <w:pPr>
              <w:spacing w:line="240" w:lineRule="auto"/>
              <w:rPr>
                <w:b/>
              </w:rPr>
            </w:pPr>
            <w:r w:rsidRPr="007B2C10">
              <w:rPr>
                <w:b/>
                <w:iCs/>
              </w:rPr>
              <w:t xml:space="preserve">1-layer scenario </w:t>
            </w:r>
            <w:r w:rsidRPr="007B2C10">
              <w:rPr>
                <w:b/>
                <w:iCs/>
              </w:rPr>
              <w:lastRenderedPageBreak/>
              <w:t>(FR1/FR2-1)</w:t>
            </w:r>
          </w:p>
        </w:tc>
        <w:tc>
          <w:tcPr>
            <w:tcW w:w="3045" w:type="dxa"/>
          </w:tcPr>
          <w:p w14:paraId="1D3887E1" w14:textId="77777777" w:rsidR="00B02351" w:rsidRDefault="00B02351" w:rsidP="00B071ED">
            <w:pPr>
              <w:spacing w:line="240" w:lineRule="auto"/>
            </w:pPr>
            <w:r>
              <w:rPr>
                <w:bCs/>
                <w:iCs/>
              </w:rPr>
              <w:lastRenderedPageBreak/>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 xml:space="preserve">potential </w:t>
            </w:r>
            <w:r w:rsidRPr="0001499D">
              <w:rPr>
                <w:bCs/>
                <w:iCs/>
                <w:color w:val="FF0000"/>
              </w:rPr>
              <w:lastRenderedPageBreak/>
              <w:t>enhancements discussed in AI 9.3.3</w:t>
            </w:r>
          </w:p>
        </w:tc>
        <w:tc>
          <w:tcPr>
            <w:tcW w:w="2835" w:type="dxa"/>
          </w:tcPr>
          <w:p w14:paraId="1CC196E3" w14:textId="77777777" w:rsidR="00B02351" w:rsidRDefault="00B02351" w:rsidP="00B071ED">
            <w:pPr>
              <w:spacing w:line="240" w:lineRule="auto"/>
            </w:pPr>
            <w:r w:rsidRPr="00445DC4">
              <w:rPr>
                <w:bCs/>
                <w:iCs/>
              </w:rPr>
              <w:lastRenderedPageBreak/>
              <w:t>us</w:t>
            </w:r>
            <w:r>
              <w:rPr>
                <w:bCs/>
                <w:iCs/>
              </w:rPr>
              <w:t>ing</w:t>
            </w:r>
            <w:r w:rsidRPr="00445DC4">
              <w:rPr>
                <w:bCs/>
                <w:iCs/>
              </w:rPr>
              <w:t xml:space="preserve"> dynamic</w:t>
            </w:r>
            <w:r>
              <w:rPr>
                <w:bCs/>
                <w:iCs/>
              </w:rPr>
              <w:t xml:space="preserve"> TDD </w:t>
            </w:r>
            <w:r w:rsidRPr="00445DC4">
              <w:rPr>
                <w:bCs/>
                <w:iCs/>
              </w:rPr>
              <w:t>UL/DL assignment</w:t>
            </w:r>
            <w:r>
              <w:t xml:space="preserve"> based on Rel-17 </w:t>
            </w:r>
            <w:r>
              <w:lastRenderedPageBreak/>
              <w:t>specifications</w:t>
            </w:r>
          </w:p>
        </w:tc>
        <w:tc>
          <w:tcPr>
            <w:tcW w:w="2879" w:type="dxa"/>
          </w:tcPr>
          <w:p w14:paraId="49C63544" w14:textId="77777777" w:rsidR="00B02351" w:rsidRPr="004818D6" w:rsidRDefault="00B02351" w:rsidP="00B071ED">
            <w:pPr>
              <w:spacing w:line="240" w:lineRule="auto"/>
              <w:rPr>
                <w:bCs/>
                <w:iCs/>
                <w:color w:val="FF0000"/>
              </w:rPr>
            </w:pPr>
            <w:r w:rsidRPr="004818D6">
              <w:rPr>
                <w:color w:val="FF0000"/>
              </w:rPr>
              <w:lastRenderedPageBreak/>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w:t>
            </w:r>
            <w:r w:rsidRPr="004818D6">
              <w:rPr>
                <w:bCs/>
                <w:iCs/>
                <w:color w:val="FF0000"/>
              </w:rPr>
              <w:lastRenderedPageBreak/>
              <w:t xml:space="preserve">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B071ED">
        <w:tc>
          <w:tcPr>
            <w:tcW w:w="1203" w:type="dxa"/>
            <w:vMerge w:val="restart"/>
          </w:tcPr>
          <w:p w14:paraId="2B9D1B15" w14:textId="77777777" w:rsidR="00B02351" w:rsidRPr="007B2C10" w:rsidRDefault="00B02351" w:rsidP="00B071ED">
            <w:pPr>
              <w:spacing w:line="240" w:lineRule="auto"/>
              <w:rPr>
                <w:b/>
              </w:rPr>
            </w:pPr>
            <w:r w:rsidRPr="007B2C10">
              <w:rPr>
                <w:b/>
                <w:iCs/>
              </w:rPr>
              <w:lastRenderedPageBreak/>
              <w:t>2-layer Scenario B (FR</w:t>
            </w:r>
            <w:proofErr w:type="gramStart"/>
            <w:r w:rsidRPr="007B2C10">
              <w:rPr>
                <w:b/>
                <w:iCs/>
              </w:rPr>
              <w:t>1)</w:t>
            </w:r>
            <w:r w:rsidRPr="00CC7EE1">
              <w:rPr>
                <w:b/>
                <w:iCs/>
                <w:color w:val="FF0000"/>
              </w:rPr>
              <w:t>*</w:t>
            </w:r>
            <w:proofErr w:type="gramEnd"/>
          </w:p>
        </w:tc>
        <w:tc>
          <w:tcPr>
            <w:tcW w:w="3045" w:type="dxa"/>
          </w:tcPr>
          <w:p w14:paraId="4524BF7B" w14:textId="77777777" w:rsidR="00B02351" w:rsidRDefault="00B02351" w:rsidP="00B071ED">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B071ED">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B071ED">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B071ED">
        <w:tc>
          <w:tcPr>
            <w:tcW w:w="1203" w:type="dxa"/>
            <w:vMerge/>
          </w:tcPr>
          <w:p w14:paraId="7FCAE4DD" w14:textId="77777777" w:rsidR="00B02351" w:rsidRDefault="00B02351" w:rsidP="00B071ED"/>
        </w:tc>
        <w:tc>
          <w:tcPr>
            <w:tcW w:w="3045" w:type="dxa"/>
          </w:tcPr>
          <w:p w14:paraId="25BAF4D0" w14:textId="77777777" w:rsidR="00B02351" w:rsidRDefault="00B02351" w:rsidP="00B071ED">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B071ED">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B071ED">
            <w:pPr>
              <w:spacing w:line="240" w:lineRule="auto"/>
              <w:rPr>
                <w:bCs/>
                <w:iCs/>
              </w:rPr>
            </w:pPr>
          </w:p>
        </w:tc>
      </w:tr>
      <w:tr w:rsidR="00B02351" w14:paraId="4F5B110E" w14:textId="77777777" w:rsidTr="00B071ED">
        <w:tc>
          <w:tcPr>
            <w:tcW w:w="9962" w:type="dxa"/>
            <w:gridSpan w:val="4"/>
          </w:tcPr>
          <w:p w14:paraId="3FB74698" w14:textId="77777777" w:rsidR="00B02351" w:rsidRPr="004818D6" w:rsidRDefault="00B02351" w:rsidP="00B071ED">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B071ED">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B071ED">
            <w:pPr>
              <w:spacing w:line="240" w:lineRule="auto"/>
              <w:jc w:val="center"/>
              <w:rPr>
                <w:b/>
              </w:rPr>
            </w:pPr>
            <w:r>
              <w:rPr>
                <w:b/>
              </w:rPr>
              <w:t>Comment</w:t>
            </w:r>
          </w:p>
        </w:tc>
      </w:tr>
      <w:tr w:rsidR="00B02351" w14:paraId="4A6E5CAA"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B071ED">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B071ED">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B071ED">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B071ED">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w:t>
            </w:r>
            <w:proofErr w:type="spellStart"/>
            <w:r w:rsidRPr="00442C46">
              <w:rPr>
                <w:bCs/>
                <w:iCs/>
                <w:color w:val="FF0000"/>
              </w:rPr>
              <w:t>colomn</w:t>
            </w:r>
            <w:proofErr w:type="spellEnd"/>
            <w:r w:rsidRPr="00442C46">
              <w:rPr>
                <w:bCs/>
                <w:iCs/>
                <w:color w:val="FF0000"/>
              </w:rPr>
              <w:t xml:space="preserve"> 3 and </w:t>
            </w:r>
            <w:proofErr w:type="spellStart"/>
            <w:r w:rsidRPr="00442C46">
              <w:rPr>
                <w:bCs/>
                <w:iCs/>
                <w:color w:val="FF0000"/>
              </w:rPr>
              <w:t>colomn</w:t>
            </w:r>
            <w:proofErr w:type="spellEnd"/>
            <w:r w:rsidRPr="00442C46">
              <w:rPr>
                <w:bCs/>
                <w:iCs/>
                <w:color w:val="FF0000"/>
              </w:rPr>
              <w:t xml:space="preserve"> 4. </w:t>
            </w:r>
          </w:p>
        </w:tc>
      </w:tr>
      <w:tr w:rsidR="00545B60" w14:paraId="0218CF45"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593E0A">
            <w:pPr>
              <w:rPr>
                <w:bCs/>
                <w:color w:val="FF0000"/>
              </w:rPr>
            </w:pPr>
            <w:r>
              <w:rPr>
                <w:bCs/>
              </w:rPr>
              <w:t>Sony</w:t>
            </w:r>
          </w:p>
        </w:tc>
        <w:tc>
          <w:tcPr>
            <w:tcW w:w="8407" w:type="dxa"/>
          </w:tcPr>
          <w:p w14:paraId="402FED3C" w14:textId="5FBE3638" w:rsidR="008E56AA" w:rsidRPr="00B56D13" w:rsidRDefault="008E56AA" w:rsidP="00593E0A">
            <w:pPr>
              <w:rPr>
                <w:bCs/>
                <w:color w:val="FF0000"/>
              </w:rPr>
            </w:pPr>
            <w:r>
              <w:rPr>
                <w:bCs/>
              </w:rPr>
              <w:t>Support.</w:t>
            </w: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proofErr w:type="spellStart"/>
      <w:r w:rsidRPr="00E315A1">
        <w:rPr>
          <w:bCs/>
        </w:rPr>
        <w:t>gNB</w:t>
      </w:r>
      <w:proofErr w:type="spellEnd"/>
      <w:r w:rsidRPr="00E315A1">
        <w:rPr>
          <w:bCs/>
        </w:rPr>
        <w:t>-UE Coupling loss</w:t>
      </w:r>
    </w:p>
    <w:p w14:paraId="03DDF049" w14:textId="77777777" w:rsidR="00B02351" w:rsidRPr="00E315A1" w:rsidRDefault="00B02351" w:rsidP="00B02351">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B071ED">
            <w:pPr>
              <w:spacing w:line="240" w:lineRule="auto"/>
              <w:jc w:val="center"/>
              <w:rPr>
                <w:b/>
              </w:rPr>
            </w:pPr>
            <w:r>
              <w:rPr>
                <w:b/>
              </w:rPr>
              <w:t>Comment</w:t>
            </w:r>
          </w:p>
        </w:tc>
      </w:tr>
      <w:tr w:rsidR="00B02351" w14:paraId="436D7E5E"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B071ED">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B071ED">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B071ED">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593E0A">
            <w:pPr>
              <w:rPr>
                <w:bCs/>
                <w:color w:val="FF0000"/>
              </w:rPr>
            </w:pPr>
            <w:r>
              <w:rPr>
                <w:bCs/>
              </w:rPr>
              <w:t>Sony</w:t>
            </w:r>
          </w:p>
        </w:tc>
        <w:tc>
          <w:tcPr>
            <w:tcW w:w="8407" w:type="dxa"/>
          </w:tcPr>
          <w:p w14:paraId="78347B18" w14:textId="77777777" w:rsidR="008E56AA" w:rsidRPr="00B56D13" w:rsidRDefault="008E56AA" w:rsidP="00593E0A">
            <w:pPr>
              <w:rPr>
                <w:bCs/>
                <w:color w:val="FF0000"/>
              </w:rPr>
            </w:pPr>
            <w:r>
              <w:rPr>
                <w:bCs/>
              </w:rPr>
              <w:t>Support.</w:t>
            </w:r>
          </w:p>
        </w:tc>
      </w:tr>
    </w:tbl>
    <w:p w14:paraId="1B9B0C4A" w14:textId="77777777" w:rsidR="00B02351" w:rsidRPr="00622D4E" w:rsidRDefault="00B02351" w:rsidP="00B02351">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 1) + 1.5;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等线" w:cs="Times"/>
                <w:color w:val="FF0000"/>
              </w:rPr>
              <w:t xml:space="preserv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where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 1) + 1.5; </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等线" w:cs="Times"/>
              </w:rPr>
              <w:t xml:space="preserve"> </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where </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 1) + 1.5;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等线" w:cs="Times"/>
                <w:color w:val="FF0000"/>
              </w:rPr>
              <w:t xml:space="preserv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where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 xml:space="preserve">Indoor office or Indoor factory for each building (companies to </w:t>
            </w:r>
            <w:r w:rsidRPr="00FD4C5B">
              <w:rPr>
                <w:bCs/>
                <w:iCs/>
              </w:rPr>
              <w:lastRenderedPageBreak/>
              <w:t>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 1) + 1.5; </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等线" w:cs="Times"/>
                <w:i/>
              </w:rPr>
              <w:t xml:space="preserve"> </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where </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 1) + 1.5; </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 </w:t>
            </w:r>
            <w:proofErr w:type="gramStart"/>
            <w:r w:rsidRPr="00FD4C5B">
              <w:rPr>
                <w:rFonts w:eastAsia="宋体" w:cs="Arial"/>
                <w:b w:val="0"/>
                <w:i/>
              </w:rPr>
              <w:t>uniform(</w:t>
            </w:r>
            <w:proofErr w:type="gramEnd"/>
            <w:r w:rsidRPr="00FD4C5B">
              <w:rPr>
                <w:rFonts w:eastAsia="宋体" w:cs="Arial"/>
                <w:b w:val="0"/>
                <w:i/>
              </w:rPr>
              <w:t>1,</w:t>
            </w:r>
            <w:r w:rsidRPr="00FD4C5B">
              <w:rPr>
                <w:rFonts w:eastAsia="等线" w:cs="Arial"/>
                <w:b w:val="0"/>
                <w:i/>
              </w:rPr>
              <w:t xml:space="preserve"> </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where </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t>
            </w:r>
            <w:r w:rsidRPr="00FD4C5B">
              <w:rPr>
                <w:b/>
                <w:iCs/>
              </w:rPr>
              <w:lastRenderedPageBreak/>
              <w:t xml:space="preserve">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 xml:space="preserve">For the number of UEs per Macro TRP, consider </w:t>
            </w:r>
            <w:proofErr w:type="spellStart"/>
            <w:r w:rsidRPr="00FD4C5B">
              <w:rPr>
                <w:b/>
              </w:rPr>
              <w:t>i</w:t>
            </w:r>
            <w:proofErr w:type="spellEnd"/>
            <w:r w:rsidRPr="00FD4C5B">
              <w:rPr>
                <w:b/>
              </w:rPr>
              <w:t>)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w:t>
            </w:r>
            <w:proofErr w:type="gramStart"/>
            <w:r w:rsidRPr="00FD4C5B">
              <w:rPr>
                <w:rFonts w:eastAsia="BatangChe"/>
              </w:rPr>
              <w:t>uniform(</w:t>
            </w:r>
            <w:proofErr w:type="gramEnd"/>
            <w:r w:rsidRPr="00FD4C5B">
              <w:rPr>
                <w:rFonts w:eastAsia="BatangChe"/>
              </w:rPr>
              <w:t xml:space="preserve">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lastRenderedPageBreak/>
              <w:t>Dmacro</w:t>
            </w:r>
            <w:proofErr w:type="spellEnd"/>
            <w:r w:rsidRPr="00FD4C5B">
              <w:rPr>
                <w:rFonts w:eastAsia="Batang"/>
                <w:b/>
                <w:lang w:eastAsia="x-none"/>
              </w:rPr>
              <w:t>-to-cluster = 262.5 m (=500 / 200 * 105m</w:t>
            </w:r>
            <w:proofErr w:type="gramStart"/>
            <w:r w:rsidRPr="00FD4C5B">
              <w:rPr>
                <w:rFonts w:eastAsia="Batang"/>
                <w:b/>
                <w:lang w:eastAsia="x-none"/>
              </w:rPr>
              <w:t>) ,</w:t>
            </w:r>
            <w:proofErr w:type="gramEnd"/>
            <w:r w:rsidRPr="00FD4C5B">
              <w:rPr>
                <w:rFonts w:eastAsia="Batang"/>
                <w:b/>
                <w:lang w:eastAsia="x-none"/>
              </w:rPr>
              <w:t xml:space="preserve">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w:t>
            </w:r>
            <w:proofErr w:type="gramStart"/>
            <w:r w:rsidRPr="00FD4C5B">
              <w:rPr>
                <w:b/>
                <w:i/>
              </w:rPr>
              <w:t>uniform(</w:t>
            </w:r>
            <w:proofErr w:type="gramEnd"/>
            <w:r w:rsidRPr="00FD4C5B">
              <w:rPr>
                <w:b/>
                <w:i/>
              </w:rPr>
              <w:t xml:space="preserve">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lastRenderedPageBreak/>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lastRenderedPageBreak/>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proofErr w:type="gramStart"/>
            <w:r w:rsidRPr="00751133">
              <w:rPr>
                <w:rFonts w:cs="Times"/>
                <w:bCs/>
              </w:rPr>
              <w:t>=[</w:t>
            </w:r>
            <w:proofErr w:type="gramEnd"/>
            <w:r w:rsidRPr="00751133">
              <w:rPr>
                <w:rFonts w:cs="Times"/>
                <w:bCs/>
              </w:rPr>
              <w:t xml:space="preserve">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6" type="#_x0000_t75" alt="" style="width:174.5pt;height:159pt;mso-width-percent:0;mso-height-percent:0;mso-width-percent:0;mso-height-percent:0" o:ole="">
            <v:imagedata r:id="rId19" o:title=""/>
          </v:shape>
          <o:OLEObject Type="Embed" ProgID="Visio.Drawing.15" ShapeID="_x0000_i1026" DrawAspect="Content" ObjectID="_1727528143"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lastRenderedPageBreak/>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 1) + 1.5; </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等线" w:cs="Times"/>
                <w:color w:val="FF0000"/>
              </w:rPr>
              <w:t xml:space="preserve"> </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where </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 xml:space="preserve">nsider </w:t>
      </w:r>
      <w:proofErr w:type="spellStart"/>
      <w:r w:rsidR="00473A93" w:rsidRPr="00473A93">
        <w:rPr>
          <w:bCs/>
        </w:rPr>
        <w:t>i</w:t>
      </w:r>
      <w:proofErr w:type="spellEnd"/>
      <w:r w:rsidR="00473A93" w:rsidRPr="00473A93">
        <w:rPr>
          <w:bCs/>
        </w:rPr>
        <w:t>)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 1) + 1.5; </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等线" w:cs="Times"/>
        </w:rPr>
        <w:t xml:space="preserve"> </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where </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 1) + 1.5; </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等线" w:cs="Times"/>
        </w:rPr>
        <w:t xml:space="preserve"> </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where </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w:t>
      </w:r>
      <w:r w:rsidRPr="00751133">
        <w:rPr>
          <w:rFonts w:cs="Times"/>
          <w:vertAlign w:val="subscript"/>
        </w:rPr>
        <w:lastRenderedPageBreak/>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lastRenderedPageBreak/>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 xml:space="preserve">MCC suggests to consider </w:t>
      </w:r>
      <w:proofErr w:type="gramStart"/>
      <w:r w:rsidRPr="00A4453A">
        <w:t>Hexagonal</w:t>
      </w:r>
      <w:proofErr w:type="gramEnd"/>
      <w:r w:rsidRPr="00A4453A">
        <w:t xml:space="preserve">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 1) + 1.5; </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等线" w:cs="Times"/>
        </w:rPr>
        <w:t xml:space="preserve"> </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where </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lastRenderedPageBreak/>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7" type="#_x0000_t75" alt="" style="width:273pt;height:159pt;mso-width-percent:0;mso-height-percent:0;mso-width-percent:0;mso-height-percent:0" o:ole="">
                  <v:imagedata r:id="rId21" o:title=""/>
                </v:shape>
                <o:OLEObject Type="Embed" ProgID="Visio.Drawing.15" ShapeID="_x0000_i1027" DrawAspect="Content" ObjectID="_1727528144"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w:t>
            </w:r>
            <w:proofErr w:type="gramStart"/>
            <w:r>
              <w:rPr>
                <w:bCs/>
              </w:rPr>
              <w:t>Actually</w:t>
            </w:r>
            <w:proofErr w:type="gramEnd"/>
            <w:r>
              <w:rPr>
                <w:bCs/>
              </w:rPr>
              <w:t xml:space="preserve"> in TR36.897, 105m is the distance between Macro to small cell cluster center, </w:t>
            </w:r>
            <w:proofErr w:type="spellStart"/>
            <w:r>
              <w:rPr>
                <w:bCs/>
              </w:rPr>
              <w:lastRenderedPageBreak/>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w:t>
            </w:r>
            <w:proofErr w:type="gramStart"/>
            <w:r>
              <w:rPr>
                <w:bCs/>
              </w:rPr>
              <w:t>understanding</w:t>
            </w:r>
            <w:proofErr w:type="gramEnd"/>
            <w:r>
              <w:rPr>
                <w:bCs/>
              </w:rPr>
              <w:t xml:space="preserve">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xml:space="preserve">. We can also </w:t>
            </w:r>
            <w:r>
              <w:rPr>
                <w:bCs/>
              </w:rPr>
              <w:lastRenderedPageBreak/>
              <w:t>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lastRenderedPageBreak/>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proofErr w:type="spellStart"/>
      <w:r w:rsidR="00640D08" w:rsidRPr="009A5563">
        <w:rPr>
          <w:rFonts w:eastAsia="等线" w:cs="Times"/>
        </w:rPr>
        <w:t>N</w:t>
      </w:r>
      <w:r w:rsidR="00640D08"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rPr>
              <w:lastRenderedPageBreak/>
              <w:t>(</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lastRenderedPageBreak/>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w:t>
            </w:r>
            <w:proofErr w:type="gramStart"/>
            <w:r>
              <w:rPr>
                <w:bCs/>
              </w:rPr>
              <w:t>i.e.</w:t>
            </w:r>
            <w:proofErr w:type="gramEnd"/>
            <w:r>
              <w:rPr>
                <w:bCs/>
              </w:rPr>
              <w:t xml:space="preserv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lastRenderedPageBreak/>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lastRenderedPageBreak/>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13"/>
        <w:gridCol w:w="8849"/>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8" type="#_x0000_t75" alt="" style="width:273pt;height:159pt;mso-width-percent:0;mso-height-percent:0;mso-width-percent:0;mso-height-percent:0" o:ole="">
                  <v:imagedata r:id="rId21" o:title=""/>
                </v:shape>
                <o:OLEObject Type="Embed" ProgID="Visio.Drawing.15" ShapeID="_x0000_i1028" DrawAspect="Content" ObjectID="_1727528145"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lastRenderedPageBreak/>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center in which we need to drop micro cell, </w:t>
            </w:r>
            <w:proofErr w:type="gramStart"/>
            <w:r>
              <w:rPr>
                <w:bCs/>
              </w:rPr>
              <w:t>i.e.</w:t>
            </w:r>
            <w:proofErr w:type="gramEnd"/>
            <w:r>
              <w:rPr>
                <w:bCs/>
              </w:rPr>
              <w:t xml:space="preserve"> the step 2:</w:t>
            </w:r>
          </w:p>
          <w:p w14:paraId="0ED43B82" w14:textId="77777777" w:rsidR="00FA0910" w:rsidRDefault="00FA0910" w:rsidP="00250830">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-micro-center</w:t>
            </w:r>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 xml:space="preserve">We can’t accept the proposed minimum UE distances. </w:t>
            </w:r>
            <w:proofErr w:type="spellStart"/>
            <w:r w:rsidRPr="00DC0C88">
              <w:t>On</w:t>
            </w:r>
            <w:proofErr w:type="spellEnd"/>
            <w:r w:rsidRPr="00DC0C88">
              <w:t xml:space="preserve">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proofErr w:type="spellStart"/>
            <w:r w:rsidRPr="00D06299">
              <w:rPr>
                <w:bCs/>
                <w:color w:val="000000" w:themeColor="text1"/>
                <w:sz w:val="18"/>
                <w:szCs w:val="18"/>
              </w:rPr>
              <w:t>Spreadtrum</w:t>
            </w:r>
            <w:proofErr w:type="spellEnd"/>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w:t>
            </w:r>
            <w:r>
              <w:rPr>
                <w:rFonts w:cs="Times"/>
                <w:bCs/>
                <w:color w:val="000000" w:themeColor="text1"/>
              </w:rPr>
              <w:lastRenderedPageBreak/>
              <w:t xml:space="preserve">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lastRenderedPageBreak/>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lastRenderedPageBreak/>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proofErr w:type="spellStart"/>
            <w:r w:rsidRPr="00142EDA">
              <w:rPr>
                <w:bCs/>
              </w:rPr>
              <w:t>Spreadtrum</w:t>
            </w:r>
            <w:proofErr w:type="spellEnd"/>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lastRenderedPageBreak/>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proofErr w:type="spellStart"/>
            <w:r>
              <w:rPr>
                <w:rFonts w:hint="eastAsia"/>
                <w:bCs/>
              </w:rPr>
              <w:t>S</w:t>
            </w:r>
            <w:r>
              <w:rPr>
                <w:bCs/>
              </w:rPr>
              <w:t>preadtrum</w:t>
            </w:r>
            <w:proofErr w:type="spellEnd"/>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lastRenderedPageBreak/>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proofErr w:type="spellStart"/>
            <w:r>
              <w:rPr>
                <w:rFonts w:hint="eastAsia"/>
                <w:bCs/>
              </w:rPr>
              <w:t>Spreadtrum</w:t>
            </w:r>
            <w:proofErr w:type="spellEnd"/>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lastRenderedPageBreak/>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 xml:space="preserve">For layer 2, as there are 12 indoor TRPs within a building and 10 dropped UEs for each TRP, the total number of UEs per building is 120. It will significantly increase the overload of simulation. We propose a small number of UE for each indoor TRP, </w:t>
            </w:r>
            <w:proofErr w:type="gramStart"/>
            <w:r>
              <w:rPr>
                <w:bCs/>
              </w:rPr>
              <w:t>e.g.</w:t>
            </w:r>
            <w:proofErr w:type="gramEnd"/>
            <w:r>
              <w:rPr>
                <w:bCs/>
              </w:rPr>
              <w:t xml:space="preserve">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w:t>
            </w:r>
            <w:r>
              <w:rPr>
                <w:bCs/>
              </w:rPr>
              <w:lastRenderedPageBreak/>
              <w:t xml:space="preserve">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等线" w:cs="Times"/>
                <w:strike/>
                <w:color w:val="C00000"/>
              </w:rPr>
              <w:t>n</w:t>
            </w:r>
            <w:r w:rsidRPr="00D76A2E">
              <w:rPr>
                <w:rFonts w:eastAsia="等线" w:cs="Times"/>
                <w:strike/>
                <w:color w:val="C00000"/>
                <w:vertAlign w:val="subscript"/>
              </w:rPr>
              <w:t>fl</w:t>
            </w:r>
            <w:proofErr w:type="spellEnd"/>
            <w:r w:rsidRPr="00D76A2E">
              <w:rPr>
                <w:rFonts w:cs="Times"/>
                <w:strike/>
                <w:color w:val="C00000"/>
              </w:rPr>
              <w:t xml:space="preserve"> – 1) + 1.5; </w:t>
            </w:r>
            <w:proofErr w:type="spellStart"/>
            <w:r w:rsidRPr="00D76A2E">
              <w:rPr>
                <w:rFonts w:eastAsia="等线" w:cs="Times"/>
                <w:strike/>
                <w:color w:val="C00000"/>
              </w:rPr>
              <w:t>n</w:t>
            </w:r>
            <w:r w:rsidRPr="00D76A2E">
              <w:rPr>
                <w:rFonts w:eastAsia="等线" w:cs="Times"/>
                <w:strike/>
                <w:color w:val="C00000"/>
                <w:vertAlign w:val="subscript"/>
              </w:rPr>
              <w:t>fl</w:t>
            </w:r>
            <w:proofErr w:type="spellEnd"/>
            <w:r w:rsidRPr="00D76A2E">
              <w:rPr>
                <w:rFonts w:cs="Times"/>
                <w:strike/>
                <w:color w:val="C00000"/>
              </w:rPr>
              <w:t xml:space="preserve"> ~ </w:t>
            </w:r>
            <w:proofErr w:type="gramStart"/>
            <w:r w:rsidRPr="00D76A2E">
              <w:rPr>
                <w:rFonts w:cs="Times"/>
                <w:strike/>
                <w:color w:val="C00000"/>
              </w:rPr>
              <w:t>uniform(</w:t>
            </w:r>
            <w:proofErr w:type="gramEnd"/>
            <w:r w:rsidRPr="00D76A2E">
              <w:rPr>
                <w:rFonts w:cs="Times"/>
                <w:strike/>
                <w:color w:val="C00000"/>
              </w:rPr>
              <w:t>1,</w:t>
            </w:r>
            <w:r w:rsidRPr="00D76A2E">
              <w:rPr>
                <w:rFonts w:eastAsia="等线" w:cs="Times"/>
                <w:strike/>
                <w:color w:val="C00000"/>
              </w:rPr>
              <w:t xml:space="preserve"> </w:t>
            </w:r>
            <w:proofErr w:type="spellStart"/>
            <w:r w:rsidRPr="00D76A2E">
              <w:rPr>
                <w:rFonts w:eastAsia="等线" w:cs="Times"/>
                <w:strike/>
                <w:color w:val="C00000"/>
              </w:rPr>
              <w:t>N</w:t>
            </w:r>
            <w:r w:rsidRPr="00D76A2E">
              <w:rPr>
                <w:rFonts w:eastAsia="等线" w:cs="Times"/>
                <w:strike/>
                <w:color w:val="C00000"/>
                <w:vertAlign w:val="subscript"/>
              </w:rPr>
              <w:t>fl</w:t>
            </w:r>
            <w:proofErr w:type="spellEnd"/>
            <w:r w:rsidRPr="00D76A2E">
              <w:rPr>
                <w:rFonts w:cs="Times"/>
                <w:strike/>
                <w:color w:val="C00000"/>
              </w:rPr>
              <w:t xml:space="preserve">) where </w:t>
            </w:r>
            <w:proofErr w:type="spellStart"/>
            <w:r w:rsidRPr="00D76A2E">
              <w:rPr>
                <w:rFonts w:eastAsia="等线" w:cs="Times"/>
                <w:strike/>
                <w:color w:val="C00000"/>
              </w:rPr>
              <w:t>N</w:t>
            </w:r>
            <w:r w:rsidRPr="00D76A2E">
              <w:rPr>
                <w:rFonts w:eastAsia="等线"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proofErr w:type="spellStart"/>
            <w:r>
              <w:rPr>
                <w:rFonts w:hint="eastAsia"/>
                <w:bCs/>
                <w:color w:val="000000" w:themeColor="text1"/>
              </w:rPr>
              <w:lastRenderedPageBreak/>
              <w:t>S</w:t>
            </w:r>
            <w:r>
              <w:rPr>
                <w:bCs/>
                <w:color w:val="000000" w:themeColor="text1"/>
              </w:rPr>
              <w:t>preadtrum</w:t>
            </w:r>
            <w:proofErr w:type="spellEnd"/>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w:t>
            </w:r>
            <w:proofErr w:type="spellStart"/>
            <w:r w:rsidRPr="007514EF">
              <w:rPr>
                <w:b/>
                <w:bCs/>
                <w:color w:val="FF0000"/>
              </w:rPr>
              <w:t>Optionl</w:t>
            </w:r>
            <w:proofErr w:type="spellEnd"/>
            <w:r w:rsidRPr="007514EF">
              <w:rPr>
                <w:b/>
                <w:bCs/>
                <w:color w:val="FF0000"/>
              </w:rPr>
              <w:t>)</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 xml:space="preserve">Two </w:t>
            </w:r>
            <w:proofErr w:type="gramStart"/>
            <w:r w:rsidRPr="0060687D">
              <w:rPr>
                <w:bCs/>
              </w:rPr>
              <w:t>layer</w:t>
            </w:r>
            <w:proofErr w:type="gramEnd"/>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w:t>
            </w:r>
            <w:proofErr w:type="gramStart"/>
            <w:r w:rsidRPr="007514EF">
              <w:rPr>
                <w:bCs/>
                <w:color w:val="FF0000"/>
              </w:rPr>
              <w:t>companies</w:t>
            </w:r>
            <w:proofErr w:type="gramEnd"/>
            <w:r w:rsidRPr="007514EF">
              <w:rPr>
                <w:bCs/>
                <w:color w:val="FF0000"/>
              </w:rPr>
              <w:t xml:space="preserve">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proofErr w:type="spellStart"/>
            <w:r w:rsidRPr="007C1A86">
              <w:rPr>
                <w:color w:val="FF0000"/>
              </w:rPr>
              <w:t>D</w:t>
            </w:r>
            <w:r w:rsidRPr="007C1A86">
              <w:rPr>
                <w:color w:val="FF0000"/>
                <w:vertAlign w:val="subscript"/>
              </w:rPr>
              <w:t>inter</w:t>
            </w:r>
            <w:proofErr w:type="spellEnd"/>
            <w:r w:rsidRPr="007C1A86">
              <w:rPr>
                <w:color w:val="FF0000"/>
                <w:vertAlign w:val="subscript"/>
              </w:rPr>
              <w:t>-micro-center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lastRenderedPageBreak/>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w:t>
            </w:r>
            <w:proofErr w:type="gramStart"/>
            <w:r>
              <w:rPr>
                <w:bCs/>
              </w:rPr>
              <w:t>mentioned</w:t>
            </w:r>
            <w:proofErr w:type="gramEnd"/>
            <w:r>
              <w:rPr>
                <w:bCs/>
              </w:rPr>
              <w:t xml:space="preserve"> several times, 3 meters minimum distance is not </w:t>
            </w:r>
            <w:proofErr w:type="spellStart"/>
            <w:r>
              <w:rPr>
                <w:bCs/>
              </w:rPr>
              <w:t>relastic</w:t>
            </w:r>
            <w:proofErr w:type="spellEnd"/>
            <w:r>
              <w:rPr>
                <w:bCs/>
              </w:rPr>
              <w:t xml:space="preserve">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 xml:space="preserve">this parameter </w:t>
            </w:r>
            <w:proofErr w:type="spellStart"/>
            <w:r>
              <w:t>detmines</w:t>
            </w:r>
            <w:proofErr w:type="spellEnd"/>
            <w:r>
              <w:t xml:space="preserve"> a center of a circle within which a TPR is </w:t>
            </w:r>
            <w:proofErr w:type="spellStart"/>
            <w:r>
              <w:t>droped</w:t>
            </w:r>
            <w:proofErr w:type="spellEnd"/>
            <w:r>
              <w:t>,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lastRenderedPageBreak/>
              <w:t xml:space="preserve">Step 2: Randomly deploy one micro TRP on the area circle around each micro TRP center with the radius of half of </w:t>
            </w:r>
            <w:proofErr w:type="spellStart"/>
            <w:r w:rsidRPr="004E44EC">
              <w:rPr>
                <w:rFonts w:cs="Times"/>
                <w:highlight w:val="green"/>
              </w:rPr>
              <w:t>D</w:t>
            </w:r>
            <w:r w:rsidRPr="004E44EC">
              <w:rPr>
                <w:rFonts w:cs="Times"/>
                <w:highlight w:val="green"/>
                <w:vertAlign w:val="subscript"/>
              </w:rPr>
              <w:t>inter</w:t>
            </w:r>
            <w:proofErr w:type="spellEnd"/>
            <w:r w:rsidRPr="004E44EC">
              <w:rPr>
                <w:rFonts w:cs="Times"/>
                <w:highlight w:val="green"/>
                <w:vertAlign w:val="subscript"/>
              </w:rPr>
              <w:t>-micro-center</w:t>
            </w:r>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w:t>
            </w:r>
            <w:proofErr w:type="spellStart"/>
            <w:r>
              <w:t>minumim</w:t>
            </w:r>
            <w:proofErr w:type="spellEnd"/>
            <w:r>
              <w:t xml:space="preserve">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proofErr w:type="spellStart"/>
            <w:r>
              <w:rPr>
                <w:rFonts w:hint="eastAsia"/>
                <w:bCs/>
              </w:rPr>
              <w:t>S</w:t>
            </w:r>
            <w:r>
              <w:rPr>
                <w:bCs/>
              </w:rPr>
              <w:t>preadtrum</w:t>
            </w:r>
            <w:proofErr w:type="spellEnd"/>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lastRenderedPageBreak/>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xml:space="preserve">, </w:t>
            </w:r>
            <w:proofErr w:type="spellStart"/>
            <w:r w:rsidR="0079023A">
              <w:rPr>
                <w:bCs/>
              </w:rPr>
              <w:t>Spreadtrum</w:t>
            </w:r>
            <w:proofErr w:type="spellEnd"/>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 xml:space="preserve">With M = 10 for Alt2, each cluster will have 4 UEs and then the main purpose of emphasizing inter-UE CLI in practical life won’t be modelled correctly. As a step forward, we can first agree that all UEs dropped on first floor. Then, the number of clusters can be discussed with </w:t>
            </w:r>
            <w:proofErr w:type="spellStart"/>
            <w:r w:rsidRPr="009B1F61">
              <w:rPr>
                <w:bCs/>
              </w:rPr>
              <w:t>clutesr</w:t>
            </w:r>
            <w:proofErr w:type="spellEnd"/>
            <w:r w:rsidRPr="009B1F61">
              <w:rPr>
                <w:bCs/>
              </w:rPr>
              <w:t xml:space="preserve">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lastRenderedPageBreak/>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proofErr w:type="spellStart"/>
            <w:r w:rsidRPr="009B27AC">
              <w:rPr>
                <w:rFonts w:eastAsia="Malgun Gothic"/>
                <w:bCs/>
              </w:rPr>
              <w:t>impact</w:t>
            </w:r>
            <w:proofErr w:type="spellEnd"/>
            <w:r w:rsidRPr="009B27AC">
              <w:rPr>
                <w:rFonts w:eastAsia="Malgun Gothic"/>
                <w:bCs/>
              </w:rPr>
              <w:t xml:space="preserve">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w:t>
            </w:r>
            <w:proofErr w:type="gramStart"/>
            <w:r>
              <w:rPr>
                <w:rFonts w:eastAsia="Malgun Gothic"/>
                <w:bCs/>
              </w:rPr>
              <w:t>But,</w:t>
            </w:r>
            <w:proofErr w:type="gramEnd"/>
            <w:r>
              <w:rPr>
                <w:rFonts w:eastAsia="Malgun Gothic"/>
                <w:bCs/>
              </w:rPr>
              <w:t xml:space="preserve">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w:t>
            </w:r>
            <w:proofErr w:type="spellStart"/>
            <w:r>
              <w:rPr>
                <w:bCs/>
              </w:rPr>
              <w:t>baselie</w:t>
            </w:r>
            <w:proofErr w:type="spellEnd"/>
            <w:r>
              <w:rPr>
                <w:bCs/>
              </w:rPr>
              <w:t xml:space="preserv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 xml:space="preserve">ow, if companies can accept the UEs are 3km/h for the 100% outdoor UE case for FR2, we can try to agree that. But I don’t think we should modify the “outdoor UE in cars: 30km/h” to “outdoor </w:t>
            </w:r>
            <w:r>
              <w:rPr>
                <w:bCs/>
                <w:color w:val="FF0000"/>
              </w:rPr>
              <w:lastRenderedPageBreak/>
              <w:t>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proofErr w:type="spellStart"/>
            <w:r>
              <w:rPr>
                <w:bCs/>
              </w:rPr>
              <w:t>Spreadtrum</w:t>
            </w:r>
            <w:proofErr w:type="spellEnd"/>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lastRenderedPageBreak/>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w:t>
            </w:r>
            <w:proofErr w:type="spellStart"/>
            <w:r w:rsidRPr="00430C3A">
              <w:rPr>
                <w:bCs/>
              </w:rPr>
              <w:t>U</w:t>
            </w:r>
            <w:r w:rsidR="00E945E5" w:rsidRPr="00430C3A">
              <w:rPr>
                <w:bCs/>
              </w:rPr>
              <w:t>e</w:t>
            </w:r>
            <w:r w:rsidRPr="00430C3A">
              <w:rPr>
                <w:bCs/>
              </w:rPr>
              <w:t>s</w:t>
            </w:r>
            <w:proofErr w:type="spellEnd"/>
            <w:r w:rsidRPr="00430C3A">
              <w:rPr>
                <w:bCs/>
              </w:rPr>
              <w:t xml:space="preserve">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proofErr w:type="spellStart"/>
            <w:r>
              <w:rPr>
                <w:rFonts w:hint="eastAsia"/>
                <w:bCs/>
              </w:rPr>
              <w:t>S</w:t>
            </w:r>
            <w:r>
              <w:rPr>
                <w:bCs/>
              </w:rPr>
              <w:t>preadtrum</w:t>
            </w:r>
            <w:proofErr w:type="spellEnd"/>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 xml:space="preserve">We still think that outdoor </w:t>
            </w:r>
            <w:proofErr w:type="spellStart"/>
            <w:r>
              <w:rPr>
                <w:bCs/>
              </w:rPr>
              <w:t>U</w:t>
            </w:r>
            <w:r w:rsidR="00E945E5">
              <w:rPr>
                <w:bCs/>
              </w:rPr>
              <w:t>e</w:t>
            </w:r>
            <w:r>
              <w:rPr>
                <w:bCs/>
              </w:rPr>
              <w:t>s</w:t>
            </w:r>
            <w:proofErr w:type="spellEnd"/>
            <w:r>
              <w:rPr>
                <w:bCs/>
              </w:rPr>
              <w:t xml:space="preserve">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w:t>
            </w:r>
            <w:r>
              <w:rPr>
                <w:bCs/>
              </w:rPr>
              <w:lastRenderedPageBreak/>
              <w:t xml:space="preserve">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proofErr w:type="spellStart"/>
            <w:r w:rsidR="00E945E5">
              <w:rPr>
                <w:bCs/>
              </w:rPr>
              <w:t>uilding</w:t>
            </w:r>
            <w:proofErr w:type="spellEnd"/>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w:t>
            </w:r>
            <w:proofErr w:type="spellStart"/>
            <w:r>
              <w:rPr>
                <w:bCs/>
              </w:rPr>
              <w:t>U</w:t>
            </w:r>
            <w:r w:rsidR="00E945E5">
              <w:rPr>
                <w:bCs/>
              </w:rPr>
              <w:t>e</w:t>
            </w:r>
            <w:r>
              <w:rPr>
                <w:bCs/>
              </w:rPr>
              <w:t>s</w:t>
            </w:r>
            <w:proofErr w:type="spellEnd"/>
            <w:r>
              <w:rPr>
                <w:bCs/>
              </w:rPr>
              <w:t xml:space="preserve"> for each indoor TRP. Then, for example if we have 12 TRPs, then 120 </w:t>
            </w:r>
            <w:proofErr w:type="spellStart"/>
            <w:r>
              <w:rPr>
                <w:bCs/>
              </w:rPr>
              <w:t>U</w:t>
            </w:r>
            <w:r w:rsidR="00E945E5">
              <w:rPr>
                <w:bCs/>
              </w:rPr>
              <w:t>e</w:t>
            </w:r>
            <w:r>
              <w:rPr>
                <w:bCs/>
              </w:rPr>
              <w:t>s</w:t>
            </w:r>
            <w:proofErr w:type="spellEnd"/>
            <w:r>
              <w:rPr>
                <w:bCs/>
              </w:rPr>
              <w:t xml:space="preserve">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 xml:space="preserve">upport </w:t>
            </w:r>
            <w:proofErr w:type="spellStart"/>
            <w:r>
              <w:rPr>
                <w:bCs/>
              </w:rPr>
              <w:t>Qc’c</w:t>
            </w:r>
            <w:proofErr w:type="spellEnd"/>
            <w:r>
              <w:rPr>
                <w:bCs/>
              </w:rPr>
              <w:t xml:space="preserve"> update and also </w:t>
            </w:r>
            <w:proofErr w:type="spellStart"/>
            <w:r>
              <w:rPr>
                <w:bCs/>
              </w:rPr>
              <w:t>echos</w:t>
            </w:r>
            <w:proofErr w:type="spellEnd"/>
            <w:r>
              <w:rPr>
                <w:bCs/>
              </w:rPr>
              <w:t xml:space="preserve">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Heading3"/>
      </w:pPr>
      <w:r>
        <w:t>4th Round Proposals (Open)</w:t>
      </w:r>
    </w:p>
    <w:p w14:paraId="45EC67D9" w14:textId="054B0BF4"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w:t>
      </w:r>
      <w:r w:rsidR="003140CA">
        <w:rPr>
          <w:b/>
          <w:i/>
          <w:u w:val="single"/>
        </w:rPr>
        <w:t>Open</w:t>
      </w:r>
      <w:r w:rsidR="003140CA">
        <w:rPr>
          <w:b/>
          <w:i/>
          <w:u w:val="single"/>
        </w:rPr>
        <w:t>)</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proofErr w:type="spellStart"/>
      <w:r w:rsidR="003140CA" w:rsidRPr="009B66DD">
        <w:t>D</w:t>
      </w:r>
      <w:r w:rsidR="003140CA" w:rsidRPr="009B66DD">
        <w:rPr>
          <w:vertAlign w:val="subscript"/>
        </w:rPr>
        <w:t>macro</w:t>
      </w:r>
      <w:proofErr w:type="spellEnd"/>
      <w:r w:rsidR="003140CA" w:rsidRPr="009B66DD">
        <w:rPr>
          <w:vertAlign w:val="subscript"/>
        </w:rPr>
        <w:t>-to-cluster</w:t>
      </w:r>
      <w:r w:rsidR="003140CA" w:rsidRPr="009B66DD">
        <w:t xml:space="preserve"> = 60m</w:t>
      </w:r>
      <w:r w:rsidR="003140CA">
        <w:t xml:space="preserve"> (i.e., 35m+R)</w:t>
      </w:r>
      <w:r w:rsidR="003140CA" w:rsidRPr="009B66DD">
        <w:t xml:space="preserve">, </w:t>
      </w:r>
      <w:proofErr w:type="spellStart"/>
      <w:r w:rsidR="003140CA" w:rsidRPr="009B66DD">
        <w:t>D</w:t>
      </w:r>
      <w:r w:rsidR="003140CA" w:rsidRPr="009B66DD">
        <w:rPr>
          <w:vertAlign w:val="subscript"/>
        </w:rPr>
        <w:t>inter</w:t>
      </w:r>
      <w:proofErr w:type="spellEnd"/>
      <w:r w:rsidR="003140CA" w:rsidRPr="009B66DD">
        <w:rPr>
          <w:vertAlign w:val="subscript"/>
        </w:rPr>
        <w:t>-cluster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hint="eastAsia"/>
        </w:rPr>
      </w:pPr>
      <w:r>
        <w:rPr>
          <w:rFonts w:cs="Times" w:hint="eastAsia"/>
        </w:rPr>
        <w:t>N</w:t>
      </w:r>
      <w:r>
        <w:rPr>
          <w:rFonts w:cs="Times"/>
        </w:rPr>
        <w:t xml:space="preserve">ote: </w:t>
      </w:r>
      <w:r>
        <w:rPr>
          <w:bCs/>
        </w:rPr>
        <w:t xml:space="preserve">the </w:t>
      </w:r>
      <w:r>
        <w:rPr>
          <w:bCs/>
        </w:rPr>
        <w:t xml:space="preserve">UE </w:t>
      </w:r>
      <w:r>
        <w:rPr>
          <w:bCs/>
        </w:rPr>
        <w:t xml:space="preserve">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a cluster can</w:t>
      </w:r>
      <w:r>
        <w:rPr>
          <w:rFonts w:cs="Times"/>
        </w:rPr>
        <w:t>not be</w:t>
      </w:r>
      <w:r>
        <w:rPr>
          <w:rFonts w:cs="Times"/>
        </w:rPr>
        <w:t xml:space="preserv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140CA" w14:paraId="4A25C0FA" w14:textId="77777777" w:rsidTr="00511C03">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511C03">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511C03">
            <w:pPr>
              <w:spacing w:line="240" w:lineRule="auto"/>
              <w:jc w:val="center"/>
              <w:rPr>
                <w:b/>
              </w:rPr>
            </w:pPr>
            <w:r>
              <w:rPr>
                <w:b/>
              </w:rPr>
              <w:t>Comment</w:t>
            </w:r>
          </w:p>
        </w:tc>
      </w:tr>
      <w:tr w:rsidR="003140CA" w14:paraId="7B3A9127" w14:textId="77777777" w:rsidTr="00511C03">
        <w:tc>
          <w:tcPr>
            <w:tcW w:w="1555"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511C03">
            <w:pPr>
              <w:spacing w:line="240" w:lineRule="auto"/>
              <w:rPr>
                <w:rFonts w:hint="eastAsia"/>
                <w:bCs/>
                <w:color w:val="FF0000"/>
              </w:rPr>
            </w:pPr>
            <w:r w:rsidRPr="005E65BA">
              <w:rPr>
                <w:rFonts w:hint="eastAsia"/>
                <w:bCs/>
                <w:color w:val="FF0000"/>
              </w:rPr>
              <w:t>M</w:t>
            </w:r>
            <w:r w:rsidRPr="005E65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511C03">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w:t>
            </w:r>
            <w:r w:rsidR="00640171" w:rsidRPr="005E65BA">
              <w:rPr>
                <w:bCs/>
                <w:color w:val="FF0000"/>
              </w:rPr>
              <w:t>the two alternatives</w:t>
            </w:r>
            <w:r w:rsidR="00640171" w:rsidRPr="005E65BA">
              <w:rPr>
                <w:bCs/>
                <w:color w:val="FF0000"/>
              </w:rPr>
              <w:t>,</w:t>
            </w:r>
            <w:r w:rsidR="00640171" w:rsidRPr="005E65BA">
              <w:rPr>
                <w:bCs/>
                <w:color w:val="FF0000"/>
              </w:rPr>
              <w:t xml:space="preserve"> </w:t>
            </w:r>
            <w:r w:rsidR="00640171" w:rsidRPr="005E65BA">
              <w:rPr>
                <w:bCs/>
                <w:color w:val="FF0000"/>
              </w:rPr>
              <w:t xml:space="preserve">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511C03">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w:t>
            </w:r>
            <w:proofErr w:type="gramStart"/>
            <w:r w:rsidRPr="005E65BA">
              <w:rPr>
                <w:bCs/>
                <w:color w:val="FF0000"/>
              </w:rPr>
              <w:t>i.e.</w:t>
            </w:r>
            <w:proofErr w:type="gramEnd"/>
            <w:r w:rsidRPr="005E65BA">
              <w:rPr>
                <w:bCs/>
                <w:color w:val="FF0000"/>
              </w:rPr>
              <w:t xml:space="preserve"> R=(n+1)/2). Let’s invite more views.</w:t>
            </w:r>
          </w:p>
          <w:p w14:paraId="12D7C8AF" w14:textId="55ABA0B4" w:rsidR="009D418F" w:rsidRPr="005E65BA" w:rsidRDefault="009D418F" w:rsidP="00511C03">
            <w:pPr>
              <w:rPr>
                <w:rFonts w:hint="eastAsia"/>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w:t>
            </w:r>
            <w:r w:rsidRPr="005E65BA">
              <w:rPr>
                <w:rFonts w:cs="Times"/>
                <w:color w:val="FF0000"/>
              </w:rPr>
              <w:t xml:space="preserve">, the minimum distance between </w:t>
            </w:r>
            <w:proofErr w:type="spellStart"/>
            <w:r w:rsidRPr="005E65BA">
              <w:rPr>
                <w:rFonts w:cs="Times"/>
                <w:color w:val="FF0000"/>
              </w:rPr>
              <w:t>gNB</w:t>
            </w:r>
            <w:proofErr w:type="spellEnd"/>
            <w:r w:rsidRPr="005E65BA">
              <w:rPr>
                <w:rFonts w:cs="Times"/>
                <w:color w:val="FF0000"/>
              </w:rPr>
              <w:t xml:space="preserve"> and UE is 35m.</w:t>
            </w:r>
          </w:p>
        </w:tc>
      </w:tr>
      <w:tr w:rsidR="005E65BA" w14:paraId="2EC6D45D" w14:textId="77777777" w:rsidTr="00511C03">
        <w:tc>
          <w:tcPr>
            <w:tcW w:w="1555" w:type="dxa"/>
            <w:tcBorders>
              <w:top w:val="single" w:sz="4" w:space="0" w:color="auto"/>
              <w:left w:val="single" w:sz="4" w:space="0" w:color="auto"/>
              <w:bottom w:val="single" w:sz="4" w:space="0" w:color="auto"/>
              <w:right w:val="single" w:sz="4" w:space="0" w:color="auto"/>
            </w:tcBorders>
            <w:vAlign w:val="center"/>
          </w:tcPr>
          <w:p w14:paraId="59004844" w14:textId="77777777" w:rsidR="005E65BA" w:rsidRDefault="005E65BA" w:rsidP="00511C03">
            <w:pPr>
              <w:rPr>
                <w:rFonts w:hint="eastAsia"/>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AE142A6" w14:textId="77777777" w:rsidR="005E65BA" w:rsidRDefault="005E65BA" w:rsidP="00511C03">
            <w:pPr>
              <w:rPr>
                <w:rFonts w:hint="eastAsia"/>
                <w:bCs/>
              </w:rPr>
            </w:pP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546DA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546DA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546DA7">
            <w:pPr>
              <w:spacing w:line="240" w:lineRule="auto"/>
              <w:jc w:val="center"/>
              <w:rPr>
                <w:b/>
              </w:rPr>
            </w:pPr>
            <w:r>
              <w:rPr>
                <w:b/>
              </w:rPr>
              <w:t>Comment</w:t>
            </w:r>
          </w:p>
        </w:tc>
      </w:tr>
      <w:tr w:rsidR="00B51AD3" w14:paraId="33AC790C"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546DA7">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546DA7">
            <w:pPr>
              <w:spacing w:line="240" w:lineRule="auto"/>
              <w:rPr>
                <w:bCs/>
                <w:color w:val="FF0000"/>
              </w:rPr>
            </w:pPr>
            <w:r>
              <w:rPr>
                <w:bCs/>
                <w:color w:val="FF0000"/>
              </w:rPr>
              <w:t>No update.</w:t>
            </w:r>
          </w:p>
        </w:tc>
      </w:tr>
      <w:tr w:rsidR="00B51AD3" w14:paraId="79993CDA"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42A27052" w14:textId="77777777" w:rsidR="00B51AD3" w:rsidRPr="00F027DE" w:rsidRDefault="00B51AD3" w:rsidP="00546DA7">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77777777" w:rsidR="00B51AD3" w:rsidRDefault="00B51AD3" w:rsidP="00546DA7">
            <w:pPr>
              <w:rPr>
                <w:bCs/>
                <w:color w:val="FF0000"/>
              </w:rPr>
            </w:pP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546DA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546DA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546DA7">
            <w:pPr>
              <w:spacing w:line="240" w:lineRule="auto"/>
              <w:jc w:val="center"/>
              <w:rPr>
                <w:b/>
              </w:rPr>
            </w:pPr>
            <w:r>
              <w:rPr>
                <w:b/>
              </w:rPr>
              <w:t>Comment</w:t>
            </w:r>
          </w:p>
        </w:tc>
      </w:tr>
      <w:tr w:rsidR="00425F46" w14:paraId="4F39F35D"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546DA7">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546DA7">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593E0A">
            <w:pPr>
              <w:rPr>
                <w:bCs/>
                <w:color w:val="FF0000"/>
              </w:rPr>
            </w:pPr>
            <w:r>
              <w:rPr>
                <w:bCs/>
              </w:rPr>
              <w:t>Sony</w:t>
            </w:r>
          </w:p>
        </w:tc>
        <w:tc>
          <w:tcPr>
            <w:tcW w:w="8407" w:type="dxa"/>
          </w:tcPr>
          <w:p w14:paraId="1E33A120" w14:textId="77777777" w:rsidR="008E56AA" w:rsidRPr="00B56D13" w:rsidRDefault="008E56AA" w:rsidP="00593E0A">
            <w:pPr>
              <w:rPr>
                <w:bCs/>
                <w:color w:val="FF0000"/>
              </w:rPr>
            </w:pPr>
            <w:r>
              <w:rPr>
                <w:bCs/>
              </w:rPr>
              <w:t>Support.</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 xml:space="preserve">Static TDD UL/DL configuration with </w:t>
                  </w:r>
                  <w:r w:rsidRPr="00B83904">
                    <w:lastRenderedPageBreak/>
                    <w:t>{DDDSU}, where S=[12D:2G:0U]</w:t>
                  </w:r>
                </w:p>
              </w:tc>
              <w:tc>
                <w:tcPr>
                  <w:tcW w:w="0" w:type="auto"/>
                  <w:vAlign w:val="center"/>
                </w:tcPr>
                <w:p w14:paraId="797CEF0F" w14:textId="77777777" w:rsidR="00631FBE" w:rsidRPr="00B83904" w:rsidRDefault="00631FBE" w:rsidP="00A318A0">
                  <w:pPr>
                    <w:spacing w:line="240" w:lineRule="auto"/>
                  </w:pPr>
                  <w:r w:rsidRPr="00B83904">
                    <w:lastRenderedPageBreak/>
                    <w:t xml:space="preserve">SBFD: Frame structure#2 (XXXXU), where X denotes a SBFD slot. In time </w:t>
                  </w:r>
                  <w:r w:rsidRPr="00B83904">
                    <w:lastRenderedPageBreak/>
                    <w:t xml:space="preserve">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lastRenderedPageBreak/>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12"/>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lastRenderedPageBreak/>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w:t>
            </w:r>
            <w:proofErr w:type="gramStart"/>
            <w:r w:rsidRPr="00B83904">
              <w:t>i.e.</w:t>
            </w:r>
            <w:proofErr w:type="gramEnd"/>
            <w:r w:rsidRPr="00B83904">
              <w:t xml:space="preserv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 xml:space="preserve">SBFD UL </w:t>
            </w:r>
            <w:proofErr w:type="spellStart"/>
            <w:r w:rsidRPr="00B83904">
              <w:t>subband</w:t>
            </w:r>
            <w:proofErr w:type="spellEnd"/>
            <w:r w:rsidRPr="00B83904">
              <w:t xml:space="preserve">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proofErr w:type="gramStart"/>
            <w:r w:rsidRPr="00B83904">
              <w:rPr>
                <w:b/>
                <w:iCs/>
              </w:rPr>
              <w:lastRenderedPageBreak/>
              <w:t>E.g.</w:t>
            </w:r>
            <w:proofErr w:type="gramEnd"/>
            <w:r w:rsidRPr="00B83904">
              <w:rPr>
                <w:b/>
                <w:iCs/>
              </w:rPr>
              <w:t xml:space="preserve">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3"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Frame </w:t>
            </w:r>
            <w:r w:rsidRPr="00D261D2">
              <w:rPr>
                <w:rFonts w:eastAsia="MS Mincho" w:cstheme="minorHAnsi"/>
                <w:b/>
                <w:bCs/>
              </w:rPr>
              <w:lastRenderedPageBreak/>
              <w:t>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lastRenderedPageBreak/>
              <w:t>&lt;DL:UL:SB</w:t>
            </w:r>
            <w:r w:rsidRPr="00FB04F6">
              <w:rPr>
                <w:rFonts w:eastAsia="MS Mincho" w:cstheme="minorHAnsi"/>
                <w:b/>
                <w:bCs/>
                <w:lang w:val="da-DK"/>
              </w:rPr>
              <w:lastRenderedPageBreak/>
              <w:t xml:space="preserve">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lastRenderedPageBreak/>
              <w:t xml:space="preserve">SBFD </w:t>
            </w:r>
            <w:r w:rsidRPr="00D261D2">
              <w:rPr>
                <w:rFonts w:cstheme="minorHAnsi"/>
                <w:b/>
                <w:bCs/>
              </w:rPr>
              <w:lastRenderedPageBreak/>
              <w:t>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lastRenderedPageBreak/>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xml:space="preserve">, </w:t>
            </w:r>
            <w:r w:rsidRPr="00D261D2">
              <w:rPr>
                <w:rFonts w:cstheme="minorHAnsi"/>
                <w:b/>
                <w:bCs/>
              </w:rPr>
              <w:lastRenderedPageBreak/>
              <w:t>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lastRenderedPageBreak/>
              <w:t xml:space="preserve">The ratio </w:t>
            </w:r>
            <w:r w:rsidRPr="00D261D2">
              <w:rPr>
                <w:rFonts w:eastAsia="MS Mincho" w:cstheme="minorHAnsi"/>
                <w:b/>
                <w:bCs/>
              </w:rPr>
              <w:lastRenderedPageBreak/>
              <w:t xml:space="preserve">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 xml:space="preserve">UL/DL </w:t>
            </w:r>
            <w:r w:rsidRPr="00D261D2">
              <w:rPr>
                <w:rFonts w:eastAsia="MS Mincho" w:cstheme="minorHAnsi"/>
                <w:b/>
                <w:bCs/>
              </w:rPr>
              <w:lastRenderedPageBreak/>
              <w:t>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w:t>
            </w:r>
            <w:r w:rsidR="002E516F">
              <w:rPr>
                <w:rFonts w:eastAsia="MS Mincho" w:cs="Times"/>
                <w:b/>
                <w:iCs/>
              </w:rPr>
              <w:lastRenderedPageBreak/>
              <w:t>or Case 4</w:t>
            </w:r>
          </w:p>
        </w:tc>
        <w:tc>
          <w:tcPr>
            <w:tcW w:w="3544" w:type="dxa"/>
            <w:vAlign w:val="center"/>
          </w:tcPr>
          <w:p w14:paraId="20620658" w14:textId="77777777" w:rsidR="004565CD" w:rsidRPr="00A318A0" w:rsidRDefault="004565CD" w:rsidP="00671FFE">
            <w:pPr>
              <w:spacing w:line="240" w:lineRule="auto"/>
            </w:pPr>
            <w:r w:rsidRPr="00A318A0">
              <w:lastRenderedPageBreak/>
              <w:t xml:space="preserve">Static TDD UL/DL configuration with </w:t>
            </w:r>
            <w:r w:rsidRPr="00A318A0">
              <w:lastRenderedPageBreak/>
              <w:t>{DDDSU},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lastRenderedPageBreak/>
              <w:t xml:space="preserve">Reuse the SBFD Frame structures in </w:t>
            </w:r>
            <w:r w:rsidRPr="00ED1D55">
              <w:lastRenderedPageBreak/>
              <w:t>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lastRenderedPageBreak/>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lastRenderedPageBreak/>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w:t>
            </w:r>
            <w:proofErr w:type="spellStart"/>
            <w:r>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w:t>
            </w:r>
            <w:r>
              <w:rPr>
                <w:rFonts w:eastAsia="Malgun Gothic"/>
                <w:bCs/>
              </w:rPr>
              <w:lastRenderedPageBreak/>
              <w:t xml:space="preserve">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lastRenderedPageBreak/>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lastRenderedPageBreak/>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lastRenderedPageBreak/>
              <w:t xml:space="preserve">Static TDD UL/DL configuration </w:t>
            </w:r>
            <w:r w:rsidRPr="00A318A0">
              <w:lastRenderedPageBreak/>
              <w:t>with {DDDSU}, where S=[12D:2G:0U]</w:t>
            </w:r>
          </w:p>
        </w:tc>
        <w:tc>
          <w:tcPr>
            <w:tcW w:w="0" w:type="auto"/>
            <w:vAlign w:val="center"/>
          </w:tcPr>
          <w:p w14:paraId="25FABF48" w14:textId="77777777" w:rsidR="00DB5261" w:rsidRPr="00A318A0" w:rsidRDefault="00DB5261" w:rsidP="00D66F36">
            <w:pPr>
              <w:spacing w:line="240" w:lineRule="auto"/>
            </w:pPr>
            <w:r w:rsidRPr="00A318A0">
              <w:lastRenderedPageBreak/>
              <w:t xml:space="preserve">Static TDD UL/DL configuration with </w:t>
            </w:r>
            <w:r w:rsidRPr="00A318A0">
              <w:lastRenderedPageBreak/>
              <w:t>{DDDSU},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w:t>
            </w:r>
            <w:proofErr w:type="spellStart"/>
            <w:r>
              <w:rPr>
                <w:bCs/>
              </w:rPr>
              <w:t>downprioritizing</w:t>
            </w:r>
            <w:proofErr w:type="spellEnd"/>
            <w:r>
              <w:rPr>
                <w:bCs/>
              </w:rPr>
              <w:t xml:space="preserve">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proofErr w:type="spellStart"/>
            <w:r w:rsidRPr="00C80C53">
              <w:rPr>
                <w:bCs/>
              </w:rPr>
              <w:t>Spreadtrum</w:t>
            </w:r>
            <w:proofErr w:type="spellEnd"/>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lastRenderedPageBreak/>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w:t>
            </w:r>
            <w:proofErr w:type="spellStart"/>
            <w:r>
              <w:rPr>
                <w:bCs/>
              </w:rPr>
              <w:t>MHz.</w:t>
            </w:r>
            <w:proofErr w:type="spellEnd"/>
            <w:r>
              <w:rPr>
                <w:bCs/>
              </w:rPr>
              <w:t xml:space="preserve">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w:t>
            </w:r>
            <w:proofErr w:type="spellStart"/>
            <w:r>
              <w:t>e.g</w:t>
            </w:r>
            <w:proofErr w:type="spellEnd"/>
            <w:r>
              <w:t>,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proofErr w:type="spellStart"/>
            <w:r>
              <w:rPr>
                <w:rFonts w:hint="eastAsia"/>
                <w:bCs/>
              </w:rPr>
              <w:t>S</w:t>
            </w:r>
            <w:r>
              <w:rPr>
                <w:bCs/>
              </w:rPr>
              <w:t>preadtrum</w:t>
            </w:r>
            <w:proofErr w:type="spellEnd"/>
          </w:p>
        </w:tc>
        <w:tc>
          <w:tcPr>
            <w:tcW w:w="8407" w:type="dxa"/>
          </w:tcPr>
          <w:p w14:paraId="1E8C3C3F" w14:textId="03DA3235" w:rsidR="003B264B" w:rsidRDefault="003B264B" w:rsidP="003B264B">
            <w:pPr>
              <w:rPr>
                <w:rFonts w:eastAsia="MS Mincho"/>
                <w:bCs/>
              </w:rPr>
            </w:pPr>
            <w:r>
              <w:rPr>
                <w:rFonts w:hint="eastAsia"/>
                <w:bCs/>
              </w:rPr>
              <w:t>H</w:t>
            </w:r>
            <w:r>
              <w:rPr>
                <w:bCs/>
              </w:rPr>
              <w:t xml:space="preserve">ave the same question with Ericsson. Is this symbol switching gap from </w:t>
            </w:r>
            <w:proofErr w:type="spellStart"/>
            <w:r>
              <w:rPr>
                <w:bCs/>
              </w:rPr>
              <w:t>gNB</w:t>
            </w:r>
            <w:proofErr w:type="spellEnd"/>
            <w:r>
              <w:rPr>
                <w:bCs/>
              </w:rPr>
              <w:t xml:space="preserve">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This worst case is facilitated because on the aggressor side the stronger transmit power is used (</w:t>
            </w:r>
            <w:proofErr w:type="gramStart"/>
            <w:r>
              <w:rPr>
                <w:bCs/>
              </w:rPr>
              <w:t>i.e.</w:t>
            </w:r>
            <w:proofErr w:type="gramEnd"/>
            <w:r>
              <w:rPr>
                <w:bCs/>
              </w:rPr>
              <w:t xml:space="preserv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proofErr w:type="spellStart"/>
            <w:r>
              <w:rPr>
                <w:bCs/>
              </w:rPr>
              <w:t>Spreadtrum</w:t>
            </w:r>
            <w:proofErr w:type="spellEnd"/>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w:t>
      </w:r>
      <w:r w:rsidRPr="00A318A0">
        <w:rPr>
          <w:iCs/>
        </w:rPr>
        <w:lastRenderedPageBreak/>
        <w:t>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w:t>
            </w:r>
            <w:proofErr w:type="spellStart"/>
            <w:r w:rsidRPr="00430C3A">
              <w:rPr>
                <w:bCs/>
              </w:rPr>
              <w:t>deporitirze</w:t>
            </w:r>
            <w:proofErr w:type="spellEnd"/>
            <w:r w:rsidRPr="00430C3A">
              <w:rPr>
                <w:bCs/>
              </w:rPr>
              <w:t xml:space="preserv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w:t>
            </w:r>
            <w:proofErr w:type="spellStart"/>
            <w:r w:rsidR="00D15F0D">
              <w:rPr>
                <w:bCs/>
              </w:rPr>
              <w:t>sugges</w:t>
            </w:r>
            <w:proofErr w:type="spellEnd"/>
            <w:r w:rsidR="00D15F0D">
              <w:rPr>
                <w:bCs/>
              </w:rPr>
              <w:t xml:space="preserve">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 xml:space="preserve">Agree with Ericsson, it is already quite clear that alt 4 is </w:t>
            </w:r>
            <w:proofErr w:type="spellStart"/>
            <w:r>
              <w:rPr>
                <w:bCs/>
              </w:rPr>
              <w:t>depriritized</w:t>
            </w:r>
            <w:proofErr w:type="spellEnd"/>
            <w:r>
              <w:rPr>
                <w:bCs/>
              </w:rPr>
              <w:t xml:space="preserve">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proofErr w:type="spellStart"/>
            <w:r>
              <w:rPr>
                <w:bCs/>
              </w:rPr>
              <w:t>Spreadtrum</w:t>
            </w:r>
            <w:proofErr w:type="spellEnd"/>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 xml:space="preserve">In RAN1 #109e, it was agreed the frequency locations of the </w:t>
            </w:r>
            <w:proofErr w:type="spellStart"/>
            <w:r>
              <w:rPr>
                <w:bCs/>
              </w:rPr>
              <w:t>subbands</w:t>
            </w:r>
            <w:proofErr w:type="spellEnd"/>
            <w:r>
              <w:rPr>
                <w:bCs/>
              </w:rPr>
              <w:t xml:space="preserve"> are not fixed in the specification. An UL </w:t>
            </w:r>
            <w:proofErr w:type="spellStart"/>
            <w:r>
              <w:rPr>
                <w:bCs/>
              </w:rPr>
              <w:t>subband</w:t>
            </w:r>
            <w:proofErr w:type="spellEnd"/>
            <w:r>
              <w:rPr>
                <w:bCs/>
              </w:rPr>
              <w:t xml:space="preserve"> (or DL </w:t>
            </w:r>
            <w:proofErr w:type="spellStart"/>
            <w:r>
              <w:rPr>
                <w:bCs/>
              </w:rPr>
              <w:t>subband</w:t>
            </w:r>
            <w:proofErr w:type="spellEnd"/>
            <w:r>
              <w:rPr>
                <w:bCs/>
              </w:rPr>
              <w:t xml:space="preserve">) doesn’t need to match a carrier </w:t>
            </w:r>
            <w:proofErr w:type="spellStart"/>
            <w:r>
              <w:rPr>
                <w:bCs/>
              </w:rPr>
              <w:t>bandwithd</w:t>
            </w:r>
            <w:proofErr w:type="spellEnd"/>
            <w:r>
              <w:rPr>
                <w:bCs/>
              </w:rPr>
              <w:t xml:space="preserve">. </w:t>
            </w:r>
            <w:proofErr w:type="spellStart"/>
            <w:r>
              <w:rPr>
                <w:bCs/>
              </w:rPr>
              <w:t>Otherwirse</w:t>
            </w:r>
            <w:proofErr w:type="spellEnd"/>
            <w:r>
              <w:rPr>
                <w:bCs/>
              </w:rPr>
              <w:t xml:space="preserve">, we need to revise early agreements and limit SB size to match RAN4 defined channel </w:t>
            </w:r>
            <w:proofErr w:type="spellStart"/>
            <w:r>
              <w:rPr>
                <w:bCs/>
              </w:rPr>
              <w:t>bandwith</w:t>
            </w:r>
            <w:proofErr w:type="spellEnd"/>
            <w:r>
              <w:rPr>
                <w:bCs/>
              </w:rPr>
              <w:t>.</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w:t>
            </w:r>
            <w:proofErr w:type="spellStart"/>
            <w:r>
              <w:rPr>
                <w:bCs/>
              </w:rPr>
              <w:t>subbands</w:t>
            </w:r>
            <w:proofErr w:type="spellEnd"/>
            <w:r>
              <w:rPr>
                <w:bCs/>
              </w:rPr>
              <w:t xml:space="preserve">.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lastRenderedPageBreak/>
                    <w:t xml:space="preserve">The time and frequency location of </w:t>
                  </w:r>
                  <w:proofErr w:type="spellStart"/>
                  <w:r w:rsidRPr="00B31039">
                    <w:t>subbands</w:t>
                  </w:r>
                  <w:proofErr w:type="spellEnd"/>
                  <w:r w:rsidRPr="00B31039">
                    <w:t xml:space="preserve">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t xml:space="preserve">Subject to any RAN4 guidance on minimum or maximum </w:t>
                  </w:r>
                  <w:proofErr w:type="spellStart"/>
                  <w:r w:rsidRPr="00B31039">
                    <w:rPr>
                      <w:rFonts w:ascii="Times New Roman" w:hAnsi="Times New Roman"/>
                      <w:sz w:val="20"/>
                      <w:szCs w:val="20"/>
                    </w:rPr>
                    <w:t>subband</w:t>
                  </w:r>
                  <w:proofErr w:type="spellEnd"/>
                  <w:r w:rsidRPr="00B31039">
                    <w:rPr>
                      <w:rFonts w:ascii="Times New Roman" w:hAnsi="Times New Roman"/>
                      <w:sz w:val="20"/>
                      <w:szCs w:val="20"/>
                    </w:rPr>
                    <w:t xml:space="preserve"> and </w:t>
                  </w:r>
                  <w:proofErr w:type="spellStart"/>
                  <w:r w:rsidRPr="00B31039">
                    <w:rPr>
                      <w:rFonts w:ascii="Times New Roman" w:hAnsi="Times New Roman"/>
                      <w:sz w:val="20"/>
                      <w:szCs w:val="20"/>
                    </w:rPr>
                    <w:t>guardband</w:t>
                  </w:r>
                  <w:proofErr w:type="spellEnd"/>
                  <w:r w:rsidRPr="00B31039">
                    <w:rPr>
                      <w:rFonts w:ascii="Times New Roman" w:hAnsi="Times New Roman"/>
                      <w:sz w:val="20"/>
                      <w:szCs w:val="20"/>
                    </w:rPr>
                    <w:t xml:space="preserve"> size and </w:t>
                  </w:r>
                  <w:proofErr w:type="spellStart"/>
                  <w:r w:rsidRPr="00B31039">
                    <w:rPr>
                      <w:rFonts w:ascii="Times New Roman" w:hAnsi="Times New Roman"/>
                      <w:sz w:val="20"/>
                      <w:szCs w:val="20"/>
                    </w:rPr>
                    <w:t>subband</w:t>
                  </w:r>
                  <w:proofErr w:type="spellEnd"/>
                  <w:r w:rsidRPr="00B31039">
                    <w:rPr>
                      <w:rFonts w:ascii="Times New Roman" w:hAnsi="Times New Roman"/>
                      <w:sz w:val="20"/>
                      <w:szCs w:val="20"/>
                    </w:rPr>
                    <w:t xml:space="preserve">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t xml:space="preserve">Note that whether the time and/or frequency location of </w:t>
                  </w:r>
                  <w:proofErr w:type="spellStart"/>
                  <w:r w:rsidRPr="00B31039">
                    <w:rPr>
                      <w:rFonts w:ascii="Times New Roman" w:hAnsi="Times New Roman"/>
                      <w:sz w:val="20"/>
                      <w:szCs w:val="20"/>
                    </w:rPr>
                    <w:t>subbands</w:t>
                  </w:r>
                  <w:proofErr w:type="spellEnd"/>
                  <w:r w:rsidRPr="00B31039">
                    <w:rPr>
                      <w:rFonts w:ascii="Times New Roman" w:hAnsi="Times New Roman"/>
                      <w:sz w:val="20"/>
                      <w:szCs w:val="20"/>
                    </w:rPr>
                    <w:t xml:space="preserve">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lastRenderedPageBreak/>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 xml:space="preserve">We support the proposal except alt 4. We should be consistent with the other proposals, </w:t>
            </w:r>
            <w:proofErr w:type="gramStart"/>
            <w:r>
              <w:rPr>
                <w:bCs/>
              </w:rPr>
              <w:t>i.e.</w:t>
            </w:r>
            <w:proofErr w:type="gramEnd"/>
            <w:r>
              <w:rPr>
                <w:bCs/>
              </w:rPr>
              <w:t xml:space="preserv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 xml:space="preserve">my understanding is, regardless from </w:t>
            </w:r>
            <w:proofErr w:type="spellStart"/>
            <w:r w:rsidR="00294608">
              <w:rPr>
                <w:bCs/>
                <w:color w:val="FF0000"/>
              </w:rPr>
              <w:t>gNB</w:t>
            </w:r>
            <w:proofErr w:type="spellEnd"/>
            <w:r w:rsidR="00294608">
              <w:rPr>
                <w:bCs/>
                <w:color w:val="FF0000"/>
              </w:rPr>
              <w:t xml:space="preserve"> perspective or UE </w:t>
            </w:r>
            <w:proofErr w:type="spellStart"/>
            <w:r w:rsidR="00294608">
              <w:rPr>
                <w:bCs/>
                <w:color w:val="FF0000"/>
              </w:rPr>
              <w:t>perpective</w:t>
            </w:r>
            <w:proofErr w:type="spellEnd"/>
            <w:r w:rsidR="00294608">
              <w:rPr>
                <w:bCs/>
                <w:color w:val="FF0000"/>
              </w:rPr>
              <w:t>,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w:t>
            </w:r>
            <w:proofErr w:type="gramStart"/>
            <w:r>
              <w:rPr>
                <w:bCs/>
              </w:rPr>
              <w:t>example</w:t>
            </w:r>
            <w:proofErr w:type="gramEnd"/>
            <w:r>
              <w:rPr>
                <w:bCs/>
              </w:rPr>
              <w:t xml:space="preserve"> for Static TDD, DDDSU clearly has 2 symbols gap for switch between DL and UL symbols. However </w:t>
            </w:r>
            <w:proofErr w:type="gramStart"/>
            <w:r>
              <w:rPr>
                <w:bCs/>
              </w:rPr>
              <w:t xml:space="preserve">in </w:t>
            </w:r>
            <w:r w:rsidR="00BE7ED9">
              <w:rPr>
                <w:bCs/>
              </w:rPr>
              <w:t xml:space="preserve"> </w:t>
            </w:r>
            <w:r w:rsidR="006700B5">
              <w:rPr>
                <w:bCs/>
              </w:rPr>
              <w:t>SBFD</w:t>
            </w:r>
            <w:proofErr w:type="gramEnd"/>
            <w:r w:rsidR="006700B5">
              <w:rPr>
                <w:bCs/>
              </w:rPr>
              <w:t xml:space="preserve"> slot, there are DL and UL symbols, is the </w:t>
            </w:r>
            <w:proofErr w:type="spellStart"/>
            <w:r w:rsidR="006700B5">
              <w:rPr>
                <w:bCs/>
              </w:rPr>
              <w:t>propoisal</w:t>
            </w:r>
            <w:proofErr w:type="spellEnd"/>
            <w:r w:rsidR="006700B5">
              <w:rPr>
                <w:bCs/>
              </w:rPr>
              <w:t xml:space="preserve"> stating that 1 symbol is assumed between last DL symbol </w:t>
            </w:r>
            <w:r w:rsidR="007D7B10">
              <w:rPr>
                <w:bCs/>
              </w:rPr>
              <w:t xml:space="preserve">of DL </w:t>
            </w:r>
            <w:proofErr w:type="spellStart"/>
            <w:r w:rsidR="007D7B10">
              <w:rPr>
                <w:bCs/>
              </w:rPr>
              <w:t>Subband</w:t>
            </w:r>
            <w:proofErr w:type="spellEnd"/>
            <w:r w:rsidR="007D7B10">
              <w:rPr>
                <w:bCs/>
              </w:rPr>
              <w:t xml:space="preserve"> </w:t>
            </w:r>
            <w:r w:rsidR="006700B5">
              <w:rPr>
                <w:bCs/>
              </w:rPr>
              <w:t xml:space="preserve">and first UL symbol of UL </w:t>
            </w:r>
            <w:proofErr w:type="spellStart"/>
            <w:r w:rsidR="006700B5">
              <w:rPr>
                <w:bCs/>
              </w:rPr>
              <w:t>subband</w:t>
            </w:r>
            <w:proofErr w:type="spellEnd"/>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 xml:space="preserve">@Huawei/Charter, based on the previous two rounds of discussion, I think the best </w:t>
            </w:r>
            <w:proofErr w:type="spellStart"/>
            <w:r>
              <w:rPr>
                <w:bCs/>
                <w:color w:val="FF0000"/>
              </w:rPr>
              <w:t>wayforward</w:t>
            </w:r>
            <w:proofErr w:type="spellEnd"/>
            <w:r>
              <w:rPr>
                <w:bCs/>
                <w:color w:val="FF0000"/>
              </w:rPr>
              <w:t xml:space="preserve">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319"/>
              <w:gridCol w:w="2114"/>
              <w:gridCol w:w="374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proofErr w:type="spellStart"/>
                  <w:r>
                    <w:rPr>
                      <w:rFonts w:eastAsia="MS Mincho" w:cs="Times"/>
                      <w:b/>
                      <w:iCs/>
                    </w:rPr>
                    <w:t>Case</w:t>
                  </w:r>
                  <w:proofErr w:type="spellEnd"/>
                  <w:r>
                    <w:rPr>
                      <w:rFonts w:eastAsia="MS Mincho" w:cs="Times"/>
                      <w:b/>
                      <w:iCs/>
                    </w:rPr>
                    <w:t xml:space="preserve"> 4</w:t>
                  </w:r>
                </w:p>
              </w:tc>
              <w:tc>
                <w:tcPr>
                  <w:tcW w:w="0" w:type="auto"/>
                  <w:vAlign w:val="center"/>
                </w:tcPr>
                <w:p w14:paraId="56F677F3" w14:textId="76828395" w:rsidR="00F55EA8" w:rsidRPr="00A318A0" w:rsidRDefault="00F55EA8" w:rsidP="00F55EA8">
                  <w:pPr>
                    <w:spacing w:line="240" w:lineRule="auto"/>
                  </w:pPr>
                  <w:r w:rsidRPr="00A318A0">
                    <w:t xml:space="preserve">Static TDD UL/DL configuration with {DDDSU}, where </w:t>
                  </w:r>
                  <w:r w:rsidRPr="00A318A0">
                    <w:lastRenderedPageBreak/>
                    <w:t>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lastRenderedPageBreak/>
                    <w:t xml:space="preserve">Reuse the SBFD Frame structures in Alt2(XXXXU) agreed for Deployment </w:t>
                  </w:r>
                  <w:r w:rsidRPr="00357812">
                    <w:lastRenderedPageBreak/>
                    <w:t>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Heading3"/>
      </w:pPr>
      <w:r>
        <w:t>4th Round Proposals (Open)</w:t>
      </w:r>
    </w:p>
    <w:p w14:paraId="004CFA4E"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8"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9" w:author="Wang Fei" w:date="2022-10-11T15:38:00Z">
        <w:r w:rsidRPr="00FA7323" w:rsidDel="00FA7323">
          <w:rPr>
            <w:iCs/>
            <w:color w:val="FF0000"/>
            <w:rPrChange w:id="820" w:author="Wang Fei" w:date="2022-10-11T15:38:00Z">
              <w:rPr>
                <w:iCs/>
              </w:rPr>
            </w:rPrChange>
          </w:rPr>
          <w:delText>20</w:delText>
        </w:r>
      </w:del>
      <w:ins w:id="821" w:author="Wang Fei" w:date="2022-10-11T15:38:00Z">
        <w:r w:rsidRPr="00FA7323">
          <w:rPr>
            <w:iCs/>
            <w:color w:val="FF0000"/>
            <w:rPrChange w:id="822" w:author="Wang Fei" w:date="2022-10-11T15:38:00Z">
              <w:rPr>
                <w:iCs/>
              </w:rPr>
            </w:rPrChange>
          </w:rPr>
          <w:t>25</w:t>
        </w:r>
      </w:ins>
      <w:r w:rsidRPr="00FA7323">
        <w:rPr>
          <w:iCs/>
          <w:color w:val="FF0000"/>
          <w:rPrChange w:id="823"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B071ED">
            <w:pPr>
              <w:spacing w:line="240" w:lineRule="auto"/>
              <w:jc w:val="center"/>
              <w:rPr>
                <w:b/>
              </w:rPr>
            </w:pPr>
            <w:r>
              <w:rPr>
                <w:b/>
              </w:rPr>
              <w:t>Comment</w:t>
            </w:r>
          </w:p>
        </w:tc>
      </w:tr>
      <w:tr w:rsidR="00B02351" w14:paraId="2746D639"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B071ED">
            <w:pPr>
              <w:spacing w:line="240" w:lineRule="auto"/>
              <w:rPr>
                <w:bCs/>
                <w:color w:val="FF0000"/>
              </w:rPr>
            </w:pPr>
            <w:r>
              <w:rPr>
                <w:bCs/>
                <w:color w:val="FF0000"/>
              </w:rPr>
              <w:t>No update.</w:t>
            </w:r>
          </w:p>
        </w:tc>
      </w:tr>
      <w:tr w:rsidR="00B02351" w14:paraId="1F7197FE"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63950E8A" w14:textId="77777777" w:rsidR="00B02351" w:rsidRPr="00CA5F54"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7777777" w:rsidR="00B02351" w:rsidRDefault="00B02351" w:rsidP="00B071ED">
            <w:pPr>
              <w:rPr>
                <w:bCs/>
                <w:color w:val="FF0000"/>
              </w:rPr>
            </w:pPr>
          </w:p>
        </w:tc>
      </w:tr>
    </w:tbl>
    <w:p w14:paraId="63E0A232" w14:textId="77777777" w:rsidR="00B02351" w:rsidRDefault="00B02351" w:rsidP="00B02351"/>
    <w:p w14:paraId="3BBB3779"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lastRenderedPageBreak/>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 w:val="2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B071ED">
            <w:pPr>
              <w:spacing w:line="240" w:lineRule="auto"/>
              <w:jc w:val="center"/>
              <w:rPr>
                <w:b/>
              </w:rPr>
            </w:pPr>
            <w:r>
              <w:rPr>
                <w:b/>
              </w:rPr>
              <w:t>Comment</w:t>
            </w:r>
          </w:p>
        </w:tc>
      </w:tr>
      <w:tr w:rsidR="00B02351" w14:paraId="41E8A596"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B071ED">
            <w:pPr>
              <w:spacing w:line="240" w:lineRule="auto"/>
              <w:rPr>
                <w:bCs/>
                <w:color w:val="FF0000"/>
              </w:rPr>
            </w:pPr>
            <w:r>
              <w:rPr>
                <w:bCs/>
                <w:color w:val="FF0000"/>
              </w:rPr>
              <w:t xml:space="preserve">Updated based on comments. </w:t>
            </w:r>
          </w:p>
        </w:tc>
      </w:tr>
      <w:tr w:rsidR="00545B60" w14:paraId="614EA4A4"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593E0A">
            <w:pPr>
              <w:rPr>
                <w:bCs/>
                <w:color w:val="FF0000"/>
              </w:rPr>
            </w:pPr>
            <w:r>
              <w:rPr>
                <w:bCs/>
              </w:rPr>
              <w:t>Sony</w:t>
            </w:r>
          </w:p>
        </w:tc>
        <w:tc>
          <w:tcPr>
            <w:tcW w:w="8407" w:type="dxa"/>
          </w:tcPr>
          <w:p w14:paraId="734D72BB" w14:textId="77777777" w:rsidR="008E56AA" w:rsidRPr="00B56D13" w:rsidRDefault="008E56AA" w:rsidP="00593E0A">
            <w:pPr>
              <w:rPr>
                <w:bCs/>
                <w:color w:val="FF0000"/>
              </w:rPr>
            </w:pPr>
            <w:r>
              <w:rPr>
                <w:bCs/>
              </w:rPr>
              <w:t>Support.</w:t>
            </w:r>
          </w:p>
        </w:tc>
      </w:tr>
    </w:tbl>
    <w:p w14:paraId="1525543F" w14:textId="77777777" w:rsidR="00B02351" w:rsidRDefault="00B02351" w:rsidP="00B02351"/>
    <w:p w14:paraId="541DA5D0"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B071ED">
            <w:pPr>
              <w:spacing w:line="240" w:lineRule="auto"/>
              <w:jc w:val="center"/>
              <w:rPr>
                <w:b/>
              </w:rPr>
            </w:pPr>
            <w:r>
              <w:rPr>
                <w:b/>
              </w:rPr>
              <w:t>Comment</w:t>
            </w:r>
          </w:p>
        </w:tc>
      </w:tr>
      <w:tr w:rsidR="00B02351" w:rsidRPr="00D554C5" w14:paraId="540D42AC"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B071ED">
            <w:pPr>
              <w:spacing w:line="240" w:lineRule="auto"/>
              <w:rPr>
                <w:bCs/>
                <w:color w:val="FF0000"/>
              </w:rPr>
            </w:pPr>
            <w:r>
              <w:rPr>
                <w:bCs/>
                <w:color w:val="FF0000"/>
              </w:rPr>
              <w:t>Update from ‘1 symbol’ to ‘2 symbol’.</w:t>
            </w:r>
          </w:p>
          <w:p w14:paraId="445034FA" w14:textId="77777777" w:rsidR="00B02351" w:rsidRPr="00CA5F54" w:rsidRDefault="00B02351" w:rsidP="00B071ED">
            <w:pPr>
              <w:spacing w:line="240" w:lineRule="auto"/>
              <w:rPr>
                <w:bCs/>
                <w:color w:val="FF0000"/>
              </w:rPr>
            </w:pPr>
            <w:r>
              <w:rPr>
                <w:bCs/>
                <w:color w:val="FF0000"/>
              </w:rPr>
              <w:t xml:space="preserve">@Ericsson, do you mean to use ‘2 symbol’ as baseline for SBFD just as we assume 2 symbol </w:t>
            </w:r>
            <w:proofErr w:type="gramStart"/>
            <w:r>
              <w:rPr>
                <w:bCs/>
                <w:color w:val="FF0000"/>
              </w:rPr>
              <w:t>gap</w:t>
            </w:r>
            <w:proofErr w:type="gramEnd"/>
            <w:r>
              <w:rPr>
                <w:bCs/>
                <w:color w:val="FF0000"/>
              </w:rPr>
              <w:t xml:space="preserve"> for </w:t>
            </w:r>
            <w:proofErr w:type="spellStart"/>
            <w:r>
              <w:rPr>
                <w:bCs/>
                <w:color w:val="FF0000"/>
              </w:rPr>
              <w:t>leagacy</w:t>
            </w:r>
            <w:proofErr w:type="spellEnd"/>
            <w:r>
              <w:rPr>
                <w:bCs/>
                <w:color w:val="FF0000"/>
              </w:rPr>
              <w:t xml:space="preserve"> static TDD in ‘S’ slot?</w:t>
            </w:r>
          </w:p>
        </w:tc>
      </w:tr>
      <w:tr w:rsidR="00B02351" w:rsidRPr="00D554C5" w14:paraId="079CE0D2"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1BC390E3" w14:textId="77777777" w:rsidR="00B02351" w:rsidRPr="00CA5F54"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77777777" w:rsidR="00B02351" w:rsidRDefault="00B02351" w:rsidP="00B071ED">
            <w:pPr>
              <w:rPr>
                <w:bCs/>
                <w:color w:val="FF0000"/>
              </w:rPr>
            </w:pP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B02351" w:rsidRPr="00A318A0" w14:paraId="165C9F7F" w14:textId="77777777" w:rsidTr="00B071ED">
        <w:tc>
          <w:tcPr>
            <w:tcW w:w="0" w:type="auto"/>
          </w:tcPr>
          <w:p w14:paraId="006456E8" w14:textId="77777777" w:rsidR="00B02351" w:rsidRPr="00A318A0" w:rsidRDefault="00B02351" w:rsidP="00B071ED">
            <w:pPr>
              <w:spacing w:line="240" w:lineRule="auto"/>
            </w:pPr>
          </w:p>
        </w:tc>
        <w:tc>
          <w:tcPr>
            <w:tcW w:w="0" w:type="auto"/>
          </w:tcPr>
          <w:p w14:paraId="2466C019" w14:textId="77777777" w:rsidR="00B02351" w:rsidRPr="00A318A0" w:rsidRDefault="00B02351" w:rsidP="00B071ED">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B071ED">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B071ED">
        <w:tc>
          <w:tcPr>
            <w:tcW w:w="0" w:type="auto"/>
            <w:vAlign w:val="center"/>
          </w:tcPr>
          <w:p w14:paraId="7A5F7B8A" w14:textId="77777777" w:rsidR="00B02351" w:rsidRPr="00A318A0" w:rsidRDefault="00B02351" w:rsidP="00B071ED">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B071ED">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B071ED">
            <w:pPr>
              <w:spacing w:line="240" w:lineRule="auto"/>
            </w:pPr>
            <w:r w:rsidRPr="00A318A0">
              <w:t>Static TDD UL/DL configuration with {DDDSU}, where S=[12D:2G:0U]</w:t>
            </w:r>
          </w:p>
        </w:tc>
      </w:tr>
      <w:tr w:rsidR="00B02351" w:rsidRPr="00A318A0" w14:paraId="12B6CF9C" w14:textId="77777777" w:rsidTr="00B071ED">
        <w:tc>
          <w:tcPr>
            <w:tcW w:w="0" w:type="auto"/>
            <w:vAlign w:val="center"/>
          </w:tcPr>
          <w:p w14:paraId="2CDFC3A3" w14:textId="77777777" w:rsidR="00B02351" w:rsidRPr="00A318A0" w:rsidRDefault="00B02351" w:rsidP="00B071ED">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B071ED">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B071ED">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B071ED">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B071E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B071ED">
            <w:pPr>
              <w:spacing w:line="240" w:lineRule="auto"/>
              <w:jc w:val="center"/>
              <w:rPr>
                <w:b/>
              </w:rPr>
            </w:pPr>
            <w:r>
              <w:rPr>
                <w:b/>
              </w:rPr>
              <w:t>Comment</w:t>
            </w:r>
          </w:p>
        </w:tc>
      </w:tr>
      <w:tr w:rsidR="00B02351" w:rsidRPr="00D554C5" w14:paraId="67B189E2"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B071ED">
            <w:pPr>
              <w:spacing w:line="240" w:lineRule="auto"/>
              <w:rPr>
                <w:bCs/>
                <w:color w:val="FF0000"/>
              </w:rPr>
            </w:pPr>
            <w:r>
              <w:rPr>
                <w:bCs/>
                <w:color w:val="FF0000"/>
              </w:rPr>
              <w:t>No Update.</w:t>
            </w:r>
          </w:p>
          <w:p w14:paraId="0253E62A" w14:textId="77777777" w:rsidR="00B02351" w:rsidRPr="00CA5F54" w:rsidRDefault="00B02351" w:rsidP="00B071ED">
            <w:pPr>
              <w:spacing w:line="240" w:lineRule="auto"/>
              <w:rPr>
                <w:bCs/>
                <w:color w:val="FF0000"/>
              </w:rPr>
            </w:pPr>
            <w:r>
              <w:rPr>
                <w:bCs/>
                <w:color w:val="FF0000"/>
              </w:rPr>
              <w:t xml:space="preserve">@QC, you can see Ericsson has different view to include Alt4 for Case3-2. I think the current proposal is still the best </w:t>
            </w:r>
            <w:proofErr w:type="spellStart"/>
            <w:r>
              <w:rPr>
                <w:bCs/>
                <w:color w:val="FF0000"/>
              </w:rPr>
              <w:t>wayforward</w:t>
            </w:r>
            <w:proofErr w:type="spellEnd"/>
            <w:r>
              <w:rPr>
                <w:bCs/>
                <w:color w:val="FF0000"/>
              </w:rPr>
              <w:t>.</w:t>
            </w:r>
          </w:p>
        </w:tc>
      </w:tr>
      <w:tr w:rsidR="00B02351" w:rsidRPr="00D554C5" w14:paraId="67AA6BDD"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21039EE3" w14:textId="77777777" w:rsidR="00B02351" w:rsidRPr="00CA5F54"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77777777" w:rsidR="00B02351" w:rsidRDefault="00B02351" w:rsidP="00B071ED">
            <w:pPr>
              <w:rPr>
                <w:bCs/>
                <w:color w:val="FF0000"/>
              </w:rPr>
            </w:pP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lastRenderedPageBreak/>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w:t>
                  </w:r>
                  <w:r w:rsidRPr="00F05397">
                    <w:rPr>
                      <w:rFonts w:eastAsia="Batang" w:cs="Times"/>
                      <w:iCs/>
                    </w:rPr>
                    <w:lastRenderedPageBreak/>
                    <w:t>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4" w:name="_Toc111194319"/>
            <w:bookmarkStart w:id="825" w:name="_Toc111229209"/>
            <w:bookmarkStart w:id="826" w:name="_Toc111235480"/>
            <w:bookmarkStart w:id="827" w:name="_Toc111244881"/>
            <w:bookmarkStart w:id="828" w:name="_Toc111245646"/>
            <w:bookmarkStart w:id="829" w:name="_Toc111213728"/>
            <w:bookmarkStart w:id="830" w:name="_Toc111213762"/>
            <w:bookmarkStart w:id="831" w:name="_Toc111213796"/>
            <w:bookmarkStart w:id="832" w:name="_Toc115258518"/>
            <w:bookmarkStart w:id="833" w:name="_Toc115420095"/>
            <w:bookmarkStart w:id="834" w:name="_Toc115421625"/>
            <w:bookmarkStart w:id="835" w:name="_Toc115426273"/>
            <w:bookmarkStart w:id="836" w:name="_Toc115426463"/>
            <w:bookmarkStart w:id="837" w:name="_Toc115432727"/>
            <w:bookmarkStart w:id="838" w:name="_Toc115432792"/>
            <w:bookmarkStart w:id="839" w:name="_Toc115434293"/>
            <w:bookmarkStart w:id="840" w:name="_Toc115457253"/>
            <w:bookmarkStart w:id="841" w:name="_Toc115457331"/>
            <w:bookmarkStart w:id="842" w:name="_Toc115476264"/>
            <w:bookmarkStart w:id="843" w:name="_Toc115476528"/>
            <w:bookmarkStart w:id="844" w:name="_Toc115476909"/>
            <w:bookmarkStart w:id="84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547E452" w14:textId="3D763695" w:rsidR="003F5525" w:rsidRPr="00F05397" w:rsidRDefault="00156523" w:rsidP="00D9226C">
            <w:pPr>
              <w:pStyle w:val="Proposal"/>
              <w:widowControl/>
              <w:spacing w:after="0" w:line="240" w:lineRule="auto"/>
            </w:pPr>
            <w:bookmarkStart w:id="846" w:name="_Toc110462300"/>
            <w:bookmarkStart w:id="847" w:name="_Toc111041829"/>
            <w:bookmarkStart w:id="848" w:name="_Toc111143039"/>
            <w:bookmarkStart w:id="849" w:name="_Toc111143071"/>
            <w:bookmarkStart w:id="850" w:name="_Toc111143103"/>
            <w:bookmarkStart w:id="851" w:name="_Toc111143198"/>
            <w:bookmarkStart w:id="852" w:name="_Toc111145953"/>
            <w:bookmarkStart w:id="853" w:name="_Toc111194322"/>
            <w:bookmarkStart w:id="854" w:name="_Toc111229211"/>
            <w:bookmarkStart w:id="855" w:name="_Toc111235482"/>
            <w:bookmarkStart w:id="856" w:name="_Toc111244883"/>
            <w:bookmarkStart w:id="857" w:name="_Toc111245648"/>
            <w:bookmarkStart w:id="858" w:name="_Toc111213730"/>
            <w:bookmarkStart w:id="859" w:name="_Toc111213764"/>
            <w:bookmarkStart w:id="860" w:name="_Toc111213798"/>
            <w:bookmarkStart w:id="861" w:name="_Toc115258520"/>
            <w:bookmarkStart w:id="862" w:name="_Toc115420096"/>
            <w:bookmarkStart w:id="863" w:name="_Toc115421626"/>
            <w:bookmarkStart w:id="864" w:name="_Toc115426274"/>
            <w:bookmarkStart w:id="865" w:name="_Toc115426464"/>
            <w:bookmarkStart w:id="866" w:name="_Toc115432728"/>
            <w:bookmarkStart w:id="867" w:name="_Toc115432793"/>
            <w:bookmarkStart w:id="868" w:name="_Toc115434294"/>
            <w:bookmarkStart w:id="869" w:name="_Toc115457254"/>
            <w:bookmarkStart w:id="870" w:name="_Toc115457332"/>
            <w:bookmarkStart w:id="871" w:name="_Toc115476265"/>
            <w:bookmarkStart w:id="872" w:name="_Toc115476529"/>
            <w:bookmarkStart w:id="873" w:name="_Toc115476910"/>
            <w:bookmarkStart w:id="874"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5" w:name="_Hlk115945749"/>
            <w:r w:rsidRPr="00F05397">
              <w:rPr>
                <w:b/>
                <w:bCs/>
              </w:rPr>
              <w:t>Remove square bracket for the traffic load</w:t>
            </w:r>
            <w:r w:rsidRPr="00F05397">
              <w:t xml:space="preserve"> (i.e.,</w:t>
            </w:r>
            <w:r w:rsidRPr="00F05397">
              <w:rPr>
                <w:b/>
                <w:iCs/>
              </w:rPr>
              <w:t xml:space="preserve"> low (&lt;10%), medium (20%-40%) and high (~50%)).</w:t>
            </w:r>
            <w:bookmarkEnd w:id="87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 xml:space="preserve">Common parameters including power and load levels can be used for </w:t>
            </w:r>
            <w:r w:rsidRPr="00F97D8F">
              <w:rPr>
                <w:rFonts w:eastAsia="Yu Mincho"/>
                <w:b/>
                <w:bCs/>
              </w:rPr>
              <w:lastRenderedPageBreak/>
              <w:t>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lastRenderedPageBreak/>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760"/>
              <w:gridCol w:w="2387"/>
              <w:gridCol w:w="2387"/>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 xml:space="preserve">UL arrival </w:t>
                  </w:r>
                  <w:r w:rsidRPr="00A04B79">
                    <w:rPr>
                      <w:rFonts w:cs="Times"/>
                      <w:iCs/>
                    </w:rPr>
                    <w:lastRenderedPageBreak/>
                    <w:t>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 xml:space="preserve">The UL arrival rate is selected to reach a target UL </w:t>
                  </w:r>
                  <w:r w:rsidRPr="00A04B79">
                    <w:rPr>
                      <w:rFonts w:cs="Times"/>
                      <w:iCs/>
                    </w:rPr>
                    <w:lastRenderedPageBreak/>
                    <w:t>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 xml:space="preserve">The UL arrival rate#1 of Macro cell </w:t>
                  </w:r>
                  <w:r w:rsidRPr="00A04B79">
                    <w:rPr>
                      <w:rFonts w:cs="Times"/>
                      <w:iCs/>
                    </w:rPr>
                    <w:lastRenderedPageBreak/>
                    <w:t>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lastRenderedPageBreak/>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760"/>
        <w:gridCol w:w="2558"/>
        <w:gridCol w:w="2558"/>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lastRenderedPageBreak/>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 xml:space="preserve">SBFD </w:t>
      </w:r>
      <w:r w:rsidRPr="00131042">
        <w:lastRenderedPageBreak/>
        <w:t>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traffic loads are kept the </w:t>
      </w:r>
      <w:r>
        <w:lastRenderedPageBreak/>
        <w:t>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 xml:space="preserve">Support in general, however, we need to highlight the difference w.r.t traffic model agreement </w:t>
            </w:r>
            <w:r>
              <w:rPr>
                <w:bCs/>
              </w:rPr>
              <w:lastRenderedPageBreak/>
              <w:t>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lastRenderedPageBreak/>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proofErr w:type="gramStart"/>
            <w:r w:rsidRPr="00CA5F54">
              <w:rPr>
                <w:bCs/>
                <w:color w:val="FF0000"/>
              </w:rPr>
              <w:t>vivo</w:t>
            </w:r>
            <w:proofErr w:type="gramEnd"/>
            <w:r w:rsidRPr="00CA5F54">
              <w:rPr>
                <w:bCs/>
                <w:color w:val="FF0000"/>
              </w:rPr>
              <w:t xml:space="preserve">,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It will create problems to achieve target traffic load in some scenarios. For example, where randomization assign 1-2 DL UE out of the M UEs, then it will be very hard or impossible to achieve target RU (</w:t>
            </w:r>
            <w:proofErr w:type="gramStart"/>
            <w:r>
              <w:rPr>
                <w:rFonts w:eastAsia="Malgun Gothic"/>
                <w:bCs/>
              </w:rPr>
              <w:t>i.e.</w:t>
            </w:r>
            <w:proofErr w:type="gramEnd"/>
            <w:r>
              <w:rPr>
                <w:rFonts w:eastAsia="Malgun Gothic"/>
                <w:bCs/>
              </w:rPr>
              <w:t xml:space="preserv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w:t>
            </w:r>
            <w:r>
              <w:rPr>
                <w:rFonts w:eastAsia="Malgun Gothic"/>
                <w:bCs/>
              </w:rPr>
              <w:lastRenderedPageBreak/>
              <w:t xml:space="preserve">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lastRenderedPageBreak/>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spellStart"/>
            <w:proofErr w:type="gramStart"/>
            <w:r>
              <w:rPr>
                <w:rFonts w:eastAsia="Malgun Gothic" w:hint="eastAsia"/>
              </w:rPr>
              <w:t>text:</w:t>
            </w:r>
            <w:r>
              <w:rPr>
                <w:rFonts w:cs="Times"/>
                <w:iCs/>
              </w:rPr>
              <w:t>“</w:t>
            </w:r>
            <w:proofErr w:type="gramEnd"/>
            <w:r w:rsidRPr="00A04B79">
              <w:rPr>
                <w:rFonts w:cs="Times"/>
                <w:iCs/>
              </w:rPr>
              <w:t>assume</w:t>
            </w:r>
            <w:proofErr w:type="spellEnd"/>
            <w:r w:rsidRPr="00A04B79">
              <w:rPr>
                <w:rFonts w:cs="Times"/>
                <w:iCs/>
              </w:rPr>
              <w:t xml:space="preserv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proofErr w:type="spellStart"/>
            <w:r>
              <w:rPr>
                <w:bCs/>
              </w:rPr>
              <w:t>Spreadtrum</w:t>
            </w:r>
            <w:proofErr w:type="spellEnd"/>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6" w:author="Wang Fei" w:date="2022-10-11T09:26:00Z">
        <w:r>
          <w:t xml:space="preserve"> and update the high </w:t>
        </w:r>
      </w:ins>
      <w:ins w:id="877" w:author="Wang Fei" w:date="2022-10-11T09:27:00Z">
        <w:r>
          <w:t xml:space="preserve">traffic </w:t>
        </w:r>
      </w:ins>
      <w:ins w:id="87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proofErr w:type="spellStart"/>
            <w:r>
              <w:rPr>
                <w:bCs/>
              </w:rPr>
              <w:t>Spreadtrum</w:t>
            </w:r>
            <w:proofErr w:type="spellEnd"/>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9" w:author="Wang Fei" w:date="2022-10-11T13:09:00Z">
        <w:r w:rsidRPr="002B376E">
          <w:rPr>
            <w:rFonts w:cs="Times"/>
            <w:iCs/>
          </w:rPr>
          <w:t>packet arrival rate</w:t>
        </w:r>
      </w:ins>
      <w:ins w:id="880" w:author="Wang Fei" w:date="2022-10-11T13:10:00Z">
        <w:r w:rsidRPr="002B376E">
          <w:rPr>
            <w:rFonts w:cs="Times"/>
            <w:iCs/>
          </w:rPr>
          <w:t>s</w:t>
        </w:r>
      </w:ins>
      <w:del w:id="88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lastRenderedPageBreak/>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proofErr w:type="spellStart"/>
            <w:r>
              <w:rPr>
                <w:bCs/>
              </w:rPr>
              <w:t>Spreadtrum</w:t>
            </w:r>
            <w:proofErr w:type="spellEnd"/>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2" w:author="Wang Fei" w:date="2022-10-11T13:11:00Z">
        <w:r w:rsidRPr="00A04B79">
          <w:rPr>
            <w:rFonts w:cs="Times"/>
            <w:iCs/>
          </w:rPr>
          <w:t>packet arrival rate</w:t>
        </w:r>
        <w:r>
          <w:rPr>
            <w:rFonts w:cs="Times"/>
            <w:iCs/>
          </w:rPr>
          <w:t>s</w:t>
        </w:r>
      </w:ins>
      <w:del w:id="883"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lastRenderedPageBreak/>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w:t>
            </w:r>
            <w:proofErr w:type="gramStart"/>
            <w:r w:rsidRPr="006B2DE9">
              <w:rPr>
                <w:bCs/>
              </w:rPr>
              <w:t>Table</w:t>
            </w:r>
            <w:proofErr w:type="gramEnd"/>
            <w:r w:rsidRPr="006B2DE9">
              <w:rPr>
                <w:bCs/>
              </w:rPr>
              <w:t xml:space="preserv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proofErr w:type="spellStart"/>
            <w:r>
              <w:rPr>
                <w:bCs/>
              </w:rPr>
              <w:t>Spreadtrum</w:t>
            </w:r>
            <w:proofErr w:type="spellEnd"/>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proofErr w:type="gramStart"/>
            <w:r w:rsidRPr="006747B0">
              <w:rPr>
                <w:iCs/>
              </w:rPr>
              <w:t>M,N</w:t>
            </w:r>
            <w:proofErr w:type="gramEnd"/>
            <w:r w:rsidRPr="006747B0">
              <w:rPr>
                <w:iCs/>
              </w:rPr>
              <w:t>,P,Mg,Ng;Mp,Np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proofErr w:type="gramStart"/>
            <w:r w:rsidRPr="006747B0">
              <w:rPr>
                <w:iCs/>
              </w:rPr>
              <w:t>M,N</w:t>
            </w:r>
            <w:proofErr w:type="gramEnd"/>
            <w:r w:rsidRPr="006747B0">
              <w:rPr>
                <w:iCs/>
              </w:rPr>
              <w:t>,P,Mg,Ng;Mp,Np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proofErr w:type="gramStart"/>
            <w:r w:rsidRPr="006747B0">
              <w:rPr>
                <w:bCs/>
                <w:iCs/>
              </w:rPr>
              <w:t>M,N</w:t>
            </w:r>
            <w:proofErr w:type="gramEnd"/>
            <w:r w:rsidRPr="006747B0">
              <w:rPr>
                <w:bCs/>
                <w:iCs/>
              </w:rPr>
              <w:t>,P,Mg,Ng;Mp,Np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4" w:name="_Toc111145913"/>
            <w:bookmarkStart w:id="88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84"/>
            <w:bookmarkEnd w:id="88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6" w:name="_Toc115420097"/>
            <w:bookmarkStart w:id="887" w:name="_Toc115421627"/>
            <w:bookmarkStart w:id="888" w:name="_Toc115426275"/>
            <w:bookmarkStart w:id="889" w:name="_Toc115426465"/>
            <w:bookmarkStart w:id="890" w:name="_Toc115432729"/>
            <w:bookmarkStart w:id="891" w:name="_Toc115432794"/>
            <w:bookmarkStart w:id="892" w:name="_Toc115434295"/>
            <w:bookmarkStart w:id="893" w:name="_Toc115457255"/>
            <w:bookmarkStart w:id="894" w:name="_Toc115457333"/>
            <w:bookmarkStart w:id="895" w:name="_Toc115476266"/>
            <w:bookmarkStart w:id="896" w:name="_Toc115476530"/>
            <w:bookmarkStart w:id="897" w:name="_Toc115476911"/>
            <w:bookmarkStart w:id="898" w:name="_Toc115477008"/>
            <w:r w:rsidRPr="006747B0">
              <w:rPr>
                <w:u w:val="single"/>
              </w:rPr>
              <w:lastRenderedPageBreak/>
              <w:t xml:space="preserve">Proposal 21: </w:t>
            </w:r>
            <w:r w:rsidRPr="006747B0">
              <w:t>RAN1 to modify the table for the antenna assumptions for system level simulations as follows.</w:t>
            </w:r>
            <w:bookmarkEnd w:id="886"/>
            <w:bookmarkEnd w:id="887"/>
            <w:bookmarkEnd w:id="888"/>
            <w:bookmarkEnd w:id="889"/>
            <w:bookmarkEnd w:id="890"/>
            <w:bookmarkEnd w:id="891"/>
            <w:bookmarkEnd w:id="892"/>
            <w:bookmarkEnd w:id="893"/>
            <w:bookmarkEnd w:id="894"/>
            <w:bookmarkEnd w:id="895"/>
            <w:bookmarkEnd w:id="896"/>
            <w:bookmarkEnd w:id="897"/>
            <w:bookmarkEnd w:id="89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xml:space="preserve">,  +45°/-45° </w:t>
                  </w:r>
                  <w:r w:rsidR="001C6BE6" w:rsidRPr="00FB04F6">
                    <w:rPr>
                      <w:rFonts w:cs="Arial"/>
                      <w:lang w:val="da-DK" w:eastAsia="x-none"/>
                    </w:rPr>
                    <w:lastRenderedPageBreak/>
                    <w:t>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9" w:name="_Toc115420098"/>
            <w:bookmarkEnd w:id="89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000000"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00000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xml:space="preserve">,  +45°/-45° </w:t>
                  </w:r>
                  <w:r w:rsidR="00E565D4">
                    <w:lastRenderedPageBreak/>
                    <w:t>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lastRenderedPageBreak/>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0" w:name="_Hlk116461815"/>
      <w:r w:rsidR="00951474">
        <w:t xml:space="preserve"> (Closed)</w:t>
      </w:r>
      <w:bookmarkEnd w:id="900"/>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000000"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w:t>
            </w:r>
            <w:r>
              <w:rPr>
                <w:bCs/>
              </w:rPr>
              <w:lastRenderedPageBreak/>
              <w:t xml:space="preserve">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lastRenderedPageBreak/>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 (1,1,2,1,1;1,1)</w:t>
            </w:r>
            <w:r>
              <w:rPr>
                <w:bCs/>
              </w:rPr>
              <w:t xml:space="preserve"> is preferred for FR1. We can also live with 4Tx/Rx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lastRenderedPageBreak/>
        <w:t>2nd Round Proposals</w:t>
      </w:r>
      <w:bookmarkStart w:id="901" w:name="_Hlk116461842"/>
      <w:r w:rsidR="00D61EC7">
        <w:t xml:space="preserve"> (</w:t>
      </w:r>
      <w:r w:rsidR="00F07ED9">
        <w:t>Closed</w:t>
      </w:r>
      <w:r w:rsidR="00D61EC7">
        <w:t>)</w:t>
      </w:r>
      <w:bookmarkEnd w:id="901"/>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2" w:author="Wang Fei" w:date="2022-10-11T16:12:00Z"/>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903"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lastRenderedPageBreak/>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xml:space="preserve">, </w:t>
            </w:r>
            <w:proofErr w:type="spellStart"/>
            <w:r w:rsidR="005C5DC8">
              <w:t>Spreadtrum</w:t>
            </w:r>
            <w:proofErr w:type="spellEnd"/>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xml:space="preserve">, </w:t>
            </w:r>
            <w:proofErr w:type="spellStart"/>
            <w:r w:rsidR="005C5DC8">
              <w:t>Spreadtrum</w:t>
            </w:r>
            <w:proofErr w:type="spellEnd"/>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w:t>
            </w:r>
            <w:proofErr w:type="spellStart"/>
            <w:r>
              <w:rPr>
                <w:bCs/>
              </w:rPr>
              <w:t>TxRUs</w:t>
            </w:r>
            <w:proofErr w:type="spellEnd"/>
            <w:r>
              <w:rPr>
                <w:bCs/>
              </w:rPr>
              <w:t xml:space="preserve"> for </w:t>
            </w:r>
            <w:proofErr w:type="spellStart"/>
            <w:r>
              <w:rPr>
                <w:bCs/>
              </w:rPr>
              <w:t>transmittion</w:t>
            </w:r>
            <w:proofErr w:type="spellEnd"/>
            <w:r>
              <w:rPr>
                <w:bCs/>
              </w:rPr>
              <w:t xml:space="preserve"> and reception. If yes, </w:t>
            </w:r>
            <w:proofErr w:type="gramStart"/>
            <w:r>
              <w:rPr>
                <w:bCs/>
              </w:rPr>
              <w:t>We</w:t>
            </w:r>
            <w:proofErr w:type="gramEnd"/>
            <w:r>
              <w:rPr>
                <w:bCs/>
              </w:rPr>
              <w:t xml:space="preserv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w:t>
            </w:r>
            <w:proofErr w:type="gramStart"/>
            <w:r>
              <w:rPr>
                <w:bCs/>
              </w:rPr>
              <w:t>is</w:t>
            </w:r>
            <w:proofErr w:type="gramEnd"/>
            <w:r>
              <w:rPr>
                <w:bCs/>
              </w:rPr>
              <w:t xml:space="preserve">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Heading3"/>
      </w:pPr>
      <w:r>
        <w:t>4th Round Proposals (Open)</w:t>
      </w:r>
    </w:p>
    <w:p w14:paraId="2AD57611" w14:textId="77777777"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t>2Tx</w:t>
      </w:r>
      <w:r w:rsidRPr="00BE5BE1">
        <w:rPr>
          <w:iCs/>
          <w:color w:val="FF0000"/>
        </w:rPr>
        <w:t>/Rx</w:t>
      </w:r>
      <w:r w:rsidRPr="00F97D8F">
        <w:rPr>
          <w:iCs/>
        </w:rPr>
        <w:t>: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w:t>
      </w:r>
      <w:proofErr w:type="spellStart"/>
      <w:proofErr w:type="gramStart"/>
      <w:r w:rsidRPr="00BE5BE1">
        <w:rPr>
          <w:iCs/>
          <w:strike/>
          <w:color w:val="FF0000"/>
        </w:rPr>
        <w:t>M,N</w:t>
      </w:r>
      <w:proofErr w:type="gramEnd"/>
      <w:r w:rsidRPr="00BE5BE1">
        <w:rPr>
          <w:iCs/>
          <w:strike/>
          <w:color w:val="FF0000"/>
        </w:rPr>
        <w:t>,P,Mg,Ng;Mp,Np</w:t>
      </w:r>
      <w:proofErr w:type="spellEnd"/>
      <w:r w:rsidRPr="00BE5BE1">
        <w:rPr>
          <w:iCs/>
          <w:strike/>
          <w:color w:val="FF0000"/>
        </w:rPr>
        <w:t>) = (1,2,2,1,1;1,2), (</w:t>
      </w:r>
      <w:proofErr w:type="spellStart"/>
      <w:r w:rsidRPr="00BE5BE1">
        <w:rPr>
          <w:iCs/>
          <w:strike/>
          <w:color w:val="FF0000"/>
        </w:rPr>
        <w:t>dH,dV</w:t>
      </w:r>
      <w:proofErr w:type="spellEnd"/>
      <w:r w:rsidRPr="00BE5BE1">
        <w:rPr>
          <w:iCs/>
          <w:strike/>
          <w:color w:val="FF0000"/>
        </w:rPr>
        <w:t>)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B071ED">
            <w:pPr>
              <w:spacing w:line="240" w:lineRule="auto"/>
              <w:jc w:val="center"/>
              <w:rPr>
                <w:b/>
              </w:rPr>
            </w:pPr>
            <w:r>
              <w:rPr>
                <w:b/>
              </w:rPr>
              <w:t>Comment</w:t>
            </w:r>
          </w:p>
        </w:tc>
      </w:tr>
      <w:tr w:rsidR="00567B3F" w14:paraId="4FC626F5"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B071ED">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B071ED">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593E0A">
            <w:pPr>
              <w:rPr>
                <w:bCs/>
                <w:color w:val="FF0000"/>
              </w:rPr>
            </w:pPr>
            <w:r>
              <w:rPr>
                <w:bCs/>
              </w:rPr>
              <w:t>Sony</w:t>
            </w:r>
          </w:p>
        </w:tc>
        <w:tc>
          <w:tcPr>
            <w:tcW w:w="8407" w:type="dxa"/>
          </w:tcPr>
          <w:p w14:paraId="67CEDD52" w14:textId="77777777" w:rsidR="008E56AA" w:rsidRPr="00B56D13" w:rsidRDefault="008E56AA" w:rsidP="00593E0A">
            <w:pPr>
              <w:rPr>
                <w:bCs/>
                <w:color w:val="FF0000"/>
              </w:rPr>
            </w:pPr>
            <w:r>
              <w:rPr>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lastRenderedPageBreak/>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xml:space="preserve">), ASD statistics updated to be </w:t>
                  </w:r>
                  <w:r w:rsidRPr="00F97D8F">
                    <w:rPr>
                      <w:lang w:eastAsia="x-none"/>
                    </w:rPr>
                    <w:lastRenderedPageBreak/>
                    <w:t>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xml:space="preserve">: RAN1 to clarify when UE clustering is used, whether all indoor UEs are considered inside </w:t>
            </w:r>
            <w:r w:rsidRPr="005D4DA5">
              <w:rPr>
                <w:b/>
                <w:bCs/>
              </w:rPr>
              <w:lastRenderedPageBreak/>
              <w:t>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penetration loss between UEs follows Table </w:t>
                  </w:r>
                  <w:r w:rsidRPr="00471E76">
                    <w:lastRenderedPageBreak/>
                    <w:t>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lastRenderedPageBreak/>
                    <w:t>FR1:</w:t>
                  </w:r>
                </w:p>
                <w:p w14:paraId="038BF991" w14:textId="77777777" w:rsidR="008379FB" w:rsidRDefault="008379FB" w:rsidP="008379FB">
                  <w:pPr>
                    <w:pStyle w:val="ListParagraph"/>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lastRenderedPageBreak/>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lastRenderedPageBreak/>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w:t>
      </w:r>
      <w:proofErr w:type="spellStart"/>
      <w:r w:rsidRPr="00B81477">
        <w:rPr>
          <w:rFonts w:eastAsia="等线"/>
          <w:szCs w:val="20"/>
        </w:rPr>
        <w:t>σ</w:t>
      </w:r>
      <w:r w:rsidRPr="00B81477">
        <w:rPr>
          <w:rFonts w:eastAsia="等线" w:cs="Arial"/>
          <w:i/>
          <w:szCs w:val="18"/>
          <w:vertAlign w:val="subscript"/>
        </w:rPr>
        <w:t>P</w:t>
      </w:r>
      <w:proofErr w:type="spellEnd"/>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lastRenderedPageBreak/>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0000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0000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9" type="#_x0000_t75" alt="" style="width:206pt;height:108.5pt;mso-width-percent:0;mso-height-percent:0;mso-width-percent:0;mso-height-percent:0" o:ole="" o:allowoverlap="f">
            <v:imagedata r:id="rId25" o:title=""/>
          </v:shape>
          <o:OLEObject Type="Embed" ProgID="Visio.Drawing.11" ShapeID="_x0000_i1029" DrawAspect="Content" ObjectID="_1727528146" r:id="rId26"/>
        </w:object>
      </w:r>
      <w:r w:rsidR="005F10B2">
        <w:t xml:space="preserve">  </w:t>
      </w:r>
      <w:r>
        <w:rPr>
          <w:noProof/>
        </w:rPr>
        <w:object w:dxaOrig="8385" w:dyaOrig="3420" w14:anchorId="13FFE5C1">
          <v:shape id="_x0000_i1030" type="#_x0000_t75" alt="" style="width:279pt;height:115.5pt;mso-width-percent:0;mso-height-percent:0;mso-width-percent:0;mso-height-percent:0" o:ole="">
            <v:imagedata r:id="rId27" o:title=""/>
          </v:shape>
          <o:OLEObject Type="Embed" ProgID="Visio.Drawing.15" ShapeID="_x0000_i1030" DrawAspect="Content" ObjectID="_1727528147"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lastRenderedPageBreak/>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 xml:space="preserve">From this </w:t>
            </w:r>
            <w:r>
              <w:rPr>
                <w:bCs/>
              </w:rPr>
              <w:lastRenderedPageBreak/>
              <w:t>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proofErr w:type="spellStart"/>
                  <w:r w:rsidRPr="00D74671">
                    <w:rPr>
                      <w:i/>
                      <w:color w:val="FF0000"/>
                    </w:rPr>
                    <w:t>i</w:t>
                  </w:r>
                  <w:proofErr w:type="spellEnd"/>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lastRenderedPageBreak/>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lastRenderedPageBreak/>
        <w:t>2nd Round Proposals</w:t>
      </w:r>
      <w:r w:rsidR="004135E2" w:rsidRPr="004135E2">
        <w:t xml:space="preserve"> (</w:t>
      </w:r>
      <w:bookmarkStart w:id="905" w:name="_Hlk116596217"/>
      <w:r w:rsidR="00C734B0">
        <w:t>Closed</w:t>
      </w:r>
      <w:bookmarkEnd w:id="905"/>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6" w:name="_Hlk116461938"/>
      <w:r w:rsidR="004135E2">
        <w:rPr>
          <w:b/>
          <w:i/>
          <w:u w:val="single"/>
        </w:rPr>
        <w:t xml:space="preserve"> (</w:t>
      </w:r>
      <w:r w:rsidR="00C734B0" w:rsidRPr="00C734B0">
        <w:rPr>
          <w:b/>
          <w:i/>
          <w:u w:val="single"/>
        </w:rPr>
        <w:t>Closed</w:t>
      </w:r>
      <w:r w:rsidR="004135E2">
        <w:rPr>
          <w:b/>
          <w:i/>
          <w:u w:val="single"/>
        </w:rPr>
        <w:t>)</w:t>
      </w:r>
      <w:bookmarkEnd w:id="906"/>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proofErr w:type="spellStart"/>
            <w:r>
              <w:rPr>
                <w:bCs/>
              </w:rPr>
              <w:t>Spreadtrum</w:t>
            </w:r>
            <w:proofErr w:type="spellEnd"/>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Thanks for the </w:t>
            </w:r>
            <w:proofErr w:type="spellStart"/>
            <w:r>
              <w:rPr>
                <w:bCs/>
              </w:rPr>
              <w:t>explaination</w:t>
            </w:r>
            <w:proofErr w:type="spellEnd"/>
            <w:r>
              <w:rPr>
                <w:bCs/>
              </w:rPr>
              <w:t xml:space="preserve">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lastRenderedPageBreak/>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7" w:author="Wang Fei" w:date="2022-10-11T16:14:00Z">
              <w:r w:rsidRPr="00F97D8F" w:rsidDel="0087005D">
                <w:rPr>
                  <w:bCs/>
                  <w:color w:val="FF0000"/>
                </w:rPr>
                <w:delText xml:space="preserve">except that </w:delText>
              </w:r>
            </w:del>
            <m:oMath>
              <m:sSub>
                <m:sSubPr>
                  <m:ctrlPr>
                    <w:del w:id="908" w:author="Wang Fei" w:date="2022-10-11T16:14:00Z">
                      <w:rPr>
                        <w:rFonts w:ascii="Cambria Math" w:hAnsi="Cambria Math"/>
                        <w:bCs/>
                        <w:color w:val="FF0000"/>
                      </w:rPr>
                    </w:del>
                  </m:ctrlPr>
                </m:sSubPr>
                <m:e>
                  <m:r>
                    <w:del w:id="909" w:author="Wang Fei" w:date="2022-10-11T16:14:00Z">
                      <w:rPr>
                        <w:rFonts w:ascii="Cambria Math" w:hAnsi="Cambria Math"/>
                        <w:color w:val="FF0000"/>
                      </w:rPr>
                      <m:t>d</m:t>
                    </w:del>
                  </m:r>
                </m:e>
                <m:sub>
                  <m:r>
                    <w:del w:id="910" w:author="Wang Fei" w:date="2022-10-11T16:14:00Z">
                      <m:rPr>
                        <m:sty m:val="p"/>
                      </m:rPr>
                      <w:rPr>
                        <w:rFonts w:ascii="Cambria Math" w:hAnsi="Cambria Math"/>
                        <w:color w:val="FF0000"/>
                      </w:rPr>
                      <m:t>2D-in</m:t>
                    </w:del>
                  </m:r>
                </m:sub>
              </m:sSub>
            </m:oMath>
            <w:del w:id="911"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2"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3" w:author="Wang Fei" w:date="2022-10-11T16:14:00Z">
                      <w:rPr>
                        <w:rFonts w:ascii="Cambria Math" w:hAnsi="Cambria Math"/>
                        <w:bCs/>
                        <w:color w:val="FF0000"/>
                      </w:rPr>
                    </w:del>
                  </m:ctrlPr>
                </m:sSubPr>
                <m:e>
                  <m:r>
                    <w:del w:id="914" w:author="Wang Fei" w:date="2022-10-11T16:14:00Z">
                      <w:rPr>
                        <w:rFonts w:ascii="Cambria Math" w:hAnsi="Cambria Math"/>
                        <w:color w:val="FF0000"/>
                      </w:rPr>
                      <m:t>d</m:t>
                    </w:del>
                  </m:r>
                </m:e>
                <m:sub>
                  <m:r>
                    <w:del w:id="915" w:author="Wang Fei" w:date="2022-10-11T16:14:00Z">
                      <m:rPr>
                        <m:sty m:val="p"/>
                      </m:rPr>
                      <w:rPr>
                        <w:rFonts w:ascii="Cambria Math" w:hAnsi="Cambria Math"/>
                        <w:color w:val="FF0000"/>
                      </w:rPr>
                      <m:t>2D-in</m:t>
                    </w:del>
                  </m:r>
                </m:sub>
              </m:sSub>
            </m:oMath>
            <w:del w:id="916"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8" w:author="Wang Fei" w:date="2022-10-11T16:14:00Z">
                      <w:rPr>
                        <w:rFonts w:ascii="Cambria Math" w:hAnsi="Cambria Math"/>
                        <w:bCs/>
                        <w:color w:val="FF0000"/>
                      </w:rPr>
                    </w:del>
                  </m:ctrlPr>
                </m:sSubPr>
                <m:e>
                  <m:r>
                    <w:del w:id="919" w:author="Wang Fei" w:date="2022-10-11T16:14:00Z">
                      <w:rPr>
                        <w:rFonts w:ascii="Cambria Math" w:hAnsi="Cambria Math"/>
                        <w:color w:val="FF0000"/>
                      </w:rPr>
                      <m:t>d</m:t>
                    </w:del>
                  </m:r>
                </m:e>
                <m:sub>
                  <m:r>
                    <w:del w:id="920" w:author="Wang Fei" w:date="2022-10-11T16:14:00Z">
                      <m:rPr>
                        <m:sty m:val="p"/>
                      </m:rPr>
                      <w:rPr>
                        <w:rFonts w:ascii="Cambria Math" w:hAnsi="Cambria Math"/>
                        <w:color w:val="FF0000"/>
                      </w:rPr>
                      <m:t>2D-in</m:t>
                    </w:del>
                  </m:r>
                </m:sub>
              </m:sSub>
            </m:oMath>
            <w:del w:id="921"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lastRenderedPageBreak/>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lastRenderedPageBreak/>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3" w:author="Wang Fei" w:date="2022-10-11T16:14:00Z">
                      <w:rPr>
                        <w:rFonts w:ascii="Cambria Math" w:hAnsi="Cambria Math"/>
                        <w:bCs/>
                        <w:color w:val="FF0000"/>
                      </w:rPr>
                    </w:del>
                  </m:ctrlPr>
                </m:sSubPr>
                <m:e>
                  <m:r>
                    <w:del w:id="924" w:author="Wang Fei" w:date="2022-10-11T16:14:00Z">
                      <w:rPr>
                        <w:rFonts w:ascii="Cambria Math" w:hAnsi="Cambria Math"/>
                        <w:color w:val="FF0000"/>
                      </w:rPr>
                      <m:t>d</m:t>
                    </w:del>
                  </m:r>
                </m:e>
                <m:sub>
                  <m:r>
                    <w:del w:id="925" w:author="Wang Fei" w:date="2022-10-11T16:14:00Z">
                      <m:rPr>
                        <m:sty m:val="p"/>
                      </m:rPr>
                      <w:rPr>
                        <w:rFonts w:ascii="Cambria Math" w:hAnsi="Cambria Math"/>
                        <w:color w:val="FF0000"/>
                      </w:rPr>
                      <m:t>2D-in</m:t>
                    </w:del>
                  </m:r>
                </m:sub>
              </m:sSub>
            </m:oMath>
            <w:del w:id="926"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proofErr w:type="spellStart"/>
            <w:r>
              <w:rPr>
                <w:rFonts w:hint="eastAsia"/>
                <w:bCs/>
              </w:rPr>
              <w:lastRenderedPageBreak/>
              <w:t>S</w:t>
            </w:r>
            <w:r>
              <w:rPr>
                <w:bCs/>
              </w:rPr>
              <w:t>preadtrum</w:t>
            </w:r>
            <w:proofErr w:type="spellEnd"/>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w:t>
            </w:r>
            <w:proofErr w:type="spellStart"/>
            <w:r w:rsidR="006F0D56">
              <w:rPr>
                <w:bCs/>
                <w:color w:val="FF0000"/>
              </w:rPr>
              <w:t>Spreadtrum’s</w:t>
            </w:r>
            <w:proofErr w:type="spellEnd"/>
            <w:r w:rsidR="006F0D56">
              <w:rPr>
                <w:bCs/>
                <w:color w:val="FF0000"/>
              </w:rPr>
              <w:t xml:space="preserve">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proofErr w:type="spellStart"/>
            <w:r>
              <w:rPr>
                <w:rFonts w:hint="eastAsia"/>
                <w:bCs/>
              </w:rPr>
              <w:t>S</w:t>
            </w:r>
            <w:r>
              <w:rPr>
                <w:bCs/>
              </w:rPr>
              <w:t>preadtrum</w:t>
            </w:r>
            <w:proofErr w:type="spellEnd"/>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w:t>
            </w:r>
            <w:proofErr w:type="gramStart"/>
            <w:r>
              <w:rPr>
                <w:rFonts w:eastAsia="Malgun Gothic"/>
                <w:bCs/>
              </w:rPr>
              <w:t>seem</w:t>
            </w:r>
            <w:proofErr w:type="gramEnd"/>
            <w:r>
              <w:rPr>
                <w:rFonts w:eastAsia="Malgun Gothic"/>
                <w:bCs/>
              </w:rPr>
              <w:t xml:space="preserve">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w:t>
            </w:r>
            <w:proofErr w:type="spellStart"/>
            <w:r>
              <w:rPr>
                <w:bCs/>
              </w:rPr>
              <w:t>moded</w:t>
            </w:r>
            <w:proofErr w:type="spellEnd"/>
            <w:r>
              <w:rPr>
                <w:bCs/>
              </w:rPr>
              <w:t xml:space="preserve"> as LOS. </w:t>
            </w:r>
          </w:p>
        </w:tc>
      </w:tr>
    </w:tbl>
    <w:p w14:paraId="50F647E8" w14:textId="0D462907" w:rsidR="001B6E12" w:rsidRDefault="001B6E12" w:rsidP="001B6E12"/>
    <w:p w14:paraId="79CCD609" w14:textId="77777777" w:rsidR="000A23B0" w:rsidRDefault="000A23B0" w:rsidP="000A23B0">
      <w:pPr>
        <w:pStyle w:val="Heading3"/>
      </w:pPr>
      <w:r>
        <w:t>4th Round Proposals (Open)</w:t>
      </w:r>
    </w:p>
    <w:p w14:paraId="4407E0B5" w14:textId="57143ED4"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46"/>
        <w:gridCol w:w="7816"/>
      </w:tblGrid>
      <w:tr w:rsidR="000A23B0" w:rsidRPr="00F97D8F" w14:paraId="65A1C7F4" w14:textId="77777777" w:rsidTr="00546DA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546DA7">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546DA7">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0A23B0" w:rsidRPr="00F97D8F" w14:paraId="075760EF" w14:textId="77777777" w:rsidTr="00546DA7">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546DA7">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546DA7">
            <w:pPr>
              <w:rPr>
                <w:rFonts w:cs="Times"/>
              </w:rPr>
            </w:pPr>
            <w:r w:rsidRPr="00F97D8F">
              <w:rPr>
                <w:rFonts w:cs="Times"/>
              </w:rPr>
              <w:t>FR1:</w:t>
            </w:r>
          </w:p>
          <w:p w14:paraId="7FB4C46D" w14:textId="77777777" w:rsidR="000A23B0" w:rsidRPr="00F97D8F" w:rsidRDefault="000A23B0" w:rsidP="00546DA7">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546DA7">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546DA7">
            <w:pPr>
              <w:pStyle w:val="ListParagraph"/>
              <w:numPr>
                <w:ilvl w:val="0"/>
                <w:numId w:val="22"/>
              </w:numPr>
              <w:overflowPunct w:val="0"/>
              <w:ind w:left="420" w:firstLineChars="0" w:hanging="420"/>
              <w:textAlignment w:val="baseline"/>
              <w:rPr>
                <w:rFonts w:cs="Times"/>
              </w:rPr>
            </w:pPr>
            <w:r w:rsidRPr="00F97D8F">
              <w:rPr>
                <w:bCs/>
              </w:rPr>
              <w:lastRenderedPageBreak/>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546DA7">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21C733B0" w14:textId="77777777" w:rsidR="000A23B0" w:rsidRPr="00F97D8F" w:rsidRDefault="000A23B0" w:rsidP="00546DA7">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216A4AD" w14:textId="77777777" w:rsidR="000A23B0" w:rsidRPr="00F97D8F" w:rsidRDefault="000A23B0" w:rsidP="00546DA7">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546DA7">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6458B732" w14:textId="77777777" w:rsidR="000A23B0" w:rsidRPr="00F97D8F" w:rsidRDefault="000A23B0" w:rsidP="00546DA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546DA7">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546DA7">
            <w:pPr>
              <w:pStyle w:val="ListParagraph"/>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546DA7">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546DA7">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546DA7">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546DA7">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546DA7">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2442C5F4" w14:textId="77777777" w:rsidR="000A23B0" w:rsidRPr="00CF4F55" w:rsidRDefault="000A23B0" w:rsidP="00546DA7">
            <w:pPr>
              <w:pStyle w:val="ListParagraph"/>
              <w:numPr>
                <w:ilvl w:val="2"/>
                <w:numId w:val="22"/>
              </w:numPr>
              <w:ind w:firstLineChars="0"/>
              <w:rPr>
                <w:bCs/>
                <w:color w:val="FF0000"/>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p w14:paraId="30B0F39D" w14:textId="77777777" w:rsidR="000A23B0" w:rsidRPr="00F97D8F" w:rsidRDefault="000A23B0" w:rsidP="00546DA7">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7" w:author="Wang Fei" w:date="2022-10-11T16:14:00Z">
              <w:r w:rsidRPr="00F97D8F" w:rsidDel="0087005D">
                <w:rPr>
                  <w:bCs/>
                </w:rPr>
                <w:delText xml:space="preserve"> </w:delText>
              </w:r>
            </w:del>
          </w:p>
          <w:p w14:paraId="0F7E9CF0" w14:textId="77777777" w:rsidR="000A23B0" w:rsidRPr="00F97D8F" w:rsidRDefault="000A23B0" w:rsidP="00546DA7">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546DA7">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546DA7">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546DA7">
            <w:pPr>
              <w:rPr>
                <w:rFonts w:cs="Times"/>
              </w:rPr>
            </w:pPr>
            <w:r w:rsidRPr="00F97D8F">
              <w:rPr>
                <w:rFonts w:cs="Times"/>
              </w:rPr>
              <w:t>FR1:</w:t>
            </w:r>
          </w:p>
          <w:p w14:paraId="608BA8B3" w14:textId="77777777" w:rsidR="000A23B0" w:rsidRPr="00F97D8F" w:rsidRDefault="000A23B0" w:rsidP="00546DA7">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546DA7">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546DA7">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6317402" w14:textId="77777777" w:rsidR="000A23B0" w:rsidRPr="00F97D8F" w:rsidRDefault="000A23B0" w:rsidP="00546DA7">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23C49D2" w14:textId="77777777" w:rsidR="000A23B0" w:rsidRPr="00F97D8F" w:rsidRDefault="000A23B0" w:rsidP="00546DA7">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7DE8AFA3" w14:textId="77777777" w:rsidR="000A23B0" w:rsidRPr="00F97D8F" w:rsidRDefault="000A23B0" w:rsidP="00546DA7">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546DA7">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546DA7">
            <w:pPr>
              <w:pStyle w:val="ListParagraph"/>
              <w:numPr>
                <w:ilvl w:val="2"/>
                <w:numId w:val="22"/>
              </w:numPr>
              <w:ind w:firstLineChars="0"/>
              <w:rPr>
                <w:color w:val="FF0000"/>
              </w:rPr>
            </w:pPr>
            <w:r w:rsidRPr="00CF4F55">
              <w:rPr>
                <w:color w:val="FF0000"/>
                <w:lang w:eastAsia="x-none"/>
              </w:rPr>
              <w:t xml:space="preserve">3D </w:t>
            </w:r>
            <w:proofErr w:type="spellStart"/>
            <w:r w:rsidRPr="00CF4F55">
              <w:rPr>
                <w:color w:val="FF0000"/>
                <w:lang w:eastAsia="x-none"/>
              </w:rPr>
              <w:t>UMi</w:t>
            </w:r>
            <w:proofErr w:type="spellEnd"/>
            <w:r w:rsidRPr="00CF4F55">
              <w:rPr>
                <w:color w:val="FF0000"/>
                <w:lang w:eastAsia="x-none"/>
              </w:rPr>
              <w:t>,</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546DA7">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546DA7">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7E1DEF0F" w14:textId="77777777" w:rsidR="000A23B0" w:rsidRPr="00F97D8F" w:rsidRDefault="000A23B0" w:rsidP="00546DA7">
            <w:pPr>
              <w:pStyle w:val="ListParagraph"/>
              <w:numPr>
                <w:ilvl w:val="2"/>
                <w:numId w:val="22"/>
              </w:numPr>
              <w:ind w:firstLineChars="0"/>
              <w:rPr>
                <w:rFonts w:eastAsia="MS Mincho" w:cs="Times"/>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546DA7">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546DA7">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546DA7">
            <w:pPr>
              <w:spacing w:line="240" w:lineRule="auto"/>
              <w:jc w:val="center"/>
              <w:rPr>
                <w:b/>
              </w:rPr>
            </w:pPr>
            <w:r>
              <w:rPr>
                <w:b/>
              </w:rPr>
              <w:t>Comment</w:t>
            </w:r>
          </w:p>
        </w:tc>
      </w:tr>
      <w:tr w:rsidR="000A23B0" w14:paraId="11DB19BC"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546DA7">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546DA7">
            <w:pPr>
              <w:spacing w:line="240" w:lineRule="auto"/>
              <w:rPr>
                <w:bCs/>
                <w:color w:val="FF0000"/>
              </w:rPr>
            </w:pPr>
            <w:r>
              <w:rPr>
                <w:bCs/>
                <w:color w:val="FF0000"/>
              </w:rPr>
              <w:t>Regarding QC’s comment in the email thread, I made an update.</w:t>
            </w:r>
          </w:p>
        </w:tc>
      </w:tr>
      <w:tr w:rsidR="00545B60" w14:paraId="506597B2"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593E0A">
            <w:pPr>
              <w:rPr>
                <w:bCs/>
                <w:color w:val="FF0000"/>
              </w:rPr>
            </w:pPr>
            <w:r>
              <w:rPr>
                <w:bCs/>
              </w:rPr>
              <w:t>Sony</w:t>
            </w:r>
          </w:p>
        </w:tc>
        <w:tc>
          <w:tcPr>
            <w:tcW w:w="8496" w:type="dxa"/>
          </w:tcPr>
          <w:p w14:paraId="55AD6D3F" w14:textId="77777777" w:rsidR="008E56AA" w:rsidRPr="00B56D13" w:rsidRDefault="008E56AA" w:rsidP="00593E0A">
            <w:pPr>
              <w:rPr>
                <w:bCs/>
                <w:color w:val="FF0000"/>
              </w:rPr>
            </w:pPr>
            <w:r>
              <w:rPr>
                <w:bCs/>
              </w:rPr>
              <w:t>Support.</w:t>
            </w:r>
          </w:p>
        </w:tc>
      </w:tr>
    </w:tbl>
    <w:p w14:paraId="6479737C" w14:textId="754AFC10" w:rsidR="000A23B0" w:rsidRDefault="000A23B0" w:rsidP="000A23B0"/>
    <w:p w14:paraId="6FE9F0C6" w14:textId="2438CDA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w:t>
      </w:r>
      <w:r>
        <w:rPr>
          <w:b/>
          <w:i/>
          <w:u w:val="single"/>
        </w:rPr>
        <w:t>Open</w:t>
      </w:r>
      <w:r>
        <w:rPr>
          <w:b/>
          <w:i/>
          <w:u w:val="single"/>
        </w:rPr>
        <w:t>)</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lastRenderedPageBreak/>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511C03">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511C03">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511C03">
            <w:pPr>
              <w:spacing w:line="240" w:lineRule="auto"/>
              <w:jc w:val="center"/>
              <w:rPr>
                <w:b/>
              </w:rPr>
            </w:pPr>
            <w:r>
              <w:rPr>
                <w:b/>
              </w:rPr>
              <w:t>Comment</w:t>
            </w:r>
          </w:p>
        </w:tc>
      </w:tr>
      <w:tr w:rsidR="00896E91" w14:paraId="7BBD1B56" w14:textId="77777777" w:rsidTr="00511C03">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511C03">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511C03">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w:t>
            </w:r>
            <w:r>
              <w:rPr>
                <w:bCs/>
                <w:color w:val="FF0000"/>
              </w:rPr>
              <w:t xml:space="preserve">I’m not sure </w:t>
            </w:r>
            <w:r>
              <w:rPr>
                <w:bCs/>
                <w:color w:val="FF0000"/>
              </w:rPr>
              <w:t>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511C03">
        <w:tc>
          <w:tcPr>
            <w:tcW w:w="1466" w:type="dxa"/>
            <w:tcBorders>
              <w:top w:val="single" w:sz="4" w:space="0" w:color="auto"/>
              <w:left w:val="single" w:sz="4" w:space="0" w:color="auto"/>
              <w:bottom w:val="single" w:sz="4" w:space="0" w:color="auto"/>
              <w:right w:val="single" w:sz="4" w:space="0" w:color="auto"/>
            </w:tcBorders>
            <w:vAlign w:val="center"/>
          </w:tcPr>
          <w:p w14:paraId="20CEABEE" w14:textId="06A915B6" w:rsidR="00896E91" w:rsidRDefault="00896E91" w:rsidP="00511C03">
            <w:pPr>
              <w:rPr>
                <w:bCs/>
              </w:rPr>
            </w:pP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CA23A72" w:rsidR="00896E91" w:rsidRDefault="00896E91" w:rsidP="00511C03">
            <w:pPr>
              <w:rPr>
                <w:bCs/>
              </w:rPr>
            </w:pPr>
          </w:p>
        </w:tc>
      </w:tr>
      <w:tr w:rsidR="00896E91" w:rsidRPr="00B56D13" w14:paraId="287E23AF" w14:textId="77777777" w:rsidTr="00511C03">
        <w:tc>
          <w:tcPr>
            <w:tcW w:w="1466" w:type="dxa"/>
          </w:tcPr>
          <w:p w14:paraId="42A68630" w14:textId="24097210" w:rsidR="00896E91" w:rsidRPr="00B56D13" w:rsidRDefault="00896E91" w:rsidP="00511C03">
            <w:pPr>
              <w:rPr>
                <w:bCs/>
                <w:color w:val="FF0000"/>
              </w:rPr>
            </w:pPr>
          </w:p>
        </w:tc>
        <w:tc>
          <w:tcPr>
            <w:tcW w:w="8496" w:type="dxa"/>
          </w:tcPr>
          <w:p w14:paraId="0976AAAB" w14:textId="1FB2A8FB" w:rsidR="00896E91" w:rsidRPr="00B56D13" w:rsidRDefault="00896E91" w:rsidP="00511C03">
            <w:pPr>
              <w:rPr>
                <w:bCs/>
                <w:color w:val="FF0000"/>
              </w:rPr>
            </w:pPr>
          </w:p>
        </w:tc>
      </w:tr>
    </w:tbl>
    <w:p w14:paraId="0A2BC7F2" w14:textId="77777777" w:rsidR="00896E91" w:rsidRDefault="00896E91" w:rsidP="00896E91"/>
    <w:p w14:paraId="4136D72F" w14:textId="77777777" w:rsidR="00896E91" w:rsidRPr="008F5B6D" w:rsidRDefault="00896E91" w:rsidP="000A23B0">
      <w:pPr>
        <w:rPr>
          <w:rFonts w:hint="eastAsia"/>
        </w:rPr>
      </w:pPr>
    </w:p>
    <w:p w14:paraId="22504480" w14:textId="77777777"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52E199B" w14:textId="77777777" w:rsidTr="00546DA7">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546DA7">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546DA7">
            <w:pPr>
              <w:spacing w:line="240" w:lineRule="auto"/>
              <w:jc w:val="center"/>
              <w:rPr>
                <w:b/>
              </w:rPr>
            </w:pPr>
            <w:r>
              <w:rPr>
                <w:b/>
              </w:rPr>
              <w:t>Comment</w:t>
            </w:r>
          </w:p>
        </w:tc>
      </w:tr>
      <w:tr w:rsidR="00545B60" w14:paraId="1747E751"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9A3C14">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lastRenderedPageBreak/>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lastRenderedPageBreak/>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lastRenderedPageBreak/>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lastRenderedPageBreak/>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lastRenderedPageBreak/>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lastRenderedPageBreak/>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lastRenderedPageBreak/>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lastRenderedPageBreak/>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28" w:name="_Hlk116462028"/>
      <w:r w:rsidR="000B1241">
        <w:t xml:space="preserve"> (</w:t>
      </w:r>
      <w:bookmarkStart w:id="929" w:name="_Hlk116596976"/>
      <w:r w:rsidR="007E30C7">
        <w:t>Closed</w:t>
      </w:r>
      <w:bookmarkEnd w:id="929"/>
      <w:r w:rsidR="000B1241">
        <w:t>)</w:t>
      </w:r>
      <w:bookmarkEnd w:id="928"/>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0" w:author="Wang Fei" w:date="2022-10-11T16:19:00Z">
              <w:r w:rsidRPr="00D503A3" w:rsidDel="0087005D">
                <w:delText>[43]</w:delText>
              </w:r>
            </w:del>
            <w:ins w:id="931" w:author="Wang Fei" w:date="2022-10-11T16:19:00Z">
              <w:r>
                <w:t>40</w:t>
              </w:r>
            </w:ins>
            <w:r w:rsidRPr="00D503A3">
              <w:t xml:space="preserve"> dBm for </w:t>
            </w:r>
            <w:del w:id="932" w:author="Wang Fei" w:date="2022-10-11T16:19:00Z">
              <w:r w:rsidRPr="00D503A3" w:rsidDel="0087005D">
                <w:delText xml:space="preserve">200MHz </w:delText>
              </w:r>
            </w:del>
            <w:ins w:id="93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4" w:author="Wang Fei" w:date="2022-10-11T16:19:00Z">
              <w:r w:rsidRPr="00D503A3" w:rsidDel="0087005D">
                <w:delText>[33]</w:delText>
              </w:r>
            </w:del>
            <w:ins w:id="935" w:author="Wang Fei" w:date="2022-10-11T16:20:00Z">
              <w:r>
                <w:t>30</w:t>
              </w:r>
            </w:ins>
            <w:r w:rsidRPr="00D503A3">
              <w:t xml:space="preserve"> dBm for </w:t>
            </w:r>
            <w:del w:id="936" w:author="Wang Fei" w:date="2022-10-11T16:19:00Z">
              <w:r w:rsidRPr="00D503A3" w:rsidDel="0087005D">
                <w:delText>200MHz</w:delText>
              </w:r>
            </w:del>
            <w:ins w:id="93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8" w:author="Wang Fei" w:date="2022-10-11T16:19:00Z">
              <w:r w:rsidRPr="00D503A3" w:rsidDel="0087005D">
                <w:delText>[23]</w:delText>
              </w:r>
            </w:del>
            <w:ins w:id="939" w:author="Wang Fei" w:date="2022-10-11T16:19:00Z">
              <w:r>
                <w:t>23</w:t>
              </w:r>
            </w:ins>
            <w:r w:rsidRPr="00D503A3">
              <w:t xml:space="preserve"> dBm for </w:t>
            </w:r>
            <w:del w:id="940" w:author="Wang Fei" w:date="2022-10-11T16:19:00Z">
              <w:r w:rsidRPr="00D503A3" w:rsidDel="0087005D">
                <w:delText>200MHz</w:delText>
              </w:r>
            </w:del>
            <w:ins w:id="941"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lastRenderedPageBreak/>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w:t>
            </w:r>
            <w:proofErr w:type="spellStart"/>
            <w:r>
              <w:rPr>
                <w:rFonts w:eastAsia="Malgun Gothic"/>
                <w:bCs/>
              </w:rPr>
              <w:t>MHz.</w:t>
            </w:r>
            <w:proofErr w:type="spellEnd"/>
            <w:r>
              <w:rPr>
                <w:rFonts w:eastAsia="Malgun Gothic"/>
                <w:bCs/>
              </w:rPr>
              <w:t xml:space="preserve">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w:t>
            </w:r>
            <w:r w:rsidRPr="006B2DE9">
              <w:rPr>
                <w:bCs/>
              </w:rPr>
              <w:lastRenderedPageBreak/>
              <w:t xml:space="preserve">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2" w:author="Wang Fei" w:date="2022-10-11T16:19:00Z">
              <w:r w:rsidRPr="00D503A3" w:rsidDel="0087005D">
                <w:delText>[43]</w:delText>
              </w:r>
            </w:del>
            <w:ins w:id="943" w:author="Wang Fei" w:date="2022-10-11T16:19:00Z">
              <w:r>
                <w:t>40</w:t>
              </w:r>
            </w:ins>
            <w:r w:rsidRPr="00D503A3">
              <w:t xml:space="preserve"> dBm for </w:t>
            </w:r>
            <w:del w:id="944" w:author="Wang Fei" w:date="2022-10-11T16:19:00Z">
              <w:r w:rsidRPr="00D503A3" w:rsidDel="0087005D">
                <w:delText xml:space="preserve">200MHz </w:delText>
              </w:r>
            </w:del>
            <w:ins w:id="945"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6" w:author="Wang Fei" w:date="2022-10-11T16:19:00Z">
              <w:r w:rsidRPr="00D503A3" w:rsidDel="0087005D">
                <w:delText>[33]</w:delText>
              </w:r>
            </w:del>
            <w:ins w:id="947" w:author="Wang Fei" w:date="2022-10-11T16:20:00Z">
              <w:r>
                <w:t>3</w:t>
              </w:r>
            </w:ins>
            <w:ins w:id="948" w:author="Wang Fei" w:date="2022-10-13T15:15:00Z">
              <w:r>
                <w:t>8</w:t>
              </w:r>
            </w:ins>
            <w:r w:rsidRPr="00D503A3">
              <w:t xml:space="preserve"> dBm for </w:t>
            </w:r>
            <w:del w:id="949" w:author="Wang Fei" w:date="2022-10-11T16:19:00Z">
              <w:r w:rsidRPr="00D503A3" w:rsidDel="0087005D">
                <w:delText>200MHz</w:delText>
              </w:r>
            </w:del>
            <w:ins w:id="950"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1" w:author="Wang Fei" w:date="2022-10-11T16:19:00Z">
              <w:r w:rsidRPr="00D503A3" w:rsidDel="0087005D">
                <w:delText>[23]</w:delText>
              </w:r>
            </w:del>
            <w:ins w:id="952" w:author="Wang Fei" w:date="2022-10-11T16:19:00Z">
              <w:r>
                <w:t>23</w:t>
              </w:r>
            </w:ins>
            <w:r w:rsidRPr="00D503A3">
              <w:t xml:space="preserve"> dBm for </w:t>
            </w:r>
            <w:del w:id="953" w:author="Wang Fei" w:date="2022-10-11T16:19:00Z">
              <w:r w:rsidRPr="00D503A3" w:rsidDel="0087005D">
                <w:delText>200MHz</w:delText>
              </w:r>
            </w:del>
            <w:ins w:id="954"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 xml:space="preserve">we don’t support to update </w:t>
            </w:r>
            <w:proofErr w:type="spellStart"/>
            <w:r w:rsidR="001A4950">
              <w:rPr>
                <w:bCs/>
              </w:rPr>
              <w:t>TxPower</w:t>
            </w:r>
            <w:proofErr w:type="spellEnd"/>
            <w:r w:rsidR="001A4950">
              <w:rPr>
                <w:bCs/>
              </w:rPr>
              <w:t xml:space="preserve"> to 38 dBm. T</w:t>
            </w:r>
            <w:r w:rsidRPr="001A4950">
              <w:rPr>
                <w:bCs/>
              </w:rPr>
              <w:t xml:space="preserve">o </w:t>
            </w:r>
            <w:proofErr w:type="spellStart"/>
            <w:r w:rsidRPr="001A4950">
              <w:rPr>
                <w:bCs/>
              </w:rPr>
              <w:t>accomodat</w:t>
            </w:r>
            <w:proofErr w:type="spellEnd"/>
            <w:r w:rsidRPr="001A4950">
              <w:rPr>
                <w:bCs/>
              </w:rPr>
              <w:t xml:space="preserve">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proofErr w:type="spellStart"/>
            <w:r>
              <w:rPr>
                <w:rFonts w:hint="eastAsia"/>
                <w:bCs/>
              </w:rPr>
              <w:lastRenderedPageBreak/>
              <w:t>S</w:t>
            </w:r>
            <w:r>
              <w:rPr>
                <w:bCs/>
              </w:rPr>
              <w:t>preadtrum</w:t>
            </w:r>
            <w:proofErr w:type="spellEnd"/>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w:t>
            </w:r>
            <w:proofErr w:type="spellStart"/>
            <w:r>
              <w:rPr>
                <w:bCs/>
              </w:rPr>
              <w:t>MHz.</w:t>
            </w:r>
            <w:proofErr w:type="spellEnd"/>
            <w:r>
              <w:rPr>
                <w:bCs/>
              </w:rPr>
              <w:t xml:space="preserve">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Heading3"/>
      </w:pPr>
      <w:r>
        <w:t>4th Round Proposals (Open)</w:t>
      </w:r>
    </w:p>
    <w:p w14:paraId="376A1AD4" w14:textId="77777777"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546DA7">
        <w:trPr>
          <w:jc w:val="center"/>
        </w:trPr>
        <w:tc>
          <w:tcPr>
            <w:tcW w:w="0" w:type="auto"/>
            <w:shd w:val="clear" w:color="auto" w:fill="auto"/>
            <w:vAlign w:val="center"/>
          </w:tcPr>
          <w:p w14:paraId="19D8D182" w14:textId="77777777" w:rsidR="00865D27" w:rsidRPr="00D503A3" w:rsidRDefault="00865D27" w:rsidP="00546DA7">
            <w:pPr>
              <w:jc w:val="center"/>
              <w:rPr>
                <w:b/>
              </w:rPr>
            </w:pPr>
          </w:p>
        </w:tc>
        <w:tc>
          <w:tcPr>
            <w:tcW w:w="4263" w:type="dxa"/>
            <w:shd w:val="clear" w:color="auto" w:fill="auto"/>
            <w:vAlign w:val="center"/>
          </w:tcPr>
          <w:p w14:paraId="2DEA310F" w14:textId="77777777" w:rsidR="00865D27" w:rsidRPr="00D503A3" w:rsidRDefault="00865D27" w:rsidP="00546DA7">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546DA7">
            <w:pPr>
              <w:jc w:val="center"/>
              <w:rPr>
                <w:b/>
              </w:rPr>
            </w:pPr>
            <w:r w:rsidRPr="00D503A3">
              <w:rPr>
                <w:rFonts w:hint="eastAsia"/>
                <w:b/>
              </w:rPr>
              <w:t>F</w:t>
            </w:r>
            <w:r w:rsidRPr="00D503A3">
              <w:rPr>
                <w:b/>
              </w:rPr>
              <w:t>R2-1</w:t>
            </w:r>
          </w:p>
        </w:tc>
      </w:tr>
      <w:tr w:rsidR="00865D27" w:rsidRPr="00D503A3" w14:paraId="1B248269" w14:textId="77777777" w:rsidTr="00546DA7">
        <w:trPr>
          <w:jc w:val="center"/>
        </w:trPr>
        <w:tc>
          <w:tcPr>
            <w:tcW w:w="0" w:type="auto"/>
            <w:shd w:val="clear" w:color="auto" w:fill="auto"/>
            <w:vAlign w:val="center"/>
          </w:tcPr>
          <w:p w14:paraId="12B5AFE8" w14:textId="77777777" w:rsidR="00865D27" w:rsidRPr="00D503A3" w:rsidRDefault="00865D27" w:rsidP="00546DA7">
            <w:pPr>
              <w:rPr>
                <w:b/>
              </w:rPr>
            </w:pPr>
            <w:r w:rsidRPr="00D503A3">
              <w:rPr>
                <w:b/>
              </w:rPr>
              <w:t>Urban macro</w:t>
            </w:r>
          </w:p>
        </w:tc>
        <w:tc>
          <w:tcPr>
            <w:tcW w:w="4263" w:type="dxa"/>
            <w:shd w:val="clear" w:color="auto" w:fill="auto"/>
          </w:tcPr>
          <w:p w14:paraId="5F2A1CD0" w14:textId="77777777" w:rsidR="00865D27" w:rsidRPr="00D503A3" w:rsidRDefault="00865D27" w:rsidP="00546DA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546DA7">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546DA7">
            <w:r w:rsidRPr="00D503A3">
              <w:rPr>
                <w:rFonts w:hint="eastAsia"/>
              </w:rPr>
              <w:t>N</w:t>
            </w:r>
            <w:r w:rsidRPr="00D503A3">
              <w:t>.A.</w:t>
            </w:r>
          </w:p>
        </w:tc>
      </w:tr>
      <w:tr w:rsidR="00865D27" w:rsidRPr="00D503A3" w14:paraId="7C421385" w14:textId="77777777" w:rsidTr="00546DA7">
        <w:trPr>
          <w:jc w:val="center"/>
        </w:trPr>
        <w:tc>
          <w:tcPr>
            <w:tcW w:w="0" w:type="auto"/>
            <w:shd w:val="clear" w:color="auto" w:fill="auto"/>
            <w:vAlign w:val="center"/>
          </w:tcPr>
          <w:p w14:paraId="62ABA4C0" w14:textId="77777777" w:rsidR="00865D27" w:rsidRPr="00D503A3" w:rsidRDefault="00865D27" w:rsidP="00546DA7">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546DA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546DA7">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546DA7">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5"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546DA7">
        <w:trPr>
          <w:jc w:val="center"/>
        </w:trPr>
        <w:tc>
          <w:tcPr>
            <w:tcW w:w="0" w:type="auto"/>
            <w:shd w:val="clear" w:color="auto" w:fill="auto"/>
            <w:vAlign w:val="center"/>
          </w:tcPr>
          <w:p w14:paraId="0DF3C44A" w14:textId="77777777" w:rsidR="00865D27" w:rsidRPr="00D503A3" w:rsidRDefault="00865D27" w:rsidP="00546DA7">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546DA7">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546DA7">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6"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546DA7">
        <w:trPr>
          <w:jc w:val="center"/>
        </w:trPr>
        <w:tc>
          <w:tcPr>
            <w:tcW w:w="0" w:type="auto"/>
            <w:shd w:val="clear" w:color="auto" w:fill="auto"/>
            <w:vAlign w:val="center"/>
          </w:tcPr>
          <w:p w14:paraId="1938F49E" w14:textId="77777777" w:rsidR="00865D27" w:rsidRPr="00D503A3" w:rsidRDefault="00865D27" w:rsidP="00546DA7">
            <w:pPr>
              <w:rPr>
                <w:b/>
              </w:rPr>
            </w:pPr>
            <w:r w:rsidRPr="00D503A3">
              <w:rPr>
                <w:b/>
              </w:rPr>
              <w:t xml:space="preserve">Indoor </w:t>
            </w:r>
            <w:r w:rsidRPr="00D503A3">
              <w:rPr>
                <w:b/>
              </w:rPr>
              <w:lastRenderedPageBreak/>
              <w:t>hotspot</w:t>
            </w:r>
          </w:p>
        </w:tc>
        <w:tc>
          <w:tcPr>
            <w:tcW w:w="4263" w:type="dxa"/>
            <w:shd w:val="clear" w:color="auto" w:fill="auto"/>
          </w:tcPr>
          <w:p w14:paraId="390D0806" w14:textId="77777777" w:rsidR="00865D27" w:rsidRPr="00D503A3" w:rsidRDefault="00865D27" w:rsidP="00546DA7">
            <w:pPr>
              <w:numPr>
                <w:ilvl w:val="0"/>
                <w:numId w:val="75"/>
              </w:numPr>
            </w:pPr>
            <w:r w:rsidRPr="00D503A3">
              <w:rPr>
                <w:rFonts w:hint="eastAsia"/>
              </w:rPr>
              <w:lastRenderedPageBreak/>
              <w:t>Option</w:t>
            </w:r>
            <w:r w:rsidRPr="00D503A3">
              <w:t xml:space="preserve"> 2: </w:t>
            </w:r>
            <w:r w:rsidRPr="00115388">
              <w:rPr>
                <w:color w:val="FF0000"/>
              </w:rPr>
              <w:t xml:space="preserve">24 </w:t>
            </w:r>
            <w:r w:rsidRPr="00D503A3">
              <w:t xml:space="preserve">dBm for 100MHz [refer to TR </w:t>
            </w:r>
            <w:r w:rsidRPr="00D503A3">
              <w:lastRenderedPageBreak/>
              <w:t>38.802 Table A.2.1-1 and TR 38.828 Table 5.2.1.1.2-1]</w:t>
            </w:r>
          </w:p>
        </w:tc>
        <w:tc>
          <w:tcPr>
            <w:tcW w:w="4287" w:type="dxa"/>
            <w:shd w:val="clear" w:color="auto" w:fill="auto"/>
          </w:tcPr>
          <w:p w14:paraId="43F9919E" w14:textId="77777777" w:rsidR="00865D27" w:rsidRPr="00D503A3" w:rsidRDefault="00865D27" w:rsidP="00546DA7">
            <w:pPr>
              <w:numPr>
                <w:ilvl w:val="0"/>
                <w:numId w:val="75"/>
              </w:numPr>
            </w:pPr>
            <w:r w:rsidRPr="00D503A3">
              <w:rPr>
                <w:rFonts w:hint="eastAsia"/>
              </w:rPr>
              <w:lastRenderedPageBreak/>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lastRenderedPageBreak/>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546DA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546DA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546DA7">
            <w:pPr>
              <w:spacing w:line="240" w:lineRule="auto"/>
              <w:jc w:val="center"/>
              <w:rPr>
                <w:b/>
              </w:rPr>
            </w:pPr>
            <w:r>
              <w:rPr>
                <w:b/>
              </w:rPr>
              <w:t>Comment</w:t>
            </w:r>
          </w:p>
        </w:tc>
      </w:tr>
      <w:tr w:rsidR="00865D27" w14:paraId="4584FF0D"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546DA7">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546DA7">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1A397136" w14:textId="77777777" w:rsidR="00865D27" w:rsidRDefault="00865D27" w:rsidP="00546DA7">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77777777" w:rsidR="00865D27" w:rsidRPr="001A4950" w:rsidRDefault="00865D27" w:rsidP="00546DA7">
            <w:pPr>
              <w:rPr>
                <w:bCs/>
              </w:rPr>
            </w:pP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263"/>
      </w:tblGrid>
      <w:tr w:rsidR="008166D7" w:rsidRPr="00D503A3" w14:paraId="1276A5FA" w14:textId="77777777" w:rsidTr="00B071ED">
        <w:trPr>
          <w:jc w:val="center"/>
        </w:trPr>
        <w:tc>
          <w:tcPr>
            <w:tcW w:w="0" w:type="auto"/>
            <w:shd w:val="clear" w:color="auto" w:fill="auto"/>
            <w:vAlign w:val="center"/>
          </w:tcPr>
          <w:p w14:paraId="645B6CB5" w14:textId="77777777" w:rsidR="008166D7" w:rsidRPr="00D503A3" w:rsidRDefault="008166D7" w:rsidP="00B071ED">
            <w:pPr>
              <w:jc w:val="center"/>
              <w:rPr>
                <w:b/>
              </w:rPr>
            </w:pPr>
          </w:p>
        </w:tc>
        <w:tc>
          <w:tcPr>
            <w:tcW w:w="4263" w:type="dxa"/>
            <w:shd w:val="clear" w:color="auto" w:fill="auto"/>
            <w:vAlign w:val="center"/>
          </w:tcPr>
          <w:p w14:paraId="226642C8" w14:textId="77777777" w:rsidR="008166D7" w:rsidRPr="00D503A3" w:rsidRDefault="008166D7" w:rsidP="00B071ED">
            <w:pPr>
              <w:jc w:val="center"/>
              <w:rPr>
                <w:b/>
              </w:rPr>
            </w:pPr>
            <w:r w:rsidRPr="00D503A3">
              <w:rPr>
                <w:rFonts w:hint="eastAsia"/>
                <w:b/>
              </w:rPr>
              <w:t>F</w:t>
            </w:r>
            <w:r w:rsidRPr="00D503A3">
              <w:rPr>
                <w:b/>
              </w:rPr>
              <w:t>R1</w:t>
            </w:r>
          </w:p>
        </w:tc>
      </w:tr>
      <w:tr w:rsidR="008166D7" w:rsidRPr="00D503A3" w14:paraId="63E9C73B" w14:textId="77777777" w:rsidTr="00B071ED">
        <w:trPr>
          <w:jc w:val="center"/>
        </w:trPr>
        <w:tc>
          <w:tcPr>
            <w:tcW w:w="0" w:type="auto"/>
            <w:shd w:val="clear" w:color="auto" w:fill="auto"/>
            <w:vAlign w:val="center"/>
          </w:tcPr>
          <w:p w14:paraId="6CCA2B41" w14:textId="77777777" w:rsidR="008166D7" w:rsidRPr="00D503A3" w:rsidRDefault="008166D7" w:rsidP="00B071ED">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B071ED">
            <w:pPr>
              <w:spacing w:line="240" w:lineRule="auto"/>
              <w:jc w:val="center"/>
              <w:rPr>
                <w:b/>
              </w:rPr>
            </w:pPr>
            <w:r>
              <w:rPr>
                <w:b/>
              </w:rPr>
              <w:t>Comment</w:t>
            </w:r>
          </w:p>
        </w:tc>
      </w:tr>
      <w:tr w:rsidR="00545B60" w14:paraId="0CE54CD8"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AF02F1">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lastRenderedPageBreak/>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000000"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lastRenderedPageBreak/>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58" w:name="_Toc111145909"/>
            <w:bookmarkStart w:id="95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58"/>
            <w:bookmarkEnd w:id="959"/>
          </w:p>
          <w:p w14:paraId="6F265C21" w14:textId="70FCE32D" w:rsidR="00AB3A7A" w:rsidRPr="009B213E" w:rsidRDefault="00566044" w:rsidP="00F97D8F">
            <w:pPr>
              <w:pStyle w:val="Proposal"/>
              <w:widowControl/>
              <w:spacing w:after="0" w:line="240" w:lineRule="auto"/>
            </w:pPr>
            <w:bookmarkStart w:id="960" w:name="_Toc102127479"/>
            <w:bookmarkStart w:id="961" w:name="_Toc102127699"/>
            <w:bookmarkStart w:id="962" w:name="_Toc102143744"/>
            <w:bookmarkStart w:id="963" w:name="_Toc102143765"/>
            <w:bookmarkStart w:id="964" w:name="_Toc102151259"/>
            <w:bookmarkStart w:id="965" w:name="_Toc102155498"/>
            <w:bookmarkStart w:id="966" w:name="_Toc102159324"/>
            <w:bookmarkStart w:id="967" w:name="_Toc102159445"/>
            <w:bookmarkStart w:id="968" w:name="_Toc102172296"/>
            <w:bookmarkStart w:id="969" w:name="_Toc102172344"/>
            <w:bookmarkStart w:id="970" w:name="_Toc102172709"/>
            <w:bookmarkStart w:id="971" w:name="_Toc102173917"/>
            <w:bookmarkStart w:id="972" w:name="_Toc108098329"/>
            <w:bookmarkStart w:id="973" w:name="_Toc110462279"/>
            <w:bookmarkStart w:id="974" w:name="_Toc111041805"/>
            <w:bookmarkStart w:id="975" w:name="_Toc111143017"/>
            <w:bookmarkStart w:id="976" w:name="_Toc111143049"/>
            <w:bookmarkStart w:id="977" w:name="_Toc111143081"/>
            <w:bookmarkStart w:id="978" w:name="_Toc111143176"/>
            <w:bookmarkStart w:id="979" w:name="_Toc111145931"/>
            <w:bookmarkStart w:id="980" w:name="_Toc111194299"/>
            <w:bookmarkStart w:id="981" w:name="_Toc111229192"/>
            <w:bookmarkStart w:id="982" w:name="_Toc111235462"/>
            <w:bookmarkStart w:id="983" w:name="_Toc111244855"/>
            <w:bookmarkStart w:id="984" w:name="_Toc111245620"/>
            <w:bookmarkStart w:id="985" w:name="_Toc111213703"/>
            <w:bookmarkStart w:id="986" w:name="_Toc111213737"/>
            <w:bookmarkStart w:id="987" w:name="_Toc111213771"/>
            <w:bookmarkStart w:id="988" w:name="_Toc115258470"/>
            <w:bookmarkStart w:id="989" w:name="_Toc115420053"/>
            <w:bookmarkStart w:id="990" w:name="_Toc115421585"/>
            <w:bookmarkStart w:id="991" w:name="_Toc115426234"/>
            <w:bookmarkStart w:id="992" w:name="_Toc115426424"/>
            <w:bookmarkStart w:id="993" w:name="_Toc115432685"/>
            <w:bookmarkStart w:id="994" w:name="_Toc115432750"/>
            <w:bookmarkStart w:id="995" w:name="_Toc115434254"/>
            <w:bookmarkStart w:id="996" w:name="_Toc115457214"/>
            <w:bookmarkStart w:id="997" w:name="_Toc115457292"/>
            <w:bookmarkStart w:id="998" w:name="_Toc115476223"/>
            <w:bookmarkStart w:id="999" w:name="_Toc115476487"/>
            <w:bookmarkStart w:id="1000" w:name="_Toc115476868"/>
            <w:bookmarkStart w:id="1001" w:name="_Toc115476965"/>
            <w:bookmarkStart w:id="1002" w:name="_Hlk102061643"/>
            <w:r w:rsidRPr="009B213E">
              <w:rPr>
                <w:u w:val="single"/>
              </w:rPr>
              <w:lastRenderedPageBreak/>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17806601" w14:textId="4D17D5DC" w:rsidR="00AD1E76" w:rsidRPr="009B213E" w:rsidRDefault="00AD1E76" w:rsidP="00F97D8F">
            <w:pPr>
              <w:pStyle w:val="Proposal"/>
              <w:widowControl/>
              <w:spacing w:after="0" w:line="240" w:lineRule="auto"/>
            </w:pPr>
            <w:bookmarkStart w:id="1003" w:name="_Toc102127480"/>
            <w:bookmarkStart w:id="1004" w:name="_Toc102127700"/>
            <w:bookmarkStart w:id="1005" w:name="_Toc102143745"/>
            <w:bookmarkStart w:id="1006" w:name="_Toc102143766"/>
            <w:bookmarkStart w:id="1007" w:name="_Toc102151260"/>
            <w:bookmarkStart w:id="1008" w:name="_Toc102155499"/>
            <w:bookmarkStart w:id="1009" w:name="_Toc102159325"/>
            <w:bookmarkStart w:id="1010" w:name="_Toc102159446"/>
            <w:bookmarkStart w:id="1011" w:name="_Toc102172297"/>
            <w:bookmarkStart w:id="1012" w:name="_Toc102172345"/>
            <w:bookmarkStart w:id="1013" w:name="_Toc102172710"/>
            <w:bookmarkStart w:id="1014" w:name="_Toc102173918"/>
            <w:bookmarkStart w:id="1015" w:name="_Toc108098330"/>
            <w:bookmarkStart w:id="1016" w:name="_Toc110462280"/>
            <w:bookmarkStart w:id="1017" w:name="_Toc111041806"/>
            <w:bookmarkStart w:id="1018" w:name="_Toc111143018"/>
            <w:bookmarkStart w:id="1019" w:name="_Toc111143050"/>
            <w:bookmarkStart w:id="1020" w:name="_Toc111143082"/>
            <w:bookmarkStart w:id="1021" w:name="_Toc111143177"/>
            <w:bookmarkStart w:id="1022" w:name="_Toc111145932"/>
            <w:bookmarkStart w:id="1023" w:name="_Toc111194300"/>
            <w:bookmarkStart w:id="1024" w:name="_Toc111229193"/>
            <w:bookmarkStart w:id="1025" w:name="_Toc111235463"/>
            <w:bookmarkStart w:id="1026" w:name="_Toc111244856"/>
            <w:bookmarkStart w:id="1027" w:name="_Toc111245621"/>
            <w:bookmarkStart w:id="1028" w:name="_Toc111213704"/>
            <w:bookmarkStart w:id="1029" w:name="_Toc111213738"/>
            <w:bookmarkStart w:id="1030" w:name="_Toc111213772"/>
            <w:bookmarkStart w:id="1031" w:name="_Toc115258471"/>
            <w:bookmarkStart w:id="1032" w:name="_Toc115420054"/>
            <w:bookmarkStart w:id="1033" w:name="_Toc115421586"/>
            <w:bookmarkStart w:id="1034" w:name="_Toc115426235"/>
            <w:bookmarkStart w:id="1035" w:name="_Toc115426425"/>
            <w:bookmarkStart w:id="1036" w:name="_Toc115432686"/>
            <w:bookmarkStart w:id="1037" w:name="_Toc115432751"/>
            <w:bookmarkStart w:id="1038" w:name="_Toc115434255"/>
            <w:bookmarkStart w:id="1039" w:name="_Toc115457215"/>
            <w:bookmarkStart w:id="1040" w:name="_Toc115457293"/>
            <w:bookmarkStart w:id="1041" w:name="_Toc115476224"/>
            <w:bookmarkStart w:id="1042" w:name="_Toc115476488"/>
            <w:bookmarkStart w:id="1043" w:name="_Toc115476869"/>
            <w:bookmarkStart w:id="1044" w:name="_Toc115476966"/>
            <w:bookmarkStart w:id="1045" w:name="_Hlk102138212"/>
            <w:bookmarkEnd w:id="100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5213ACF7" w14:textId="5DE4773E" w:rsidR="00842DB2" w:rsidRPr="009B213E" w:rsidRDefault="00842DB2" w:rsidP="00F97D8F">
            <w:pPr>
              <w:pStyle w:val="Proposal"/>
              <w:widowControl/>
              <w:spacing w:after="0" w:line="240" w:lineRule="auto"/>
            </w:pPr>
            <w:bookmarkStart w:id="1046" w:name="_Toc102127481"/>
            <w:bookmarkStart w:id="1047" w:name="_Toc102127701"/>
            <w:bookmarkStart w:id="1048" w:name="_Toc102143746"/>
            <w:bookmarkStart w:id="1049" w:name="_Toc102143767"/>
            <w:bookmarkStart w:id="1050" w:name="_Toc102151261"/>
            <w:bookmarkStart w:id="1051" w:name="_Toc102155500"/>
            <w:bookmarkStart w:id="1052" w:name="_Toc102159326"/>
            <w:bookmarkStart w:id="1053" w:name="_Toc102159447"/>
            <w:bookmarkStart w:id="1054" w:name="_Toc102172298"/>
            <w:bookmarkStart w:id="1055" w:name="_Toc102172346"/>
            <w:bookmarkStart w:id="1056" w:name="_Toc102172711"/>
            <w:bookmarkStart w:id="1057" w:name="_Toc102173919"/>
            <w:bookmarkStart w:id="1058" w:name="_Toc108098331"/>
            <w:bookmarkStart w:id="1059" w:name="_Toc110462281"/>
            <w:bookmarkStart w:id="1060" w:name="_Toc111041807"/>
            <w:bookmarkStart w:id="1061" w:name="_Toc111143019"/>
            <w:bookmarkStart w:id="1062" w:name="_Toc111143051"/>
            <w:bookmarkStart w:id="1063" w:name="_Toc111143083"/>
            <w:bookmarkStart w:id="1064" w:name="_Toc111143178"/>
            <w:bookmarkStart w:id="1065" w:name="_Toc111145933"/>
            <w:bookmarkStart w:id="1066" w:name="_Toc111194301"/>
            <w:bookmarkStart w:id="1067" w:name="_Toc111229194"/>
            <w:bookmarkStart w:id="1068" w:name="_Toc111235464"/>
            <w:bookmarkStart w:id="1069" w:name="_Toc111244857"/>
            <w:bookmarkStart w:id="1070" w:name="_Toc111245622"/>
            <w:bookmarkStart w:id="1071" w:name="_Toc111213705"/>
            <w:bookmarkStart w:id="1072" w:name="_Toc111213739"/>
            <w:bookmarkStart w:id="1073" w:name="_Toc111213773"/>
            <w:bookmarkStart w:id="1074" w:name="_Toc115258472"/>
            <w:bookmarkStart w:id="1075" w:name="_Toc115420055"/>
            <w:bookmarkStart w:id="1076" w:name="_Toc115421587"/>
            <w:bookmarkStart w:id="1077" w:name="_Toc115426236"/>
            <w:bookmarkStart w:id="1078" w:name="_Toc115426426"/>
            <w:bookmarkStart w:id="1079" w:name="_Toc115432687"/>
            <w:bookmarkStart w:id="1080" w:name="_Toc115432752"/>
            <w:bookmarkStart w:id="1081" w:name="_Toc115434256"/>
            <w:bookmarkStart w:id="1082" w:name="_Toc115457216"/>
            <w:bookmarkStart w:id="1083" w:name="_Toc115457294"/>
            <w:bookmarkStart w:id="1084" w:name="_Toc115476225"/>
            <w:bookmarkStart w:id="1085" w:name="_Toc115476489"/>
            <w:bookmarkStart w:id="1086" w:name="_Toc115476870"/>
            <w:bookmarkStart w:id="1087" w:name="_Toc115476967"/>
            <w:bookmarkEnd w:id="1045"/>
            <w:r w:rsidRPr="009B213E">
              <w:rPr>
                <w:u w:val="single"/>
              </w:rPr>
              <w:t xml:space="preserve">Proposal 4: </w:t>
            </w:r>
            <w:r w:rsidRPr="009B213E">
              <w:t>The self-interference channel should be modeled as a set of tapped delay lines directly from TX sub-array ports to RX sub-array ports.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8FF415A" w14:textId="01BF69B8" w:rsidR="00842DB2" w:rsidRPr="009B213E" w:rsidRDefault="00842DB2" w:rsidP="00F97D8F">
            <w:pPr>
              <w:pStyle w:val="Proposal"/>
              <w:widowControl/>
              <w:spacing w:after="0" w:line="240" w:lineRule="auto"/>
            </w:pPr>
            <w:bookmarkStart w:id="1088" w:name="_Toc102127482"/>
            <w:bookmarkStart w:id="1089" w:name="_Toc102127702"/>
            <w:bookmarkStart w:id="1090" w:name="_Toc102143747"/>
            <w:bookmarkStart w:id="1091" w:name="_Toc102143768"/>
            <w:bookmarkStart w:id="1092" w:name="_Toc102151262"/>
            <w:bookmarkStart w:id="1093" w:name="_Toc102155501"/>
            <w:bookmarkStart w:id="1094" w:name="_Toc102159327"/>
            <w:bookmarkStart w:id="1095" w:name="_Toc102159448"/>
            <w:bookmarkStart w:id="1096" w:name="_Toc102172299"/>
            <w:bookmarkStart w:id="1097" w:name="_Toc102172347"/>
            <w:bookmarkStart w:id="1098" w:name="_Toc102172712"/>
            <w:bookmarkStart w:id="1099" w:name="_Toc102173920"/>
            <w:bookmarkStart w:id="1100" w:name="_Toc108098332"/>
            <w:bookmarkStart w:id="1101" w:name="_Toc110462282"/>
            <w:bookmarkStart w:id="1102" w:name="_Toc111041808"/>
            <w:bookmarkStart w:id="1103" w:name="_Toc111143020"/>
            <w:bookmarkStart w:id="1104" w:name="_Toc111143052"/>
            <w:bookmarkStart w:id="1105" w:name="_Toc111143084"/>
            <w:bookmarkStart w:id="1106" w:name="_Toc111143179"/>
            <w:bookmarkStart w:id="1107" w:name="_Toc111145934"/>
            <w:bookmarkStart w:id="1108" w:name="_Toc111194302"/>
            <w:bookmarkStart w:id="1109" w:name="_Toc111229195"/>
            <w:bookmarkStart w:id="1110" w:name="_Toc111235465"/>
            <w:bookmarkStart w:id="1111" w:name="_Toc111244858"/>
            <w:bookmarkStart w:id="1112" w:name="_Toc111245623"/>
            <w:bookmarkStart w:id="1113" w:name="_Toc111213706"/>
            <w:bookmarkStart w:id="1114" w:name="_Toc111213740"/>
            <w:bookmarkStart w:id="1115" w:name="_Toc111213774"/>
            <w:bookmarkStart w:id="1116" w:name="_Toc115258473"/>
            <w:bookmarkStart w:id="1117" w:name="_Toc115420056"/>
            <w:bookmarkStart w:id="1118" w:name="_Toc115421588"/>
            <w:bookmarkStart w:id="1119" w:name="_Toc115426237"/>
            <w:bookmarkStart w:id="1120" w:name="_Toc115426427"/>
            <w:bookmarkStart w:id="1121" w:name="_Toc115432688"/>
            <w:bookmarkStart w:id="1122" w:name="_Toc115432753"/>
            <w:bookmarkStart w:id="1123" w:name="_Toc115434257"/>
            <w:bookmarkStart w:id="1124" w:name="_Toc115457217"/>
            <w:bookmarkStart w:id="1125" w:name="_Toc115457295"/>
            <w:bookmarkStart w:id="1126" w:name="_Toc115476226"/>
            <w:bookmarkStart w:id="1127" w:name="_Toc115476490"/>
            <w:bookmarkStart w:id="1128" w:name="_Toc115476871"/>
            <w:bookmarkStart w:id="1129" w:name="_Toc115476968"/>
            <w:bookmarkStart w:id="113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8186F8A" w14:textId="35C60AEC" w:rsidR="00842DB2" w:rsidRPr="009B213E" w:rsidRDefault="00842DB2" w:rsidP="00F97D8F">
            <w:pPr>
              <w:pStyle w:val="Proposal"/>
              <w:widowControl/>
              <w:spacing w:after="0" w:line="240" w:lineRule="auto"/>
            </w:pPr>
            <w:bookmarkStart w:id="1131" w:name="_Toc111041809"/>
            <w:bookmarkStart w:id="1132" w:name="_Toc111143021"/>
            <w:bookmarkStart w:id="1133" w:name="_Toc111143053"/>
            <w:bookmarkStart w:id="1134" w:name="_Toc111143085"/>
            <w:bookmarkStart w:id="1135" w:name="_Toc111143180"/>
            <w:bookmarkStart w:id="1136" w:name="_Toc111145935"/>
            <w:bookmarkStart w:id="1137" w:name="_Toc111194303"/>
            <w:bookmarkStart w:id="1138" w:name="_Toc111229196"/>
            <w:bookmarkStart w:id="1139" w:name="_Toc111235466"/>
            <w:bookmarkStart w:id="1140" w:name="_Toc111244859"/>
            <w:bookmarkStart w:id="1141" w:name="_Toc111245624"/>
            <w:bookmarkStart w:id="1142" w:name="_Toc111213707"/>
            <w:bookmarkStart w:id="1143" w:name="_Toc111213741"/>
            <w:bookmarkStart w:id="1144" w:name="_Toc111213775"/>
            <w:bookmarkStart w:id="1145" w:name="_Toc115258474"/>
            <w:bookmarkStart w:id="1146" w:name="_Toc115420057"/>
            <w:bookmarkStart w:id="1147" w:name="_Toc115421589"/>
            <w:bookmarkStart w:id="1148" w:name="_Toc115426238"/>
            <w:bookmarkStart w:id="1149" w:name="_Toc115426428"/>
            <w:bookmarkStart w:id="1150" w:name="_Toc115432689"/>
            <w:bookmarkStart w:id="1151" w:name="_Toc115432754"/>
            <w:bookmarkStart w:id="1152" w:name="_Toc115434258"/>
            <w:bookmarkStart w:id="1153" w:name="_Toc115457218"/>
            <w:bookmarkStart w:id="1154" w:name="_Toc115457296"/>
            <w:bookmarkStart w:id="1155" w:name="_Toc115476227"/>
            <w:bookmarkStart w:id="1156" w:name="_Toc115476491"/>
            <w:bookmarkStart w:id="1157" w:name="_Toc115476872"/>
            <w:bookmarkStart w:id="1158" w:name="_Toc115476969"/>
            <w:bookmarkEnd w:id="113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78551B6E" w14:textId="24518BF6" w:rsidR="005B1426" w:rsidRPr="009B213E" w:rsidRDefault="008E6CD8" w:rsidP="00F97D8F">
            <w:pPr>
              <w:pStyle w:val="Proposal"/>
              <w:widowControl/>
              <w:spacing w:after="0" w:line="240" w:lineRule="auto"/>
            </w:pPr>
            <w:bookmarkStart w:id="1159" w:name="_Toc111041810"/>
            <w:bookmarkStart w:id="1160" w:name="_Toc111143022"/>
            <w:bookmarkStart w:id="1161" w:name="_Toc111143054"/>
            <w:bookmarkStart w:id="1162" w:name="_Toc111143086"/>
            <w:bookmarkStart w:id="1163" w:name="_Toc111143181"/>
            <w:bookmarkStart w:id="1164" w:name="_Toc111145936"/>
            <w:bookmarkStart w:id="1165" w:name="_Toc111194304"/>
            <w:bookmarkStart w:id="1166" w:name="_Toc111229197"/>
            <w:bookmarkStart w:id="1167" w:name="_Toc111235467"/>
            <w:bookmarkStart w:id="1168" w:name="_Toc111244860"/>
            <w:bookmarkStart w:id="1169" w:name="_Toc111245625"/>
            <w:bookmarkStart w:id="1170" w:name="_Toc111213708"/>
            <w:bookmarkStart w:id="1171" w:name="_Toc111213742"/>
            <w:bookmarkStart w:id="1172" w:name="_Toc111213776"/>
            <w:bookmarkStart w:id="1173" w:name="_Toc115258475"/>
            <w:bookmarkStart w:id="1174" w:name="_Toc115420058"/>
            <w:bookmarkStart w:id="1175" w:name="_Toc115421590"/>
            <w:bookmarkStart w:id="1176" w:name="_Toc115426239"/>
            <w:bookmarkStart w:id="1177" w:name="_Toc115426429"/>
            <w:bookmarkStart w:id="1178" w:name="_Toc115432690"/>
            <w:bookmarkStart w:id="1179" w:name="_Toc115432755"/>
            <w:bookmarkStart w:id="1180" w:name="_Toc115434259"/>
            <w:bookmarkStart w:id="1181" w:name="_Toc115457219"/>
            <w:bookmarkStart w:id="1182" w:name="_Toc115457297"/>
            <w:bookmarkStart w:id="1183" w:name="_Toc115476228"/>
            <w:bookmarkStart w:id="1184" w:name="_Toc115476492"/>
            <w:bookmarkStart w:id="1185" w:name="_Toc115476873"/>
            <w:bookmarkStart w:id="118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7"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7"/>
          </w:p>
          <w:p w14:paraId="055CC3FD" w14:textId="5074BDA6" w:rsidR="00D94815" w:rsidRPr="009B213E" w:rsidRDefault="00D94815" w:rsidP="00F97D8F">
            <w:pPr>
              <w:pStyle w:val="Proposal"/>
              <w:widowControl/>
              <w:spacing w:after="0" w:line="240" w:lineRule="auto"/>
            </w:pPr>
            <w:bookmarkStart w:id="1188" w:name="_Toc110462283"/>
            <w:bookmarkStart w:id="1189" w:name="_Toc111041811"/>
            <w:bookmarkStart w:id="1190" w:name="_Toc111143023"/>
            <w:bookmarkStart w:id="1191" w:name="_Toc111143055"/>
            <w:bookmarkStart w:id="1192" w:name="_Toc111143087"/>
            <w:bookmarkStart w:id="1193" w:name="_Toc111143182"/>
            <w:bookmarkStart w:id="1194" w:name="_Toc111145937"/>
            <w:bookmarkStart w:id="1195" w:name="_Toc111194305"/>
            <w:bookmarkStart w:id="1196" w:name="_Toc111229198"/>
            <w:bookmarkStart w:id="1197" w:name="_Toc111235468"/>
            <w:bookmarkStart w:id="1198" w:name="_Toc111244861"/>
            <w:bookmarkStart w:id="1199" w:name="_Toc111245626"/>
            <w:bookmarkStart w:id="1200" w:name="_Toc111213709"/>
            <w:bookmarkStart w:id="1201" w:name="_Toc111213743"/>
            <w:bookmarkStart w:id="1202" w:name="_Toc111213777"/>
            <w:bookmarkStart w:id="1203" w:name="_Toc115258476"/>
            <w:bookmarkStart w:id="1204" w:name="_Toc115420059"/>
            <w:bookmarkStart w:id="1205" w:name="_Toc115421591"/>
            <w:bookmarkStart w:id="1206" w:name="_Toc115426240"/>
            <w:bookmarkStart w:id="1207" w:name="_Toc115426430"/>
            <w:bookmarkStart w:id="1208" w:name="_Toc115432691"/>
            <w:bookmarkStart w:id="1209" w:name="_Toc115432756"/>
            <w:bookmarkStart w:id="1210" w:name="_Toc115434260"/>
            <w:bookmarkStart w:id="1211" w:name="_Toc115457220"/>
            <w:bookmarkStart w:id="1212" w:name="_Toc115457298"/>
            <w:bookmarkStart w:id="1213" w:name="_Toc115476229"/>
            <w:bookmarkStart w:id="1214" w:name="_Toc115476493"/>
            <w:bookmarkStart w:id="1215" w:name="_Toc115476874"/>
            <w:bookmarkStart w:id="121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7" w:name="_Toc111145910"/>
            <w:bookmarkStart w:id="121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217"/>
            <w:bookmarkEnd w:id="1218"/>
          </w:p>
          <w:p w14:paraId="62EC6557" w14:textId="2A39809E" w:rsidR="00937BE2" w:rsidRPr="009B213E" w:rsidRDefault="00937BE2" w:rsidP="00F97D8F">
            <w:pPr>
              <w:pStyle w:val="Proposal"/>
              <w:widowControl/>
              <w:spacing w:after="0" w:line="240" w:lineRule="auto"/>
            </w:pPr>
            <w:bookmarkStart w:id="1219" w:name="_Toc110462284"/>
            <w:bookmarkStart w:id="1220" w:name="_Toc111041812"/>
            <w:bookmarkStart w:id="1221" w:name="_Toc111143024"/>
            <w:bookmarkStart w:id="1222" w:name="_Toc111143056"/>
            <w:bookmarkStart w:id="1223" w:name="_Toc111143088"/>
            <w:bookmarkStart w:id="1224" w:name="_Toc111143183"/>
            <w:bookmarkStart w:id="1225" w:name="_Toc111145938"/>
            <w:bookmarkStart w:id="1226" w:name="_Toc111194306"/>
            <w:bookmarkStart w:id="1227" w:name="_Toc111229199"/>
            <w:bookmarkStart w:id="1228" w:name="_Toc111235469"/>
            <w:bookmarkStart w:id="1229" w:name="_Toc111244862"/>
            <w:bookmarkStart w:id="1230" w:name="_Toc111245627"/>
            <w:bookmarkStart w:id="1231" w:name="_Toc111213710"/>
            <w:bookmarkStart w:id="1232" w:name="_Toc111213744"/>
            <w:bookmarkStart w:id="1233" w:name="_Toc111213778"/>
            <w:bookmarkStart w:id="1234" w:name="_Toc115258477"/>
            <w:bookmarkStart w:id="1235" w:name="_Toc115420060"/>
            <w:bookmarkStart w:id="1236" w:name="_Toc115421592"/>
            <w:bookmarkStart w:id="1237" w:name="_Toc115426241"/>
            <w:bookmarkStart w:id="1238" w:name="_Toc115426431"/>
            <w:bookmarkStart w:id="1239" w:name="_Toc115432692"/>
            <w:bookmarkStart w:id="1240" w:name="_Toc115432757"/>
            <w:bookmarkStart w:id="1241" w:name="_Toc115434261"/>
            <w:bookmarkStart w:id="1242" w:name="_Toc115457221"/>
            <w:bookmarkStart w:id="1243" w:name="_Toc115457299"/>
            <w:bookmarkStart w:id="1244" w:name="_Toc115476230"/>
            <w:bookmarkStart w:id="1245" w:name="_Toc115476494"/>
            <w:bookmarkStart w:id="1246" w:name="_Toc115476875"/>
            <w:bookmarkStart w:id="124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6475628" w14:textId="3A4F0B31" w:rsidR="00E32CC9" w:rsidRPr="009B213E" w:rsidRDefault="00E32CC9" w:rsidP="00F97D8F">
            <w:pPr>
              <w:pStyle w:val="Proposal"/>
              <w:widowControl/>
              <w:spacing w:after="0" w:line="240" w:lineRule="auto"/>
            </w:pPr>
            <w:bookmarkStart w:id="1248" w:name="_Toc110462285"/>
            <w:bookmarkStart w:id="1249" w:name="_Toc111041813"/>
            <w:bookmarkStart w:id="1250" w:name="_Toc111143025"/>
            <w:bookmarkStart w:id="1251" w:name="_Toc111143057"/>
            <w:bookmarkStart w:id="1252" w:name="_Toc111143089"/>
            <w:bookmarkStart w:id="1253" w:name="_Toc111143184"/>
            <w:bookmarkStart w:id="1254" w:name="_Toc111145939"/>
            <w:bookmarkStart w:id="1255" w:name="_Toc111194307"/>
            <w:bookmarkStart w:id="1256" w:name="_Toc111229200"/>
            <w:bookmarkStart w:id="1257" w:name="_Toc111235470"/>
            <w:bookmarkStart w:id="1258" w:name="_Toc111244863"/>
            <w:bookmarkStart w:id="1259" w:name="_Toc111245628"/>
            <w:bookmarkStart w:id="1260" w:name="_Toc111213711"/>
            <w:bookmarkStart w:id="1261" w:name="_Toc111213745"/>
            <w:bookmarkStart w:id="1262" w:name="_Toc111213779"/>
            <w:bookmarkStart w:id="1263" w:name="_Toc115258478"/>
            <w:bookmarkStart w:id="1264" w:name="_Toc115420061"/>
            <w:bookmarkStart w:id="1265" w:name="_Toc115421593"/>
            <w:bookmarkStart w:id="1266" w:name="_Toc115426242"/>
            <w:bookmarkStart w:id="1267" w:name="_Toc115426432"/>
            <w:bookmarkStart w:id="1268" w:name="_Toc115432693"/>
            <w:bookmarkStart w:id="1269" w:name="_Toc115432758"/>
            <w:bookmarkStart w:id="1270" w:name="_Toc115434262"/>
            <w:bookmarkStart w:id="1271" w:name="_Toc115457222"/>
            <w:bookmarkStart w:id="1272" w:name="_Toc115457300"/>
            <w:bookmarkStart w:id="1273" w:name="_Toc115476231"/>
            <w:bookmarkStart w:id="1274" w:name="_Toc115476495"/>
            <w:bookmarkStart w:id="1275" w:name="_Toc115476876"/>
            <w:bookmarkStart w:id="127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7" w:name="_Toc110462286"/>
            <w:bookmarkStart w:id="1278" w:name="_Toc111041814"/>
            <w:bookmarkStart w:id="1279" w:name="_Toc111143026"/>
            <w:bookmarkStart w:id="1280" w:name="_Toc111143058"/>
            <w:bookmarkStart w:id="1281" w:name="_Toc111143090"/>
            <w:bookmarkStart w:id="1282" w:name="_Toc111143185"/>
            <w:bookmarkStart w:id="1283" w:name="_Toc111145940"/>
            <w:bookmarkStart w:id="1284" w:name="_Toc111194308"/>
            <w:bookmarkStart w:id="1285" w:name="_Toc111229201"/>
            <w:bookmarkStart w:id="1286" w:name="_Toc111235471"/>
            <w:bookmarkStart w:id="1287" w:name="_Toc111244864"/>
            <w:bookmarkStart w:id="1288" w:name="_Toc111245629"/>
            <w:bookmarkStart w:id="1289" w:name="_Toc111213712"/>
            <w:bookmarkStart w:id="1290" w:name="_Toc111213746"/>
            <w:bookmarkStart w:id="1291" w:name="_Toc111213780"/>
            <w:bookmarkStart w:id="129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4"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94"/>
          </w:p>
          <w:p w14:paraId="6AF57696" w14:textId="77777777" w:rsidR="00CB2EB5" w:rsidRPr="009B213E" w:rsidRDefault="00CB2EB5" w:rsidP="00F97D8F">
            <w:pPr>
              <w:pStyle w:val="Proposal"/>
              <w:widowControl/>
              <w:spacing w:after="0" w:line="240" w:lineRule="auto"/>
            </w:pPr>
            <w:bookmarkStart w:id="1295" w:name="_Toc115420062"/>
            <w:bookmarkStart w:id="1296" w:name="_Toc115421594"/>
            <w:bookmarkStart w:id="1297" w:name="_Toc115426243"/>
            <w:bookmarkStart w:id="1298" w:name="_Toc115426433"/>
            <w:bookmarkStart w:id="1299" w:name="_Toc115432694"/>
            <w:bookmarkStart w:id="1300" w:name="_Toc115432759"/>
            <w:bookmarkStart w:id="1301" w:name="_Toc115434263"/>
            <w:bookmarkStart w:id="1302" w:name="_Toc115457223"/>
            <w:bookmarkStart w:id="1303" w:name="_Toc115457301"/>
            <w:bookmarkStart w:id="1304" w:name="_Toc115476232"/>
            <w:bookmarkStart w:id="1305" w:name="_Toc115476496"/>
            <w:bookmarkStart w:id="1306" w:name="_Toc115476877"/>
            <w:bookmarkStart w:id="1307"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65D33F38" w14:textId="77777777" w:rsidR="00CB2EB5" w:rsidRPr="009B213E" w:rsidRDefault="00CB2EB5" w:rsidP="004627B1">
            <w:pPr>
              <w:pStyle w:val="Proposal"/>
              <w:widowControl/>
              <w:numPr>
                <w:ilvl w:val="1"/>
                <w:numId w:val="51"/>
              </w:numPr>
              <w:spacing w:after="0" w:line="240" w:lineRule="auto"/>
              <w:ind w:left="2160"/>
            </w:pPr>
            <w:bookmarkStart w:id="1308" w:name="_Toc115476233"/>
            <w:bookmarkStart w:id="1309" w:name="_Toc115476497"/>
            <w:bookmarkStart w:id="1310" w:name="_Toc115476878"/>
            <w:bookmarkStart w:id="1311" w:name="_Toc115476975"/>
            <w:bookmarkStart w:id="1312" w:name="_Toc115420063"/>
            <w:bookmarkStart w:id="1313" w:name="_Toc115421595"/>
            <w:bookmarkStart w:id="1314" w:name="_Toc115426244"/>
            <w:bookmarkStart w:id="1315" w:name="_Toc115426434"/>
            <w:bookmarkStart w:id="1316" w:name="_Toc115432695"/>
            <w:bookmarkStart w:id="1317" w:name="_Toc115432760"/>
            <w:bookmarkStart w:id="1318" w:name="_Toc115434264"/>
            <w:bookmarkStart w:id="1319" w:name="_Toc115457224"/>
            <w:bookmarkStart w:id="1320"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308"/>
            <w:bookmarkEnd w:id="1309"/>
            <w:bookmarkEnd w:id="1310"/>
            <w:bookmarkEnd w:id="1311"/>
          </w:p>
          <w:p w14:paraId="742D2261" w14:textId="77777777" w:rsidR="00CB2EB5" w:rsidRPr="009B213E" w:rsidRDefault="00CB2EB5" w:rsidP="004627B1">
            <w:pPr>
              <w:pStyle w:val="Proposal"/>
              <w:widowControl/>
              <w:numPr>
                <w:ilvl w:val="2"/>
                <w:numId w:val="51"/>
              </w:numPr>
              <w:spacing w:after="0" w:line="240" w:lineRule="auto"/>
              <w:ind w:left="2880"/>
            </w:pPr>
            <w:bookmarkStart w:id="1321" w:name="_Toc115476234"/>
            <w:bookmarkStart w:id="1322" w:name="_Toc115476498"/>
            <w:bookmarkStart w:id="1323" w:name="_Toc115476879"/>
            <w:bookmarkStart w:id="1324" w:name="_Toc115476976"/>
            <w:r w:rsidRPr="009B213E">
              <w:t>DPD + PA combination</w:t>
            </w:r>
            <w:bookmarkEnd w:id="1321"/>
            <w:bookmarkEnd w:id="1322"/>
            <w:bookmarkEnd w:id="1323"/>
            <w:bookmarkEnd w:id="1324"/>
          </w:p>
          <w:p w14:paraId="028CD7AE" w14:textId="77777777" w:rsidR="00CB2EB5" w:rsidRPr="009B213E" w:rsidRDefault="00CB2EB5" w:rsidP="004627B1">
            <w:pPr>
              <w:pStyle w:val="Proposal"/>
              <w:widowControl/>
              <w:numPr>
                <w:ilvl w:val="2"/>
                <w:numId w:val="51"/>
              </w:numPr>
              <w:spacing w:after="0" w:line="240" w:lineRule="auto"/>
              <w:ind w:left="2880"/>
            </w:pPr>
            <w:bookmarkStart w:id="1325" w:name="_Toc115476235"/>
            <w:bookmarkStart w:id="1326" w:name="_Toc115476499"/>
            <w:bookmarkStart w:id="1327" w:name="_Toc115476880"/>
            <w:bookmarkStart w:id="1328" w:name="_Toc115476977"/>
            <w:r w:rsidRPr="009B213E">
              <w:t>Crest-factor reduction (CFR) + filtering combination</w:t>
            </w:r>
            <w:bookmarkEnd w:id="1312"/>
            <w:bookmarkEnd w:id="1313"/>
            <w:bookmarkEnd w:id="1314"/>
            <w:bookmarkEnd w:id="1315"/>
            <w:bookmarkEnd w:id="1316"/>
            <w:bookmarkEnd w:id="1317"/>
            <w:bookmarkEnd w:id="1318"/>
            <w:bookmarkEnd w:id="1319"/>
            <w:bookmarkEnd w:id="1320"/>
            <w:bookmarkEnd w:id="1325"/>
            <w:bookmarkEnd w:id="1326"/>
            <w:bookmarkEnd w:id="1327"/>
            <w:bookmarkEnd w:id="1328"/>
          </w:p>
          <w:p w14:paraId="703AEC2D" w14:textId="77777777" w:rsidR="00CB2EB5" w:rsidRPr="009B213E" w:rsidRDefault="00CB2EB5" w:rsidP="004627B1">
            <w:pPr>
              <w:pStyle w:val="Proposal"/>
              <w:widowControl/>
              <w:numPr>
                <w:ilvl w:val="1"/>
                <w:numId w:val="51"/>
              </w:numPr>
              <w:spacing w:after="0" w:line="240" w:lineRule="auto"/>
              <w:ind w:left="2160"/>
            </w:pPr>
            <w:bookmarkStart w:id="1329" w:name="_Toc115476236"/>
            <w:bookmarkStart w:id="1330" w:name="_Toc115476500"/>
            <w:bookmarkStart w:id="1331" w:name="_Toc115476881"/>
            <w:bookmarkStart w:id="1332" w:name="_Toc115476978"/>
            <w:bookmarkStart w:id="1333" w:name="_Toc115420065"/>
            <w:bookmarkStart w:id="1334" w:name="_Toc115421597"/>
            <w:bookmarkStart w:id="1335" w:name="_Toc115426246"/>
            <w:bookmarkStart w:id="1336" w:name="_Toc115426436"/>
            <w:bookmarkStart w:id="1337" w:name="_Toc115432697"/>
            <w:bookmarkStart w:id="1338" w:name="_Toc115432762"/>
            <w:bookmarkStart w:id="1339" w:name="_Toc115434266"/>
            <w:bookmarkStart w:id="1340" w:name="_Toc115457226"/>
            <w:bookmarkStart w:id="1341" w:name="_Toc115457304"/>
            <w:r w:rsidRPr="009B213E">
              <w:t xml:space="preserve">Realistic model for the </w:t>
            </w:r>
            <w:proofErr w:type="spellStart"/>
            <w:r w:rsidRPr="009B213E">
              <w:t>gNB</w:t>
            </w:r>
            <w:proofErr w:type="spellEnd"/>
            <w:r w:rsidRPr="009B213E">
              <w:t xml:space="preserve"> Rx chain including</w:t>
            </w:r>
            <w:bookmarkEnd w:id="1329"/>
            <w:bookmarkEnd w:id="1330"/>
            <w:bookmarkEnd w:id="1331"/>
            <w:bookmarkEnd w:id="1332"/>
          </w:p>
          <w:p w14:paraId="1F835C82" w14:textId="77777777" w:rsidR="00CB2EB5" w:rsidRPr="009B213E" w:rsidRDefault="00CB2EB5" w:rsidP="004627B1">
            <w:pPr>
              <w:pStyle w:val="Proposal"/>
              <w:widowControl/>
              <w:numPr>
                <w:ilvl w:val="2"/>
                <w:numId w:val="51"/>
              </w:numPr>
              <w:spacing w:after="0" w:line="240" w:lineRule="auto"/>
              <w:ind w:left="2880"/>
            </w:pPr>
            <w:bookmarkStart w:id="1342" w:name="_Toc115476237"/>
            <w:bookmarkStart w:id="1343" w:name="_Toc115476501"/>
            <w:bookmarkStart w:id="1344" w:name="_Toc115476882"/>
            <w:bookmarkStart w:id="1345" w:name="_Toc115476979"/>
            <w:r w:rsidRPr="009B213E">
              <w:lastRenderedPageBreak/>
              <w:t>Non-linearities of the various components e.g., LNA, mixer(s), AGC</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0D80AFD6" w14:textId="77777777" w:rsidR="00CB2EB5" w:rsidRPr="009B213E" w:rsidRDefault="00CB2EB5" w:rsidP="004627B1">
            <w:pPr>
              <w:pStyle w:val="Proposal"/>
              <w:widowControl/>
              <w:numPr>
                <w:ilvl w:val="2"/>
                <w:numId w:val="51"/>
              </w:numPr>
              <w:spacing w:after="0" w:line="240" w:lineRule="auto"/>
              <w:ind w:left="2880"/>
            </w:pPr>
            <w:bookmarkStart w:id="1346" w:name="_Toc115420066"/>
            <w:bookmarkStart w:id="1347" w:name="_Toc115421598"/>
            <w:bookmarkStart w:id="1348" w:name="_Toc115426247"/>
            <w:bookmarkStart w:id="1349" w:name="_Toc115426437"/>
            <w:bookmarkStart w:id="1350" w:name="_Toc115432698"/>
            <w:bookmarkStart w:id="1351" w:name="_Toc115432763"/>
            <w:bookmarkStart w:id="1352" w:name="_Toc115434267"/>
            <w:bookmarkStart w:id="1353" w:name="_Toc115457227"/>
            <w:bookmarkStart w:id="1354" w:name="_Toc115457305"/>
            <w:bookmarkStart w:id="1355" w:name="_Toc115476238"/>
            <w:bookmarkStart w:id="1356" w:name="_Toc115476502"/>
            <w:bookmarkStart w:id="1357" w:name="_Toc115476883"/>
            <w:bookmarkStart w:id="1358"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46"/>
            <w:bookmarkEnd w:id="1347"/>
            <w:bookmarkEnd w:id="1348"/>
            <w:bookmarkEnd w:id="1349"/>
            <w:bookmarkEnd w:id="1350"/>
            <w:bookmarkEnd w:id="1351"/>
            <w:bookmarkEnd w:id="1352"/>
            <w:bookmarkEnd w:id="1353"/>
            <w:bookmarkEnd w:id="1354"/>
            <w:proofErr w:type="spellEnd"/>
            <w:r w:rsidRPr="009B213E">
              <w:t xml:space="preserve"> due to phase noise</w:t>
            </w:r>
            <w:bookmarkEnd w:id="1355"/>
            <w:bookmarkEnd w:id="1356"/>
            <w:bookmarkEnd w:id="1357"/>
            <w:bookmarkEnd w:id="135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59" w:name="_Toc111145912"/>
            <w:bookmarkStart w:id="136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59"/>
            <w:r w:rsidR="007C472F" w:rsidRPr="009B213E">
              <w:rPr>
                <w:rFonts w:asciiTheme="minorHAnsi" w:hAnsiTheme="minorHAnsi"/>
              </w:rPr>
              <w:t xml:space="preserve"> (Option 1 and Option 3).</w:t>
            </w:r>
            <w:bookmarkEnd w:id="136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1" w:name="_Toc111041822"/>
            <w:bookmarkStart w:id="1362" w:name="_Toc111143034"/>
            <w:bookmarkStart w:id="1363" w:name="_Toc111143066"/>
            <w:bookmarkStart w:id="1364" w:name="_Toc111143098"/>
            <w:bookmarkStart w:id="1365" w:name="_Toc111143193"/>
            <w:bookmarkStart w:id="1366" w:name="_Toc111145948"/>
            <w:bookmarkStart w:id="1367" w:name="_Toc111194315"/>
            <w:bookmarkStart w:id="1368" w:name="_Toc111229208"/>
            <w:bookmarkStart w:id="1369" w:name="_Toc111235478"/>
            <w:bookmarkStart w:id="1370" w:name="_Toc111244880"/>
            <w:bookmarkStart w:id="1371" w:name="_Toc111245645"/>
            <w:bookmarkStart w:id="1372" w:name="_Toc111213727"/>
            <w:bookmarkStart w:id="1373" w:name="_Toc111213761"/>
            <w:bookmarkStart w:id="1374" w:name="_Toc111213795"/>
            <w:bookmarkStart w:id="1375" w:name="_Toc115258517"/>
            <w:bookmarkStart w:id="1376" w:name="_Toc115420094"/>
            <w:bookmarkStart w:id="1377" w:name="_Toc115421624"/>
            <w:bookmarkStart w:id="1378" w:name="_Toc115426272"/>
            <w:bookmarkStart w:id="1379" w:name="_Toc115426462"/>
            <w:bookmarkStart w:id="1380" w:name="_Toc115432726"/>
            <w:bookmarkStart w:id="1381" w:name="_Toc115432791"/>
            <w:bookmarkStart w:id="1382" w:name="_Toc115434292"/>
            <w:bookmarkStart w:id="1383" w:name="_Toc115457252"/>
            <w:bookmarkStart w:id="1384" w:name="_Toc115457330"/>
            <w:bookmarkStart w:id="1385" w:name="_Toc115476263"/>
            <w:bookmarkStart w:id="1386" w:name="_Toc115476527"/>
            <w:bookmarkStart w:id="1387" w:name="_Toc115476908"/>
            <w:bookmarkStart w:id="138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007C472F" w:rsidRPr="009B213E">
              <w:t xml:space="preserve"> (Option 2 in the proposal discussed in RAN1 #110)</w:t>
            </w:r>
            <w:bookmarkEnd w:id="1378"/>
            <w:bookmarkEnd w:id="1379"/>
            <w:bookmarkEnd w:id="1380"/>
            <w:bookmarkEnd w:id="1381"/>
            <w:bookmarkEnd w:id="1382"/>
            <w:bookmarkEnd w:id="1383"/>
            <w:bookmarkEnd w:id="1384"/>
            <w:bookmarkEnd w:id="1385"/>
            <w:bookmarkEnd w:id="1386"/>
            <w:bookmarkEnd w:id="1387"/>
            <w:bookmarkEnd w:id="138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 xml:space="preserve">Output </w:t>
                  </w:r>
                  <w:r w:rsidRPr="009B213E">
                    <w:rPr>
                      <w:bCs/>
                    </w:rPr>
                    <w:lastRenderedPageBreak/>
                    <w:t>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lastRenderedPageBreak/>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lastRenderedPageBreak/>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lastRenderedPageBreak/>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lastRenderedPageBreak/>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lastRenderedPageBreak/>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lastRenderedPageBreak/>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89" w:name="_Hlk116565986"/>
            <w:r>
              <w:rPr>
                <w:color w:val="C00000"/>
              </w:rPr>
              <w:t>may be performed</w:t>
            </w:r>
            <w:bookmarkEnd w:id="1389"/>
            <w:r>
              <w:t xml:space="preserve"> for various purposes related to the evaluation of </w:t>
            </w:r>
            <w:proofErr w:type="gramStart"/>
            <w:r>
              <w:t>SBFD  performance</w:t>
            </w:r>
            <w:proofErr w:type="gramEnd"/>
            <w:r>
              <w:t xml:space="preserve"> and feasibility in both FR1 and FR2. </w:t>
            </w:r>
            <w:bookmarkStart w:id="1390" w:name="_Hlk116566014"/>
            <w:r>
              <w:rPr>
                <w:color w:val="C00000"/>
              </w:rPr>
              <w:t xml:space="preserve">Interested companies may perform LLS </w:t>
            </w:r>
            <w:r>
              <w:t>for any of the following purposes</w:t>
            </w:r>
            <w:bookmarkEnd w:id="1390"/>
            <w:r>
              <w:t>:</w:t>
            </w:r>
          </w:p>
          <w:p w14:paraId="4EAF70F9" w14:textId="77777777" w:rsidR="00332107" w:rsidRDefault="00332107" w:rsidP="00332107">
            <w:pPr>
              <w:pStyle w:val="ListParagraph"/>
              <w:numPr>
                <w:ilvl w:val="0"/>
                <w:numId w:val="79"/>
              </w:numPr>
              <w:spacing w:line="252" w:lineRule="auto"/>
              <w:ind w:firstLineChars="0"/>
            </w:pPr>
            <w:r>
              <w:lastRenderedPageBreak/>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1" w:name="_Hlk116566099"/>
            <w:r>
              <w:t xml:space="preserve">To evaluate UE-UE CLI </w:t>
            </w:r>
            <w:bookmarkStart w:id="1392" w:name="_Hlk116566064"/>
            <w:r>
              <w:t>mitigation performance</w:t>
            </w:r>
            <w:bookmarkEnd w:id="1392"/>
            <w:r>
              <w:t xml:space="preserve"> </w:t>
            </w:r>
          </w:p>
          <w:p w14:paraId="7FA0F994" w14:textId="77777777" w:rsidR="00332107" w:rsidRDefault="00332107" w:rsidP="00332107">
            <w:pPr>
              <w:pStyle w:val="ListParagraph"/>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ListParagraph"/>
              <w:numPr>
                <w:ilvl w:val="0"/>
                <w:numId w:val="79"/>
              </w:numPr>
              <w:spacing w:line="252" w:lineRule="auto"/>
              <w:ind w:firstLineChars="0"/>
            </w:pPr>
            <w:bookmarkStart w:id="1393" w:name="_Hlk116566123"/>
            <w:bookmarkEnd w:id="1391"/>
            <w:r>
              <w:t xml:space="preserve">To evaluate feasibility and performance of self-IC accounting for realistic non-linearities in the </w:t>
            </w:r>
            <w:proofErr w:type="spellStart"/>
            <w:r>
              <w:t>gNB</w:t>
            </w:r>
            <w:proofErr w:type="spellEnd"/>
            <w:r>
              <w:t xml:space="preserve"> transmit and receive chains </w:t>
            </w:r>
            <w:bookmarkEnd w:id="139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 xml:space="preserve">To evaluate </w:t>
      </w:r>
      <w:proofErr w:type="spellStart"/>
      <w:r>
        <w:t>gNB-gNB</w:t>
      </w:r>
      <w:proofErr w:type="spellEnd"/>
      <w:r>
        <w:t xml:space="preserve">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w:t>
      </w:r>
      <w:proofErr w:type="spellStart"/>
      <w:r w:rsidRPr="007B5EBE">
        <w:t>gNB</w:t>
      </w:r>
      <w:proofErr w:type="spellEnd"/>
      <w:r w:rsidRPr="007B5EBE">
        <w:t xml:space="preserve">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performance (</w:t>
            </w:r>
            <w:proofErr w:type="gramStart"/>
            <w:r w:rsidR="004C276D">
              <w:rPr>
                <w:bCs/>
              </w:rPr>
              <w:t>e.g.</w:t>
            </w:r>
            <w:proofErr w:type="gramEnd"/>
            <w:r w:rsidR="004C276D">
              <w:rPr>
                <w:bCs/>
              </w:rPr>
              <w:t xml:space="preserve"> </w:t>
            </w:r>
            <w:r w:rsidR="00F21F22">
              <w:rPr>
                <w:bCs/>
              </w:rPr>
              <w:t xml:space="preserve">effect of </w:t>
            </w:r>
            <w:proofErr w:type="spellStart"/>
            <w:r w:rsidR="00F21F22">
              <w:rPr>
                <w:bCs/>
              </w:rPr>
              <w:t>TxPower</w:t>
            </w:r>
            <w:proofErr w:type="spellEnd"/>
            <w:r w:rsidR="00F21F22">
              <w:rPr>
                <w:bCs/>
              </w:rPr>
              <w:t xml:space="preserve">, UE distance, </w:t>
            </w:r>
            <w:proofErr w:type="spellStart"/>
            <w:r w:rsidR="004C276D">
              <w:rPr>
                <w:bCs/>
              </w:rPr>
              <w:t>guardband</w:t>
            </w:r>
            <w:proofErr w:type="spellEnd"/>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w:t>
            </w:r>
            <w:proofErr w:type="spellStart"/>
            <w:r>
              <w:rPr>
                <w:rFonts w:eastAsia="MS Mincho"/>
                <w:bCs/>
              </w:rPr>
              <w:t>gNB</w:t>
            </w:r>
            <w:proofErr w:type="spellEnd"/>
            <w:r>
              <w:rPr>
                <w:rFonts w:eastAsia="MS Mincho"/>
                <w:bCs/>
              </w:rPr>
              <w:t xml:space="preserve"> transmit and receive chains is the most important for SBFD. Many companies </w:t>
            </w:r>
            <w:proofErr w:type="spellStart"/>
            <w:r>
              <w:rPr>
                <w:rFonts w:eastAsia="MS Mincho"/>
                <w:bCs/>
              </w:rPr>
              <w:t>havecommented</w:t>
            </w:r>
            <w:proofErr w:type="spellEnd"/>
            <w:r>
              <w:rPr>
                <w:rFonts w:eastAsia="MS Mincho"/>
                <w:bCs/>
              </w:rPr>
              <w:t xml:space="preserve"> to use non-linearities in the model for SLS but we can do this in LLS to get the realistic feasibility of </w:t>
            </w:r>
            <w:proofErr w:type="spellStart"/>
            <w:r>
              <w:rPr>
                <w:rFonts w:eastAsia="MS Mincho"/>
                <w:bCs/>
              </w:rPr>
              <w:t>depoloyment</w:t>
            </w:r>
            <w:proofErr w:type="spellEnd"/>
            <w:r>
              <w:rPr>
                <w:rFonts w:eastAsia="MS Mincho"/>
                <w:bCs/>
              </w:rPr>
              <w:t xml:space="preserve">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w:t>
            </w:r>
            <w:r>
              <w:rPr>
                <w:bCs/>
              </w:rPr>
              <w:lastRenderedPageBreak/>
              <w:t>enhancement. For inter-UE or inter-</w:t>
            </w:r>
            <w:proofErr w:type="spellStart"/>
            <w:r>
              <w:rPr>
                <w:bCs/>
              </w:rPr>
              <w:t>gNB</w:t>
            </w:r>
            <w:proofErr w:type="spellEnd"/>
            <w:r>
              <w:rPr>
                <w:bCs/>
              </w:rPr>
              <w:t xml:space="preserve"> CLI mitigation performance, we do not think LLS is the suitable tool. Feasibility and performance of self-IC with realistic non-linearities in the </w:t>
            </w:r>
            <w:proofErr w:type="spellStart"/>
            <w:r>
              <w:rPr>
                <w:bCs/>
              </w:rPr>
              <w:t>gNB</w:t>
            </w:r>
            <w:proofErr w:type="spellEnd"/>
            <w:r>
              <w:rPr>
                <w:bCs/>
              </w:rPr>
              <w:t xml:space="preserve">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lastRenderedPageBreak/>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77777777" w:rsidR="00D84BED" w:rsidRPr="00923FA6" w:rsidRDefault="00D84BED" w:rsidP="008F1B9D">
            <w:pPr>
              <w:rPr>
                <w:bCs/>
              </w:rPr>
            </w:pPr>
          </w:p>
        </w:tc>
      </w:tr>
    </w:tbl>
    <w:p w14:paraId="5ABFFB80" w14:textId="2FA655B2" w:rsidR="00A409D5" w:rsidRDefault="00A409D5" w:rsidP="00A409D5">
      <w:pPr>
        <w:spacing w:after="120"/>
      </w:pPr>
    </w:p>
    <w:p w14:paraId="731BB816" w14:textId="77777777" w:rsidR="007856EA" w:rsidRDefault="007856EA" w:rsidP="007856EA">
      <w:pPr>
        <w:pStyle w:val="Heading3"/>
      </w:pPr>
      <w:r>
        <w:t>4th Round Proposals (Open)</w:t>
      </w:r>
    </w:p>
    <w:p w14:paraId="6CFC96A9" w14:textId="20FB6CA3" w:rsidR="007856EA" w:rsidRPr="00394EBD" w:rsidRDefault="007856EA" w:rsidP="007856E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w:t>
      </w:r>
      <w:r w:rsidR="00666857">
        <w:rPr>
          <w:b/>
          <w:i/>
          <w:u w:val="single"/>
        </w:rPr>
        <w:t>b</w:t>
      </w:r>
      <w:r w:rsidRPr="007226B6">
        <w:rPr>
          <w:b/>
          <w:i/>
          <w:u w:val="single"/>
        </w:rPr>
        <w:t>(</w:t>
      </w:r>
      <w:r>
        <w:rPr>
          <w:b/>
          <w:i/>
          <w:u w:val="single"/>
        </w:rPr>
        <w:t>Open</w:t>
      </w:r>
      <w:r w:rsidRPr="007226B6">
        <w:rPr>
          <w:b/>
          <w:i/>
          <w:u w:val="single"/>
        </w:rPr>
        <w:t>)</w:t>
      </w:r>
      <w:r w:rsidRPr="00394EBD">
        <w:rPr>
          <w:b/>
          <w:i/>
          <w:u w:val="single"/>
        </w:rPr>
        <w:t>:</w:t>
      </w:r>
    </w:p>
    <w:p w14:paraId="312CB281" w14:textId="77777777" w:rsidR="007856EA" w:rsidRPr="004063C3" w:rsidRDefault="007856EA" w:rsidP="007856EA">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1AC8C1ED" w14:textId="77777777" w:rsidR="007856EA" w:rsidRPr="00723563" w:rsidRDefault="007856EA" w:rsidP="007856EA">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1AB164D0" w14:textId="192F83CA" w:rsidR="007237B9" w:rsidRPr="007237B9" w:rsidRDefault="007237B9" w:rsidP="007237B9">
      <w:pPr>
        <w:rPr>
          <w:color w:val="FF0000"/>
        </w:rPr>
      </w:pPr>
      <w:r w:rsidRPr="007237B9">
        <w:rPr>
          <w:color w:val="FF0000"/>
        </w:rPr>
        <w:t>Note: LLS for other purposes are not precluded.</w:t>
      </w:r>
    </w:p>
    <w:p w14:paraId="18A20548" w14:textId="77777777" w:rsidR="007237B9" w:rsidRPr="007237B9" w:rsidRDefault="007237B9" w:rsidP="007856EA"/>
    <w:p w14:paraId="6431D770" w14:textId="77777777" w:rsidR="007856EA" w:rsidRDefault="007856EA" w:rsidP="007856EA">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7856EA" w14:paraId="2D595017"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B071ED">
            <w:pPr>
              <w:spacing w:line="240" w:lineRule="auto"/>
              <w:jc w:val="center"/>
              <w:rPr>
                <w:b/>
              </w:rPr>
            </w:pPr>
            <w:r>
              <w:rPr>
                <w:b/>
              </w:rPr>
              <w:t>Comment</w:t>
            </w:r>
          </w:p>
        </w:tc>
      </w:tr>
      <w:tr w:rsidR="007856EA" w14:paraId="71760B16"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B071ED">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B071ED">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B071ED">
        <w:tc>
          <w:tcPr>
            <w:tcW w:w="1555" w:type="dxa"/>
          </w:tcPr>
          <w:p w14:paraId="5894340A" w14:textId="3DAD36F1" w:rsidR="007856EA" w:rsidRPr="009617AF" w:rsidRDefault="007856EA" w:rsidP="00B071ED">
            <w:pPr>
              <w:rPr>
                <w:bCs/>
              </w:rPr>
            </w:pPr>
          </w:p>
        </w:tc>
        <w:tc>
          <w:tcPr>
            <w:tcW w:w="8407" w:type="dxa"/>
          </w:tcPr>
          <w:p w14:paraId="1F77C8B5" w14:textId="77777777" w:rsidR="007856EA" w:rsidRPr="00923FA6" w:rsidRDefault="007856EA" w:rsidP="00B071ED">
            <w:pPr>
              <w:rPr>
                <w:bCs/>
              </w:rPr>
            </w:pP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Heading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4" w:author="Wang Fei" w:date="2022-10-11T09:26:00Z">
        <w:r>
          <w:t xml:space="preserve"> and update the high </w:t>
        </w:r>
      </w:ins>
      <w:ins w:id="1395" w:author="Wang Fei" w:date="2022-10-11T09:27:00Z">
        <w:r>
          <w:t xml:space="preserve">traffic </w:t>
        </w:r>
      </w:ins>
      <w:ins w:id="139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lastRenderedPageBreak/>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 xml:space="preserve">Adopt the following table for </w:t>
      </w:r>
      <w:proofErr w:type="spellStart"/>
      <w:r w:rsidRPr="00FE4F10">
        <w:rPr>
          <w:rFonts w:cs="Times"/>
          <w:iCs/>
          <w:strike/>
        </w:rPr>
        <w:t>gNB</w:t>
      </w:r>
      <w:proofErr w:type="spellEnd"/>
      <w:r w:rsidRPr="00FE4F10">
        <w:rPr>
          <w:rFonts w:cs="Times"/>
          <w:iCs/>
          <w:strike/>
        </w:rPr>
        <w:t>-UE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proofErr w:type="spellStart"/>
            <w:r w:rsidRPr="00FE4F10">
              <w:rPr>
                <w:rFonts w:cs="Times"/>
                <w:b/>
                <w:bCs/>
                <w:strike/>
              </w:rPr>
              <w:t>gNB</w:t>
            </w:r>
            <w:proofErr w:type="spellEnd"/>
            <w:r w:rsidRPr="00FE4F10">
              <w:rPr>
                <w:rFonts w:cs="Times"/>
                <w:b/>
                <w:bCs/>
                <w:strike/>
              </w:rPr>
              <w:t>-UE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ListParagraph"/>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17991D3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6801C846" w14:textId="77777777" w:rsidR="00A409D5" w:rsidRPr="00FE4F10" w:rsidRDefault="00A409D5" w:rsidP="00297BF6">
            <w:pPr>
              <w:pStyle w:val="ListParagraph"/>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206673BE" w14:textId="77777777" w:rsidR="00A409D5" w:rsidRPr="00FE4F10" w:rsidRDefault="00A409D5" w:rsidP="00297BF6">
            <w:pPr>
              <w:pStyle w:val="ListParagraph"/>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97" w:author="Wang Fei" w:date="2022-10-11T16:14:00Z">
              <w:r w:rsidRPr="00FE4F10" w:rsidDel="0087005D">
                <w:rPr>
                  <w:bCs/>
                  <w:strike/>
                  <w:color w:val="FF0000"/>
                </w:rPr>
                <w:delText xml:space="preserve">except that </w:delText>
              </w:r>
            </w:del>
            <m:oMath>
              <m:sSub>
                <m:sSubPr>
                  <m:ctrlPr>
                    <w:del w:id="1398" w:author="Wang Fei" w:date="2022-10-11T16:14:00Z">
                      <w:rPr>
                        <w:rFonts w:ascii="Cambria Math" w:hAnsi="Cambria Math"/>
                        <w:bCs/>
                        <w:strike/>
                        <w:color w:val="FF0000"/>
                      </w:rPr>
                    </w:del>
                  </m:ctrlPr>
                </m:sSubPr>
                <m:e>
                  <m:r>
                    <w:del w:id="1399" w:author="Wang Fei" w:date="2022-10-11T16:14:00Z">
                      <w:rPr>
                        <w:rFonts w:ascii="Cambria Math" w:hAnsi="Cambria Math"/>
                        <w:strike/>
                        <w:color w:val="FF0000"/>
                      </w:rPr>
                      <m:t>d</m:t>
                    </w:del>
                  </m:r>
                </m:e>
                <m:sub>
                  <m:r>
                    <w:del w:id="1400" w:author="Wang Fei" w:date="2022-10-11T16:14:00Z">
                      <m:rPr>
                        <m:sty m:val="p"/>
                      </m:rPr>
                      <w:rPr>
                        <w:rFonts w:ascii="Cambria Math" w:hAnsi="Cambria Math"/>
                        <w:strike/>
                        <w:color w:val="FF0000"/>
                      </w:rPr>
                      <m:t>2D-in</m:t>
                    </w:del>
                  </m:r>
                </m:sub>
              </m:sSub>
            </m:oMath>
            <w:del w:id="1401"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ListParagraph"/>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63981E5F"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5DD208DD" w14:textId="77777777" w:rsidR="00A409D5" w:rsidRPr="00FE4F10" w:rsidRDefault="00A409D5" w:rsidP="00297BF6">
            <w:pPr>
              <w:pStyle w:val="ListParagraph"/>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402"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3" w:author="Wang Fei" w:date="2022-10-11T16:14:00Z">
                      <w:rPr>
                        <w:rFonts w:ascii="Cambria Math" w:hAnsi="Cambria Math"/>
                        <w:bCs/>
                        <w:strike/>
                        <w:color w:val="FF0000"/>
                      </w:rPr>
                    </w:del>
                  </m:ctrlPr>
                </m:sSubPr>
                <m:e>
                  <m:r>
                    <w:del w:id="1404" w:author="Wang Fei" w:date="2022-10-11T16:14:00Z">
                      <w:rPr>
                        <w:rFonts w:ascii="Cambria Math" w:hAnsi="Cambria Math"/>
                        <w:strike/>
                        <w:color w:val="FF0000"/>
                      </w:rPr>
                      <m:t>d</m:t>
                    </w:del>
                  </m:r>
                </m:e>
                <m:sub>
                  <m:r>
                    <w:del w:id="1405" w:author="Wang Fei" w:date="2022-10-11T16:14:00Z">
                      <m:rPr>
                        <m:sty m:val="p"/>
                      </m:rPr>
                      <w:rPr>
                        <w:rFonts w:ascii="Cambria Math" w:hAnsi="Cambria Math"/>
                        <w:strike/>
                        <w:color w:val="FF0000"/>
                      </w:rPr>
                      <m:t>2D-in</m:t>
                    </w:del>
                  </m:r>
                </m:sub>
              </m:sSub>
            </m:oMath>
            <w:del w:id="1406"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ListParagraph"/>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7F6CCFB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0C6A9EF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716135C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2B6748C7" w14:textId="77777777" w:rsidR="00A409D5" w:rsidRPr="00FE4F10" w:rsidRDefault="00A409D5" w:rsidP="00297BF6">
            <w:pPr>
              <w:pStyle w:val="ListParagraph"/>
              <w:numPr>
                <w:ilvl w:val="1"/>
                <w:numId w:val="22"/>
              </w:numPr>
              <w:ind w:left="840" w:firstLineChars="0" w:hanging="420"/>
              <w:rPr>
                <w:rFonts w:eastAsia="MS Mincho" w:cs="Time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Updated proposal 2-7-5a (Stable):</w:t>
      </w:r>
    </w:p>
    <w:p w14:paraId="4E6AD3D2" w14:textId="77777777" w:rsidR="00A409D5" w:rsidRPr="00F97D8F" w:rsidRDefault="00A409D5" w:rsidP="00A409D5">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40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08" w:author="Wang Fei" w:date="2022-10-11T16:14:00Z">
                      <w:rPr>
                        <w:rFonts w:ascii="Cambria Math" w:hAnsi="Cambria Math"/>
                        <w:bCs/>
                        <w:color w:val="FF0000"/>
                      </w:rPr>
                    </w:del>
                  </m:ctrlPr>
                </m:sSubPr>
                <m:e>
                  <m:r>
                    <w:del w:id="1409" w:author="Wang Fei" w:date="2022-10-11T16:14:00Z">
                      <w:rPr>
                        <w:rFonts w:ascii="Cambria Math" w:hAnsi="Cambria Math"/>
                        <w:color w:val="FF0000"/>
                      </w:rPr>
                      <m:t>d</m:t>
                    </w:del>
                  </m:r>
                </m:e>
                <m:sub>
                  <m:r>
                    <w:del w:id="1410" w:author="Wang Fei" w:date="2022-10-11T16:14:00Z">
                      <m:rPr>
                        <m:sty m:val="p"/>
                      </m:rPr>
                      <w:rPr>
                        <w:rFonts w:ascii="Cambria Math" w:hAnsi="Cambria Math"/>
                        <w:color w:val="FF0000"/>
                      </w:rPr>
                      <m:t>2D-in</m:t>
                    </w:del>
                  </m:r>
                </m:sub>
              </m:sSub>
            </m:oMath>
            <w:del w:id="1411"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1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3" w:author="Wang Fei" w:date="2022-10-11T16:14:00Z">
                      <w:rPr>
                        <w:rFonts w:ascii="Cambria Math" w:hAnsi="Cambria Math"/>
                        <w:bCs/>
                        <w:color w:val="FF0000"/>
                      </w:rPr>
                    </w:del>
                  </m:ctrlPr>
                </m:sSubPr>
                <m:e>
                  <m:r>
                    <w:del w:id="1414" w:author="Wang Fei" w:date="2022-10-11T16:14:00Z">
                      <w:rPr>
                        <w:rFonts w:ascii="Cambria Math" w:hAnsi="Cambria Math"/>
                        <w:color w:val="FF0000"/>
                      </w:rPr>
                      <m:t>d</m:t>
                    </w:del>
                  </m:r>
                </m:e>
                <m:sub>
                  <m:r>
                    <w:del w:id="1415" w:author="Wang Fei" w:date="2022-10-11T16:14:00Z">
                      <m:rPr>
                        <m:sty m:val="p"/>
                      </m:rPr>
                      <w:rPr>
                        <w:rFonts w:ascii="Cambria Math" w:hAnsi="Cambria Math"/>
                        <w:color w:val="FF0000"/>
                      </w:rPr>
                      <m:t>2D-in</m:t>
                    </w:del>
                  </m:r>
                </m:sub>
              </m:sSub>
            </m:oMath>
            <w:del w:id="1416"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Heading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lastRenderedPageBreak/>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000000" w:rsidP="00EB28DA">
            <w:pPr>
              <w:spacing w:line="240" w:lineRule="auto"/>
            </w:pPr>
            <w:hyperlink r:id="rId35"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000000" w:rsidP="00BA699B">
            <w:pPr>
              <w:spacing w:line="240" w:lineRule="auto"/>
              <w:rPr>
                <w:rStyle w:val="Hyperlink"/>
                <w:rFonts w:eastAsia="Malgun Gothic" w:cstheme="minorHAnsi"/>
              </w:rPr>
            </w:pPr>
            <w:hyperlink r:id="rId36" w:history="1">
              <w:r w:rsidR="004204CC" w:rsidRPr="00D835CE">
                <w:rPr>
                  <w:rStyle w:val="Hyperlink"/>
                  <w:rFonts w:eastAsia="Malgun Gothic" w:cstheme="minorHAnsi"/>
                </w:rPr>
                <w:t>minwoo1.song@lge.com</w:t>
              </w:r>
            </w:hyperlink>
          </w:p>
          <w:p w14:paraId="2792814B" w14:textId="518B2EF3" w:rsidR="004204CC" w:rsidRPr="00CF08D6" w:rsidRDefault="00000000" w:rsidP="004204CC">
            <w:pPr>
              <w:spacing w:line="240" w:lineRule="auto"/>
            </w:pPr>
            <w:hyperlink r:id="rId37"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000000" w:rsidP="0023245A">
            <w:pPr>
              <w:spacing w:line="240" w:lineRule="auto"/>
              <w:rPr>
                <w:rFonts w:eastAsia="MS Mincho"/>
              </w:rPr>
            </w:pPr>
            <w:hyperlink r:id="rId38"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proofErr w:type="spellStart"/>
            <w:r>
              <w:t>Youngsoo</w:t>
            </w:r>
            <w:proofErr w:type="spellEnd"/>
            <w:r>
              <w:t xml:space="preserve"> Yuk</w:t>
            </w:r>
          </w:p>
        </w:tc>
        <w:tc>
          <w:tcPr>
            <w:tcW w:w="5215" w:type="dxa"/>
          </w:tcPr>
          <w:p w14:paraId="428EA23D" w14:textId="66082D80" w:rsidR="004204CC" w:rsidRPr="0023245A" w:rsidRDefault="00000000" w:rsidP="004204CC">
            <w:pPr>
              <w:spacing w:line="240" w:lineRule="auto"/>
            </w:pPr>
            <w:hyperlink r:id="rId39"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000000" w:rsidP="002218B5">
            <w:pPr>
              <w:spacing w:line="240" w:lineRule="auto"/>
            </w:pPr>
            <w:hyperlink r:id="rId40"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000000" w:rsidP="00BC6770">
            <w:pPr>
              <w:spacing w:line="240" w:lineRule="auto"/>
            </w:pPr>
            <w:hyperlink r:id="rId41"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17" w:name="_Ref450735844"/>
      <w:bookmarkStart w:id="1418" w:name="_Ref450342757"/>
      <w:bookmarkStart w:id="1419" w:name="_Ref457730460"/>
    </w:p>
    <w:p w14:paraId="67D40CF5" w14:textId="77777777" w:rsidR="0001781D" w:rsidRDefault="0001781D">
      <w:pPr>
        <w:pStyle w:val="ListParagraph"/>
        <w:numPr>
          <w:ilvl w:val="0"/>
          <w:numId w:val="135"/>
        </w:numPr>
        <w:ind w:firstLineChars="0"/>
      </w:pPr>
      <w:bookmarkStart w:id="1420" w:name="_Ref115735826"/>
      <w:bookmarkEnd w:id="1417"/>
      <w:bookmarkEnd w:id="1418"/>
      <w:bookmarkEnd w:id="1419"/>
      <w:r>
        <w:t>RP-213591, New SI: Study on evolution of NR duplex operation, CMCC</w:t>
      </w:r>
      <w:bookmarkEnd w:id="1420"/>
    </w:p>
    <w:p w14:paraId="4D01F5FC" w14:textId="4204BEED" w:rsidR="0001781D" w:rsidRDefault="00207704">
      <w:pPr>
        <w:pStyle w:val="ListParagraph"/>
        <w:numPr>
          <w:ilvl w:val="0"/>
          <w:numId w:val="135"/>
        </w:numPr>
        <w:ind w:firstLineChars="0"/>
      </w:pPr>
      <w:bookmarkStart w:id="1421" w:name="_Ref115735841"/>
      <w:r w:rsidRPr="00207704">
        <w:t>RP-222110</w:t>
      </w:r>
      <w:r w:rsidR="0001781D">
        <w:t>, Revised SID: Study on evolution of NR duplex operation, CMCC</w:t>
      </w:r>
      <w:bookmarkEnd w:id="1421"/>
    </w:p>
    <w:p w14:paraId="11448796" w14:textId="3A06F8F5" w:rsidR="00525DC8" w:rsidRDefault="00525DC8">
      <w:pPr>
        <w:pStyle w:val="ListParagraph"/>
        <w:numPr>
          <w:ilvl w:val="0"/>
          <w:numId w:val="135"/>
        </w:numPr>
        <w:ind w:firstLineChars="0"/>
      </w:pPr>
      <w:bookmarkStart w:id="1422" w:name="_Ref115735926"/>
      <w:r>
        <w:t>R1-2208408</w:t>
      </w:r>
      <w:r>
        <w:tab/>
        <w:t>Discussion on evaluation and methodologies on evolution of NR duplex operation</w:t>
      </w:r>
      <w:r>
        <w:tab/>
        <w:t xml:space="preserve">Huawei, </w:t>
      </w:r>
      <w:proofErr w:type="spellStart"/>
      <w:r>
        <w:t>HiSilicon</w:t>
      </w:r>
      <w:bookmarkEnd w:id="1422"/>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lastRenderedPageBreak/>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23" w:name="_Ref115735939"/>
      <w:r>
        <w:t>R1-2210194</w:t>
      </w:r>
      <w:r>
        <w:tab/>
        <w:t>Considerations and Recommendations for Evaluation of NR Duplex evolution</w:t>
      </w:r>
      <w:r>
        <w:tab/>
        <w:t>Charter Communications, Inc</w:t>
      </w:r>
      <w:bookmarkEnd w:id="1423"/>
    </w:p>
    <w:p w14:paraId="1799B360" w14:textId="7E832AD6" w:rsidR="00E261D7" w:rsidRDefault="00E261D7" w:rsidP="0030453B"/>
    <w:sectPr w:rsidR="00E261D7">
      <w:headerReference w:type="even" r:id="rId42"/>
      <w:footerReference w:type="even" r:id="rId43"/>
      <w:footerReference w:type="default" r:id="rId4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8AA50" w14:textId="77777777" w:rsidR="00B9173C" w:rsidRDefault="00B9173C">
      <w:r>
        <w:separator/>
      </w:r>
    </w:p>
  </w:endnote>
  <w:endnote w:type="continuationSeparator" w:id="0">
    <w:p w14:paraId="36714D5B" w14:textId="77777777" w:rsidR="00B9173C" w:rsidRDefault="00B9173C">
      <w:r>
        <w:continuationSeparator/>
      </w:r>
    </w:p>
  </w:endnote>
  <w:endnote w:type="continuationNotice" w:id="1">
    <w:p w14:paraId="365034E8" w14:textId="77777777" w:rsidR="00B9173C" w:rsidRDefault="00B917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panose1 w:val="02010609030101010101"/>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901876" w:rsidRDefault="009018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901876" w:rsidRDefault="009018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56DF5091" w:rsidR="00901876" w:rsidRDefault="00901876">
    <w:pPr>
      <w:pStyle w:val="Footer"/>
      <w:ind w:right="360"/>
    </w:pPr>
    <w:r>
      <w:rPr>
        <w:rStyle w:val="PageNumber"/>
      </w:rPr>
      <w:fldChar w:fldCharType="begin"/>
    </w:r>
    <w:r>
      <w:rPr>
        <w:rStyle w:val="PageNumber"/>
      </w:rPr>
      <w:instrText xml:space="preserve"> PAGE </w:instrText>
    </w:r>
    <w:r>
      <w:rPr>
        <w:rStyle w:val="PageNumber"/>
      </w:rPr>
      <w:fldChar w:fldCharType="separate"/>
    </w:r>
    <w:r w:rsidR="004D519D">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D519D">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FF5AE" w14:textId="77777777" w:rsidR="00B9173C" w:rsidRDefault="00B9173C">
      <w:r>
        <w:separator/>
      </w:r>
    </w:p>
  </w:footnote>
  <w:footnote w:type="continuationSeparator" w:id="0">
    <w:p w14:paraId="25920144" w14:textId="77777777" w:rsidR="00B9173C" w:rsidRDefault="00B9173C">
      <w:r>
        <w:continuationSeparator/>
      </w:r>
    </w:p>
  </w:footnote>
  <w:footnote w:type="continuationNotice" w:id="1">
    <w:p w14:paraId="66875ABC" w14:textId="77777777" w:rsidR="00B9173C" w:rsidRDefault="00B917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901876" w:rsidRDefault="0090187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53707697">
    <w:abstractNumId w:val="55"/>
  </w:num>
  <w:num w:numId="2" w16cid:durableId="1099642751">
    <w:abstractNumId w:val="50"/>
  </w:num>
  <w:num w:numId="3" w16cid:durableId="343047662">
    <w:abstractNumId w:val="66"/>
  </w:num>
  <w:num w:numId="4" w16cid:durableId="1161198300">
    <w:abstractNumId w:val="87"/>
  </w:num>
  <w:num w:numId="5" w16cid:durableId="994458349">
    <w:abstractNumId w:val="98"/>
  </w:num>
  <w:num w:numId="6" w16cid:durableId="223880067">
    <w:abstractNumId w:val="166"/>
  </w:num>
  <w:num w:numId="7" w16cid:durableId="372577570">
    <w:abstractNumId w:val="99"/>
  </w:num>
  <w:num w:numId="8" w16cid:durableId="264578678">
    <w:abstractNumId w:val="151"/>
  </w:num>
  <w:num w:numId="9" w16cid:durableId="758797603">
    <w:abstractNumId w:val="78"/>
  </w:num>
  <w:num w:numId="10" w16cid:durableId="222836026">
    <w:abstractNumId w:val="117"/>
  </w:num>
  <w:num w:numId="11" w16cid:durableId="1850487566">
    <w:abstractNumId w:val="90"/>
  </w:num>
  <w:num w:numId="12" w16cid:durableId="1703167778">
    <w:abstractNumId w:val="52"/>
  </w:num>
  <w:num w:numId="13" w16cid:durableId="784033227">
    <w:abstractNumId w:val="139"/>
  </w:num>
  <w:num w:numId="14" w16cid:durableId="692149905">
    <w:abstractNumId w:val="81"/>
  </w:num>
  <w:num w:numId="15" w16cid:durableId="488643479">
    <w:abstractNumId w:val="157"/>
  </w:num>
  <w:num w:numId="16" w16cid:durableId="406848908">
    <w:abstractNumId w:val="141"/>
  </w:num>
  <w:num w:numId="17" w16cid:durableId="1619795978">
    <w:abstractNumId w:val="156"/>
  </w:num>
  <w:num w:numId="18" w16cid:durableId="1845851040">
    <w:abstractNumId w:val="105"/>
  </w:num>
  <w:num w:numId="19" w16cid:durableId="1186943764">
    <w:abstractNumId w:val="102"/>
  </w:num>
  <w:num w:numId="20" w16cid:durableId="77328744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66267100">
    <w:abstractNumId w:val="88"/>
  </w:num>
  <w:num w:numId="22" w16cid:durableId="30766473">
    <w:abstractNumId w:val="150"/>
  </w:num>
  <w:num w:numId="23" w16cid:durableId="409889827">
    <w:abstractNumId w:val="36"/>
  </w:num>
  <w:num w:numId="24" w16cid:durableId="1894073890">
    <w:abstractNumId w:val="49"/>
  </w:num>
  <w:num w:numId="25" w16cid:durableId="1712220174">
    <w:abstractNumId w:val="10"/>
  </w:num>
  <w:num w:numId="26" w16cid:durableId="544563921">
    <w:abstractNumId w:val="73"/>
  </w:num>
  <w:num w:numId="27" w16cid:durableId="1931040476">
    <w:abstractNumId w:val="103"/>
  </w:num>
  <w:num w:numId="28" w16cid:durableId="1423600898">
    <w:abstractNumId w:val="147"/>
  </w:num>
  <w:num w:numId="29" w16cid:durableId="776021488">
    <w:abstractNumId w:val="136"/>
  </w:num>
  <w:num w:numId="30" w16cid:durableId="2118989449">
    <w:abstractNumId w:val="58"/>
  </w:num>
  <w:num w:numId="31" w16cid:durableId="1176728393">
    <w:abstractNumId w:val="37"/>
  </w:num>
  <w:num w:numId="32" w16cid:durableId="499545615">
    <w:abstractNumId w:val="148"/>
  </w:num>
  <w:num w:numId="33" w16cid:durableId="627009562">
    <w:abstractNumId w:val="159"/>
  </w:num>
  <w:num w:numId="34" w16cid:durableId="1542984168">
    <w:abstractNumId w:val="3"/>
  </w:num>
  <w:num w:numId="35" w16cid:durableId="203756670">
    <w:abstractNumId w:val="28"/>
  </w:num>
  <w:num w:numId="36" w16cid:durableId="1688674941">
    <w:abstractNumId w:val="110"/>
  </w:num>
  <w:num w:numId="37" w16cid:durableId="1566456960">
    <w:abstractNumId w:val="106"/>
  </w:num>
  <w:num w:numId="38" w16cid:durableId="425930198">
    <w:abstractNumId w:val="68"/>
  </w:num>
  <w:num w:numId="39" w16cid:durableId="1637417412">
    <w:abstractNumId w:val="61"/>
  </w:num>
  <w:num w:numId="40" w16cid:durableId="1730570836">
    <w:abstractNumId w:val="46"/>
  </w:num>
  <w:num w:numId="41" w16cid:durableId="472256599">
    <w:abstractNumId w:val="93"/>
  </w:num>
  <w:num w:numId="42" w16cid:durableId="2117284381">
    <w:abstractNumId w:val="95"/>
  </w:num>
  <w:num w:numId="43" w16cid:durableId="1992564523">
    <w:abstractNumId w:val="133"/>
  </w:num>
  <w:num w:numId="44" w16cid:durableId="1968848750">
    <w:abstractNumId w:val="72"/>
  </w:num>
  <w:num w:numId="45" w16cid:durableId="1847286463">
    <w:abstractNumId w:val="15"/>
  </w:num>
  <w:num w:numId="46" w16cid:durableId="1754081799">
    <w:abstractNumId w:val="41"/>
  </w:num>
  <w:num w:numId="47" w16cid:durableId="825896871">
    <w:abstractNumId w:val="11"/>
  </w:num>
  <w:num w:numId="48" w16cid:durableId="1854878768">
    <w:abstractNumId w:val="54"/>
  </w:num>
  <w:num w:numId="49" w16cid:durableId="78912701">
    <w:abstractNumId w:val="122"/>
  </w:num>
  <w:num w:numId="50" w16cid:durableId="1339190010">
    <w:abstractNumId w:val="152"/>
  </w:num>
  <w:num w:numId="51" w16cid:durableId="910192498">
    <w:abstractNumId w:val="130"/>
  </w:num>
  <w:num w:numId="52" w16cid:durableId="1093941103">
    <w:abstractNumId w:val="164"/>
  </w:num>
  <w:num w:numId="53" w16cid:durableId="887839353">
    <w:abstractNumId w:val="79"/>
  </w:num>
  <w:num w:numId="54" w16cid:durableId="237134387">
    <w:abstractNumId w:val="109"/>
  </w:num>
  <w:num w:numId="55" w16cid:durableId="1621688330">
    <w:abstractNumId w:val="104"/>
  </w:num>
  <w:num w:numId="56" w16cid:durableId="168494266">
    <w:abstractNumId w:val="113"/>
  </w:num>
  <w:num w:numId="57" w16cid:durableId="582371919">
    <w:abstractNumId w:val="131"/>
  </w:num>
  <w:num w:numId="58" w16cid:durableId="1128358391">
    <w:abstractNumId w:val="97"/>
  </w:num>
  <w:num w:numId="59" w16cid:durableId="1209028355">
    <w:abstractNumId w:val="158"/>
  </w:num>
  <w:num w:numId="60" w16cid:durableId="1974366861">
    <w:abstractNumId w:val="135"/>
  </w:num>
  <w:num w:numId="61" w16cid:durableId="1751149764">
    <w:abstractNumId w:val="96"/>
  </w:num>
  <w:num w:numId="62" w16cid:durableId="1335912759">
    <w:abstractNumId w:val="86"/>
  </w:num>
  <w:num w:numId="63" w16cid:durableId="2068452411">
    <w:abstractNumId w:val="145"/>
  </w:num>
  <w:num w:numId="64" w16cid:durableId="1673412720">
    <w:abstractNumId w:val="40"/>
  </w:num>
  <w:num w:numId="65" w16cid:durableId="199637738">
    <w:abstractNumId w:val="27"/>
  </w:num>
  <w:num w:numId="66" w16cid:durableId="2092385542">
    <w:abstractNumId w:val="138"/>
  </w:num>
  <w:num w:numId="67" w16cid:durableId="891621841">
    <w:abstractNumId w:val="53"/>
  </w:num>
  <w:num w:numId="68" w16cid:durableId="946353770">
    <w:abstractNumId w:val="1"/>
  </w:num>
  <w:num w:numId="69" w16cid:durableId="1611357434">
    <w:abstractNumId w:val="89"/>
  </w:num>
  <w:num w:numId="70" w16cid:durableId="1013341851">
    <w:abstractNumId w:val="84"/>
  </w:num>
  <w:num w:numId="71" w16cid:durableId="1952319488">
    <w:abstractNumId w:val="144"/>
  </w:num>
  <w:num w:numId="72" w16cid:durableId="726995389">
    <w:abstractNumId w:val="5"/>
  </w:num>
  <w:num w:numId="73" w16cid:durableId="771516683">
    <w:abstractNumId w:val="29"/>
  </w:num>
  <w:num w:numId="74" w16cid:durableId="170217294">
    <w:abstractNumId w:val="47"/>
  </w:num>
  <w:num w:numId="75" w16cid:durableId="1397169790">
    <w:abstractNumId w:val="64"/>
  </w:num>
  <w:num w:numId="76" w16cid:durableId="764419572">
    <w:abstractNumId w:val="123"/>
  </w:num>
  <w:num w:numId="77" w16cid:durableId="1785517">
    <w:abstractNumId w:val="134"/>
  </w:num>
  <w:num w:numId="78" w16cid:durableId="1445346208">
    <w:abstractNumId w:val="2"/>
  </w:num>
  <w:num w:numId="79" w16cid:durableId="1018316993">
    <w:abstractNumId w:val="51"/>
  </w:num>
  <w:num w:numId="80" w16cid:durableId="1778870182">
    <w:abstractNumId w:val="67"/>
  </w:num>
  <w:num w:numId="81" w16cid:durableId="1479687669">
    <w:abstractNumId w:val="14"/>
  </w:num>
  <w:num w:numId="82" w16cid:durableId="781220363">
    <w:abstractNumId w:val="124"/>
  </w:num>
  <w:num w:numId="83" w16cid:durableId="8485045">
    <w:abstractNumId w:val="118"/>
  </w:num>
  <w:num w:numId="84" w16cid:durableId="1296910680">
    <w:abstractNumId w:val="137"/>
  </w:num>
  <w:num w:numId="85" w16cid:durableId="1030835339">
    <w:abstractNumId w:val="21"/>
  </w:num>
  <w:num w:numId="86" w16cid:durableId="238949741">
    <w:abstractNumId w:val="115"/>
  </w:num>
  <w:num w:numId="87" w16cid:durableId="762913711">
    <w:abstractNumId w:val="65"/>
  </w:num>
  <w:num w:numId="88" w16cid:durableId="760444250">
    <w:abstractNumId w:val="83"/>
  </w:num>
  <w:num w:numId="89" w16cid:durableId="1638729733">
    <w:abstractNumId w:val="119"/>
  </w:num>
  <w:num w:numId="90" w16cid:durableId="2062707271">
    <w:abstractNumId w:val="162"/>
  </w:num>
  <w:num w:numId="91" w16cid:durableId="610011547">
    <w:abstractNumId w:val="44"/>
  </w:num>
  <w:num w:numId="92" w16cid:durableId="69739735">
    <w:abstractNumId w:val="91"/>
  </w:num>
  <w:num w:numId="93" w16cid:durableId="424422012">
    <w:abstractNumId w:val="60"/>
  </w:num>
  <w:num w:numId="94" w16cid:durableId="1214151371">
    <w:abstractNumId w:val="38"/>
  </w:num>
  <w:num w:numId="95" w16cid:durableId="1506747503">
    <w:abstractNumId w:val="111"/>
  </w:num>
  <w:num w:numId="96" w16cid:durableId="325742723">
    <w:abstractNumId w:val="70"/>
  </w:num>
  <w:num w:numId="97" w16cid:durableId="1380474130">
    <w:abstractNumId w:val="4"/>
  </w:num>
  <w:num w:numId="98" w16cid:durableId="798185955">
    <w:abstractNumId w:val="77"/>
  </w:num>
  <w:num w:numId="99" w16cid:durableId="336811677">
    <w:abstractNumId w:val="24"/>
  </w:num>
  <w:num w:numId="100" w16cid:durableId="514271938">
    <w:abstractNumId w:val="146"/>
  </w:num>
  <w:num w:numId="101" w16cid:durableId="1928688999">
    <w:abstractNumId w:val="132"/>
  </w:num>
  <w:num w:numId="102" w16cid:durableId="835069770">
    <w:abstractNumId w:val="57"/>
  </w:num>
  <w:num w:numId="103" w16cid:durableId="322852397">
    <w:abstractNumId w:val="33"/>
  </w:num>
  <w:num w:numId="104" w16cid:durableId="491026883">
    <w:abstractNumId w:val="59"/>
  </w:num>
  <w:num w:numId="105" w16cid:durableId="289749960">
    <w:abstractNumId w:val="16"/>
  </w:num>
  <w:num w:numId="106" w16cid:durableId="858549995">
    <w:abstractNumId w:val="76"/>
  </w:num>
  <w:num w:numId="107" w16cid:durableId="1234581025">
    <w:abstractNumId w:val="18"/>
  </w:num>
  <w:num w:numId="108" w16cid:durableId="1605572726">
    <w:abstractNumId w:val="114"/>
  </w:num>
  <w:num w:numId="109" w16cid:durableId="1719553449">
    <w:abstractNumId w:val="75"/>
  </w:num>
  <w:num w:numId="110" w16cid:durableId="1536694317">
    <w:abstractNumId w:val="35"/>
  </w:num>
  <w:num w:numId="111" w16cid:durableId="1017191374">
    <w:abstractNumId w:val="30"/>
  </w:num>
  <w:num w:numId="112" w16cid:durableId="932780595">
    <w:abstractNumId w:val="13"/>
  </w:num>
  <w:num w:numId="113" w16cid:durableId="522209756">
    <w:abstractNumId w:val="48"/>
  </w:num>
  <w:num w:numId="114" w16cid:durableId="2117478922">
    <w:abstractNumId w:val="63"/>
  </w:num>
  <w:num w:numId="115" w16cid:durableId="2115127114">
    <w:abstractNumId w:val="165"/>
  </w:num>
  <w:num w:numId="116" w16cid:durableId="1242911814">
    <w:abstractNumId w:val="120"/>
  </w:num>
  <w:num w:numId="117" w16cid:durableId="1748383919">
    <w:abstractNumId w:val="94"/>
  </w:num>
  <w:num w:numId="118" w16cid:durableId="987172068">
    <w:abstractNumId w:val="7"/>
  </w:num>
  <w:num w:numId="119" w16cid:durableId="1117945423">
    <w:abstractNumId w:val="142"/>
  </w:num>
  <w:num w:numId="120" w16cid:durableId="1617983341">
    <w:abstractNumId w:val="20"/>
  </w:num>
  <w:num w:numId="121" w16cid:durableId="1082681381">
    <w:abstractNumId w:val="74"/>
  </w:num>
  <w:num w:numId="122" w16cid:durableId="556280495">
    <w:abstractNumId w:val="8"/>
  </w:num>
  <w:num w:numId="123" w16cid:durableId="1814373847">
    <w:abstractNumId w:val="112"/>
  </w:num>
  <w:num w:numId="124" w16cid:durableId="1963001267">
    <w:abstractNumId w:val="80"/>
  </w:num>
  <w:num w:numId="125" w16cid:durableId="22754421">
    <w:abstractNumId w:val="126"/>
  </w:num>
  <w:num w:numId="126" w16cid:durableId="839851742">
    <w:abstractNumId w:val="92"/>
  </w:num>
  <w:num w:numId="127" w16cid:durableId="482508469">
    <w:abstractNumId w:val="155"/>
  </w:num>
  <w:num w:numId="128" w16cid:durableId="1918204604">
    <w:abstractNumId w:val="125"/>
  </w:num>
  <w:num w:numId="129" w16cid:durableId="1758135129">
    <w:abstractNumId w:val="127"/>
  </w:num>
  <w:num w:numId="130" w16cid:durableId="746615521">
    <w:abstractNumId w:val="39"/>
  </w:num>
  <w:num w:numId="131" w16cid:durableId="1136989483">
    <w:abstractNumId w:val="22"/>
  </w:num>
  <w:num w:numId="132" w16cid:durableId="42573631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557273526">
    <w:abstractNumId w:val="17"/>
  </w:num>
  <w:num w:numId="134" w16cid:durableId="1599214717">
    <w:abstractNumId w:val="161"/>
  </w:num>
  <w:num w:numId="135" w16cid:durableId="1017541467">
    <w:abstractNumId w:val="0"/>
  </w:num>
  <w:num w:numId="136" w16cid:durableId="1011444695">
    <w:abstractNumId w:val="160"/>
  </w:num>
  <w:num w:numId="137" w16cid:durableId="287471843">
    <w:abstractNumId w:val="25"/>
  </w:num>
  <w:num w:numId="138" w16cid:durableId="835732298">
    <w:abstractNumId w:val="143"/>
  </w:num>
  <w:num w:numId="139" w16cid:durableId="1119833697">
    <w:abstractNumId w:val="116"/>
  </w:num>
  <w:num w:numId="140" w16cid:durableId="588197705">
    <w:abstractNumId w:val="43"/>
  </w:num>
  <w:num w:numId="141" w16cid:durableId="767165355">
    <w:abstractNumId w:val="154"/>
  </w:num>
  <w:num w:numId="142" w16cid:durableId="3485995">
    <w:abstractNumId w:val="45"/>
  </w:num>
  <w:num w:numId="143" w16cid:durableId="2112554229">
    <w:abstractNumId w:val="128"/>
  </w:num>
  <w:num w:numId="144" w16cid:durableId="1406148738">
    <w:abstractNumId w:val="121"/>
  </w:num>
  <w:num w:numId="145" w16cid:durableId="1706104036">
    <w:abstractNumId w:val="149"/>
  </w:num>
  <w:num w:numId="146" w16cid:durableId="1551771803">
    <w:abstractNumId w:val="62"/>
  </w:num>
  <w:num w:numId="147" w16cid:durableId="520096032">
    <w:abstractNumId w:val="153"/>
  </w:num>
  <w:num w:numId="148" w16cid:durableId="1022973833">
    <w:abstractNumId w:val="34"/>
  </w:num>
  <w:num w:numId="149" w16cid:durableId="1643806703">
    <w:abstractNumId w:val="108"/>
  </w:num>
  <w:num w:numId="150" w16cid:durableId="356201960">
    <w:abstractNumId w:val="9"/>
  </w:num>
  <w:num w:numId="151" w16cid:durableId="2112241006">
    <w:abstractNumId w:val="101"/>
  </w:num>
  <w:num w:numId="152" w16cid:durableId="1471442109">
    <w:abstractNumId w:val="12"/>
  </w:num>
  <w:num w:numId="153" w16cid:durableId="2000846572">
    <w:abstractNumId w:val="56"/>
  </w:num>
  <w:num w:numId="154" w16cid:durableId="1850414009">
    <w:abstractNumId w:val="107"/>
  </w:num>
  <w:num w:numId="155" w16cid:durableId="1461922647">
    <w:abstractNumId w:val="26"/>
  </w:num>
  <w:num w:numId="156" w16cid:durableId="128399365">
    <w:abstractNumId w:val="42"/>
  </w:num>
  <w:num w:numId="157" w16cid:durableId="1530531715">
    <w:abstractNumId w:val="23"/>
  </w:num>
  <w:num w:numId="158" w16cid:durableId="1452506106">
    <w:abstractNumId w:val="32"/>
  </w:num>
  <w:num w:numId="159" w16cid:durableId="1410812688">
    <w:abstractNumId w:val="129"/>
  </w:num>
  <w:num w:numId="160" w16cid:durableId="24870414">
    <w:abstractNumId w:val="140"/>
  </w:num>
  <w:num w:numId="161" w16cid:durableId="332343481">
    <w:abstractNumId w:val="6"/>
  </w:num>
  <w:num w:numId="162" w16cid:durableId="35007088">
    <w:abstractNumId w:val="19"/>
  </w:num>
  <w:num w:numId="163" w16cid:durableId="1164980024">
    <w:abstractNumId w:val="69"/>
  </w:num>
  <w:num w:numId="164" w16cid:durableId="2049379619">
    <w:abstractNumId w:val="31"/>
  </w:num>
  <w:num w:numId="165" w16cid:durableId="183786221">
    <w:abstractNumId w:val="100"/>
  </w:num>
  <w:num w:numId="166" w16cid:durableId="1891528609">
    <w:abstractNumId w:val="71"/>
  </w:num>
  <w:num w:numId="167" w16cid:durableId="1325158849">
    <w:abstractNumId w:val="85"/>
  </w:num>
  <w:num w:numId="168" w16cid:durableId="250702597">
    <w:abstractNumId w:val="163"/>
  </w:num>
  <w:num w:numId="169" w16cid:durableId="1501778312">
    <w:abstractNumId w:val="123"/>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40CA"/>
    <w:pPr>
      <w:widowControl w:val="0"/>
      <w:jc w:val="both"/>
    </w:pPr>
    <w:rPr>
      <w:rFonts w:asciiTheme="minorHAnsi" w:eastAsiaTheme="minorEastAsia" w:hAnsiTheme="minorHAnsi" w:cstheme="minorBidi"/>
      <w:kern w:val="2"/>
      <w:sz w:val="21"/>
      <w:szCs w:val="22"/>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F1700"/>
    <w:pPr>
      <w:keepNext/>
      <w:numPr>
        <w:numId w:val="76"/>
      </w:numPr>
      <w:spacing w:before="240" w:after="240"/>
      <w:jc w:val="both"/>
      <w:outlineLvl w:val="0"/>
    </w:pPr>
    <w:rPr>
      <w:rFonts w:ascii="Arial" w:eastAsia="黑体"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0F1700"/>
    <w:pPr>
      <w:keepNext/>
      <w:numPr>
        <w:ilvl w:val="1"/>
        <w:numId w:val="76"/>
      </w:numPr>
      <w:spacing w:before="240" w:after="240"/>
      <w:jc w:val="both"/>
      <w:outlineLvl w:val="1"/>
    </w:pPr>
    <w:rPr>
      <w:rFonts w:ascii="Arial" w:eastAsia="黑体"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F1700"/>
    <w:pPr>
      <w:keepNext/>
      <w:keepLines/>
      <w:numPr>
        <w:ilvl w:val="2"/>
        <w:numId w:val="76"/>
      </w:numPr>
      <w:spacing w:before="260" w:after="260" w:line="416" w:lineRule="auto"/>
      <w:outlineLvl w:val="2"/>
    </w:pPr>
    <w:rPr>
      <w:rFonts w:eastAsia="黑体"/>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3140C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140CA"/>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F1700"/>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F1700"/>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F1700"/>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黑体"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黑体"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黑体"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黑体"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목록 단락"/>
    <w:basedOn w:val="Normal"/>
    <w:link w:val="ListParagraphChar2"/>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黑体"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黑体"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黑体" w:hAnsi="Arial"/>
      <w:b/>
      <w:sz w:val="32"/>
      <w:szCs w:val="32"/>
    </w:rPr>
  </w:style>
  <w:style w:type="character" w:customStyle="1" w:styleId="Heading9Char">
    <w:name w:val="Heading 9 Char"/>
    <w:aliases w:val="appendix Char"/>
    <w:link w:val="Heading9"/>
    <w:uiPriority w:val="99"/>
    <w:qFormat/>
    <w:rPr>
      <w:rFonts w:ascii="Arial" w:eastAsia="黑体"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宋体" w:hAnsi="宋体"/>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黑体"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F1700"/>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F1700"/>
    <w:pPr>
      <w:tabs>
        <w:tab w:val="decimal" w:pos="0"/>
      </w:tabs>
    </w:pPr>
    <w:rPr>
      <w:rFonts w:ascii="Arial" w:hAnsi="Arial"/>
      <w:noProof/>
      <w:sz w:val="21"/>
      <w:szCs w:val="21"/>
    </w:rPr>
  </w:style>
  <w:style w:type="paragraph" w:customStyle="1" w:styleId="a3">
    <w:name w:val="表头文本"/>
    <w:rsid w:val="000F1700"/>
    <w:pPr>
      <w:jc w:val="center"/>
    </w:pPr>
    <w:rPr>
      <w:rFonts w:ascii="Arial" w:hAnsi="Arial"/>
      <w:b/>
      <w:sz w:val="21"/>
      <w:szCs w:val="21"/>
    </w:rPr>
  </w:style>
  <w:style w:type="table" w:customStyle="1" w:styleId="a4">
    <w:name w:val="表样式"/>
    <w:basedOn w:val="TableNormal"/>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F1700"/>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F1700"/>
    <w:pPr>
      <w:keepNext/>
      <w:spacing w:before="80" w:after="80"/>
      <w:jc w:val="center"/>
    </w:pPr>
  </w:style>
  <w:style w:type="paragraph" w:customStyle="1" w:styleId="a6">
    <w:name w:val="文档标题"/>
    <w:basedOn w:val="Normal"/>
    <w:rsid w:val="000F1700"/>
    <w:pPr>
      <w:tabs>
        <w:tab w:val="left" w:pos="0"/>
      </w:tabs>
      <w:spacing w:before="300" w:after="300"/>
      <w:jc w:val="center"/>
    </w:pPr>
    <w:rPr>
      <w:rFonts w:ascii="Arial" w:eastAsia="黑体" w:hAnsi="Arial"/>
      <w:sz w:val="36"/>
      <w:szCs w:val="36"/>
    </w:rPr>
  </w:style>
  <w:style w:type="paragraph" w:customStyle="1" w:styleId="a7">
    <w:name w:val="正文（首行不缩进）"/>
    <w:basedOn w:val="Normal"/>
    <w:rsid w:val="000F1700"/>
  </w:style>
  <w:style w:type="paragraph" w:customStyle="1" w:styleId="a8">
    <w:name w:val="注示头"/>
    <w:basedOn w:val="Normal"/>
    <w:rsid w:val="000F1700"/>
    <w:pPr>
      <w:pBdr>
        <w:top w:val="single" w:sz="4" w:space="1" w:color="000000"/>
      </w:pBdr>
    </w:pPr>
    <w:rPr>
      <w:rFonts w:ascii="Arial" w:eastAsia="黑体" w:hAnsi="Arial"/>
      <w:sz w:val="18"/>
    </w:rPr>
  </w:style>
  <w:style w:type="paragraph" w:customStyle="1" w:styleId="a9">
    <w:name w:val="注示文本"/>
    <w:basedOn w:val="Normal"/>
    <w:rsid w:val="000F1700"/>
    <w:pPr>
      <w:pBdr>
        <w:bottom w:val="single" w:sz="4" w:space="1" w:color="000000"/>
      </w:pBdr>
      <w:ind w:firstLine="360"/>
    </w:pPr>
    <w:rPr>
      <w:rFonts w:ascii="Arial" w:eastAsia="楷体_GB2312" w:hAnsi="Arial"/>
      <w:sz w:val="18"/>
      <w:szCs w:val="18"/>
    </w:rPr>
  </w:style>
  <w:style w:type="paragraph" w:customStyle="1" w:styleId="aa">
    <w:name w:val="编写建议"/>
    <w:basedOn w:val="Normal"/>
    <w:rsid w:val="000F1700"/>
    <w:pPr>
      <w:ind w:firstLine="420"/>
    </w:pPr>
    <w:rPr>
      <w:rFonts w:ascii="Arial" w:hAnsi="Arial" w:cs="Arial"/>
      <w:i/>
      <w:color w:val="0000FF"/>
    </w:rPr>
  </w:style>
  <w:style w:type="character" w:customStyle="1" w:styleId="ab">
    <w:name w:val="样式一"/>
    <w:basedOn w:val="DefaultParagraphFont"/>
    <w:rsid w:val="000F1700"/>
    <w:rPr>
      <w:rFonts w:ascii="宋体" w:hAnsi="宋体"/>
      <w:b/>
      <w:bCs/>
      <w:color w:val="000000"/>
      <w:sz w:val="36"/>
    </w:rPr>
  </w:style>
  <w:style w:type="character" w:customStyle="1" w:styleId="ac">
    <w:name w:val="样式二"/>
    <w:basedOn w:val="ab"/>
    <w:rsid w:val="000F1700"/>
    <w:rPr>
      <w:rFonts w:ascii="宋体" w:hAnsi="宋体"/>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Microsoft_Visio_2003-2010___1.vsd"/><Relationship Id="rId39" Type="http://schemas.openxmlformats.org/officeDocument/2006/relationships/hyperlink" Target="mailto:Youngsoo.yuk@nokia.com"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hyperlink" Target="mailto:ma-umehara@kddi.com" TargetMode="Externa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package" Target="embeddings/Microsoft_Visio___2.vsdx"/><Relationship Id="rId29" Type="http://schemas.openxmlformats.org/officeDocument/2006/relationships/image" Target="media/image12.png"/><Relationship Id="rId41" Type="http://schemas.openxmlformats.org/officeDocument/2006/relationships/hyperlink" Target="mailto:narendar.madhavan@ericsson.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hyperlink" Target="mailto:hyunsoo.ko@lge.com" TargetMode="External"/><Relationship Id="rId40" Type="http://schemas.openxmlformats.org/officeDocument/2006/relationships/hyperlink" Target="mailto:chenxiaohang@vivo.com"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Visio___1.vsdx"/><Relationship Id="rId23" Type="http://schemas.openxmlformats.org/officeDocument/2006/relationships/image" Target="media/image9.png"/><Relationship Id="rId28" Type="http://schemas.openxmlformats.org/officeDocument/2006/relationships/package" Target="embeddings/Microsoft_Visio___3.vsdx"/><Relationship Id="rId36" Type="http://schemas.openxmlformats.org/officeDocument/2006/relationships/hyperlink" Target="mailto:minwoo1.song@lge.com"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hyperlink" Target="mailto:salvatore.talarico@intel.co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6D69BB-DF11-430B-B3CE-6D6EB3245C90}">
  <ds:schemaRefs>
    <ds:schemaRef ds:uri="http://schemas.microsoft.com/sharepoint/v3/contenttype/forms"/>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210</Pages>
  <Words>70446</Words>
  <Characters>401548</Characters>
  <Application>Microsoft Office Word</Application>
  <DocSecurity>0</DocSecurity>
  <Lines>3346</Lines>
  <Paragraphs>942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471052</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Wang Fei</cp:lastModifiedBy>
  <cp:revision>17</cp:revision>
  <cp:lastPrinted>2014-11-07T02:38:00Z</cp:lastPrinted>
  <dcterms:created xsi:type="dcterms:W3CDTF">2022-10-17T06:30:00Z</dcterms:created>
  <dcterms:modified xsi:type="dcterms:W3CDTF">2022-10-17T08:08:00Z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b111c565-5064-43aa-8695-faa0d78c461b</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