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proofErr w:type="gramStart"/>
      <w:r w:rsidR="006F6EB9">
        <w:rPr>
          <w:lang w:val="de-DE"/>
        </w:rPr>
        <w:tab/>
      </w:r>
      <w:r w:rsidR="006F6EB9">
        <w:rPr>
          <w:rFonts w:eastAsia="MS Mincho"/>
          <w:b/>
          <w:bCs/>
          <w:lang w:val="de-DE"/>
        </w:rPr>
        <w:t xml:space="preserve">  </w:t>
      </w:r>
      <w:r w:rsidR="0018420C">
        <w:rPr>
          <w:rFonts w:eastAsia="MS Mincho"/>
          <w:b/>
          <w:bCs/>
          <w:lang w:val="de-DE"/>
        </w:rPr>
        <w:tab/>
      </w:r>
      <w:proofErr w:type="gramEnd"/>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3187174"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lastRenderedPageBreak/>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w:t>
            </w:r>
            <w:r w:rsidRPr="009B7BF5">
              <w:lastRenderedPageBreak/>
              <w:t>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lastRenderedPageBreak/>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w:t>
            </w:r>
            <w:r w:rsidRPr="00676280">
              <w:rPr>
                <w:bCs/>
                <w:iCs/>
              </w:rPr>
              <w:lastRenderedPageBreak/>
              <w:t>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lastRenderedPageBreak/>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lastRenderedPageBreak/>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lastRenderedPageBreak/>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lastRenderedPageBreak/>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8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w:t>
            </w:r>
            <w:r w:rsidRPr="009B7BF5">
              <w:rPr>
                <w:bCs/>
                <w:iCs/>
              </w:rPr>
              <w:lastRenderedPageBreak/>
              <w:t>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lastRenderedPageBreak/>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w:t>
            </w:r>
            <w:r w:rsidRPr="009B7BF5">
              <w:rPr>
                <w:rFonts w:eastAsia="Calibri"/>
                <w:b/>
                <w:iCs/>
              </w:rPr>
              <w:lastRenderedPageBreak/>
              <w:t>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lastRenderedPageBreak/>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lastRenderedPageBreak/>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lastRenderedPageBreak/>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w:t>
            </w:r>
            <w:r>
              <w:lastRenderedPageBreak/>
              <w:t>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 xml:space="preserve">Regarding the proposed ‘dynamic TDD UL/DL assignment’, the algorithm of </w:t>
            </w:r>
            <w:r>
              <w:rPr>
                <w:bCs/>
              </w:rPr>
              <w:lastRenderedPageBreak/>
              <w:t>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lastRenderedPageBreak/>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8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lastRenderedPageBreak/>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8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w:t>
            </w:r>
            <w:proofErr w:type="spellStart"/>
            <w:r w:rsidRPr="003A0BA9">
              <w:t>modeled</w:t>
            </w:r>
            <w:proofErr w:type="spellEnd"/>
            <w:r w:rsidRPr="003A0BA9">
              <w:t xml:space="preserve">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w:t>
            </w:r>
            <w:proofErr w:type="spellStart"/>
            <w:r w:rsidR="00631FBE" w:rsidRPr="003A0BA9">
              <w:rPr>
                <w:bCs/>
                <w:lang w:val="sv-SE"/>
              </w:rPr>
              <w:t>gNB-gNB</w:t>
            </w:r>
            <w:proofErr w:type="spellEnd"/>
            <w:r w:rsidR="00631FBE" w:rsidRPr="003A0BA9">
              <w:rPr>
                <w:bCs/>
                <w:lang w:val="sv-SE"/>
              </w:rPr>
              <w:t xml:space="preserve"> co-</w:t>
            </w:r>
            <w:proofErr w:type="spellStart"/>
            <w:r w:rsidR="00631FBE" w:rsidRPr="003A0BA9">
              <w:rPr>
                <w:bCs/>
                <w:lang w:val="sv-SE"/>
              </w:rPr>
              <w:t>channel</w:t>
            </w:r>
            <w:proofErr w:type="spellEnd"/>
            <w:r w:rsidR="00631FBE" w:rsidRPr="003A0BA9">
              <w:rPr>
                <w:bCs/>
                <w:lang w:val="sv-SE"/>
              </w:rPr>
              <w:t xml:space="preserve"> inter-</w:t>
            </w:r>
            <w:proofErr w:type="spellStart"/>
            <w:r w:rsidR="00631FBE" w:rsidRPr="003A0BA9">
              <w:rPr>
                <w:bCs/>
                <w:lang w:val="sv-SE"/>
              </w:rPr>
              <w:t>subband</w:t>
            </w:r>
            <w:proofErr w:type="spellEnd"/>
            <w:r w:rsidR="00631FBE" w:rsidRPr="003A0BA9">
              <w:rPr>
                <w:bCs/>
                <w:lang w:val="sv-SE"/>
              </w:rPr>
              <w:t xml:space="preserve"> CLI from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w:t>
            </w:r>
            <w:proofErr w:type="spellStart"/>
            <w:r w:rsidR="00631FBE" w:rsidRPr="003A0BA9">
              <w:rPr>
                <w:bCs/>
              </w:rPr>
              <w:t>ower</w:t>
            </w:r>
            <w:proofErr w:type="spellEnd"/>
            <w:r w:rsidR="00631FBE" w:rsidRPr="003A0BA9">
              <w:rPr>
                <w:bCs/>
              </w:rPr>
              <w:t xml:space="preserve"> of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proofErr w:type="spellStart"/>
            <w:r w:rsidR="00631FBE" w:rsidRPr="003A0BA9">
              <w:rPr>
                <w:bCs/>
                <w:lang w:val="sv-SE"/>
              </w:rPr>
              <w:t>between</w:t>
            </w:r>
            <w:proofErr w:type="spellEnd"/>
            <w:r w:rsidR="00631FBE" w:rsidRPr="003A0BA9">
              <w:rPr>
                <w:bCs/>
                <w:lang w:val="sv-SE"/>
              </w:rPr>
              <w:t xml:space="preserve">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w:t>
            </w:r>
            <w:proofErr w:type="spellStart"/>
            <w:r w:rsidR="00631FBE" w:rsidRPr="003A0BA9">
              <w:rPr>
                <w:bCs/>
              </w:rPr>
              <w:t>gNB</w:t>
            </w:r>
            <w:proofErr w:type="spellEnd"/>
            <w:r w:rsidR="00631FBE" w:rsidRPr="003A0BA9">
              <w:rPr>
                <w:bCs/>
              </w:rPr>
              <w:t xml:space="preserve"> and victim </w:t>
            </w:r>
            <w:proofErr w:type="spellStart"/>
            <w:r w:rsidR="00631FBE" w:rsidRPr="003A0BA9">
              <w:rPr>
                <w:bCs/>
              </w:rPr>
              <w:t>gNB</w:t>
            </w:r>
            <w:proofErr w:type="spellEnd"/>
            <w:r w:rsidR="00631FBE" w:rsidRPr="003A0BA9">
              <w:rPr>
                <w:bCs/>
              </w:rPr>
              <w:t xml:space="preserve">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176"/>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spellStart"/>
            <w:r w:rsidR="00631FBE" w:rsidRPr="003A0BA9">
              <w:rPr>
                <w:bCs/>
                <w:lang w:val="sv-SE"/>
              </w:rPr>
              <w:t>gNB</w:t>
            </w:r>
            <w:proofErr w:type="spellEnd"/>
            <w:r w:rsidR="00631FBE" w:rsidRPr="003A0BA9">
              <w:rPr>
                <w:bCs/>
                <w:lang w:val="sv-SE"/>
              </w:rPr>
              <w:t>,</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176"/>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76"/>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w:t>
            </w:r>
            <w:proofErr w:type="spellStart"/>
            <w:r w:rsidRPr="003A0BA9">
              <w:rPr>
                <w:i/>
              </w:rPr>
              <w:t>modeled</w:t>
            </w:r>
            <w:proofErr w:type="spellEnd"/>
            <w:r w:rsidRPr="003A0BA9">
              <w:rPr>
                <w:i/>
              </w:rPr>
              <w:t xml:space="preserve">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80"/>
              <w:rPr>
                <w:i/>
              </w:rPr>
            </w:pPr>
            <w:proofErr w:type="gramStart"/>
            <w:r w:rsidRPr="003A0BA9">
              <w:rPr>
                <w:i/>
              </w:rPr>
              <w:t>where</w:t>
            </w:r>
            <w:proofErr w:type="gramEnd"/>
            <w:r w:rsidRPr="003A0BA9">
              <w:rPr>
                <w:i/>
              </w:rPr>
              <w:t>,</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w:t>
            </w:r>
            <w:proofErr w:type="spellStart"/>
            <w:r w:rsidRPr="003A0BA9">
              <w:rPr>
                <w:i/>
              </w:rPr>
              <w:t>modeled</w:t>
            </w:r>
            <w:proofErr w:type="spellEnd"/>
            <w:r w:rsidRPr="003A0BA9">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w:t>
            </w:r>
            <w:r w:rsidRPr="003A0BA9">
              <w:rPr>
                <w:i/>
              </w:rPr>
              <w:lastRenderedPageBreak/>
              <w:t xml:space="preserve">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can be defined as the ratio of the receive power cent</w:t>
            </w:r>
            <w:proofErr w:type="spellStart"/>
            <w:r w:rsidRPr="003A0BA9">
              <w:rPr>
                <w:i/>
              </w:rPr>
              <w:t>ered</w:t>
            </w:r>
            <w:proofErr w:type="spellEnd"/>
            <w:r w:rsidRPr="003A0BA9">
              <w:rPr>
                <w:i/>
              </w:rPr>
              <w:t xml:space="preserve">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w:t>
            </w:r>
            <w:proofErr w:type="spellStart"/>
            <w:r w:rsidRPr="003A0BA9">
              <w:rPr>
                <w:i/>
              </w:rPr>
              <w:t>centered</w:t>
            </w:r>
            <w:proofErr w:type="spellEnd"/>
            <w:r w:rsidRPr="003A0BA9">
              <w:rPr>
                <w:i/>
              </w:rPr>
              <w:t xml:space="preserve">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respectively, </w:t>
            </w:r>
            <w:proofErr w:type="gramStart"/>
            <w:r w:rsidRPr="003A0BA9">
              <w:rPr>
                <w:i/>
              </w:rPr>
              <w:t>where</w:t>
            </w:r>
            <w:proofErr w:type="gramEnd"/>
            <w:r w:rsidRPr="003A0BA9">
              <w:rPr>
                <w:i/>
              </w:rPr>
              <w:t>,</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w:t>
            </w:r>
            <w:proofErr w:type="spellStart"/>
            <w:r w:rsidRPr="003A0BA9">
              <w:rPr>
                <w:i/>
              </w:rPr>
              <w:t>modeled</w:t>
            </w:r>
            <w:proofErr w:type="spellEnd"/>
            <w:r w:rsidRPr="003A0BA9">
              <w:rPr>
                <w:i/>
              </w:rPr>
              <w:t xml:space="preserve">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lastRenderedPageBreak/>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proofErr w:type="gramStart"/>
            <w:r w:rsidRPr="003A0BA9">
              <w:t>) ,</w:t>
            </w:r>
            <w:proofErr w:type="gramEnd"/>
            <w:r w:rsidRPr="003A0BA9">
              <w:t xml:space="preserve">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dBc(frequency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w:t>
            </w:r>
            <w:proofErr w:type="spellStart"/>
            <w:r w:rsidRPr="003A0BA9">
              <w:rPr>
                <w:rFonts w:eastAsiaTheme="minorEastAsia" w:cs="Arial"/>
                <w:b w:val="0"/>
                <w:i/>
              </w:rPr>
              <w:t>modeling</w:t>
            </w:r>
            <w:proofErr w:type="spellEnd"/>
            <w:r w:rsidRPr="003A0BA9">
              <w:rPr>
                <w:rFonts w:eastAsiaTheme="minorEastAsia" w:cs="Arial"/>
                <w:b w:val="0"/>
                <w:i/>
              </w:rPr>
              <w:t>,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w:t>
            </w:r>
            <w:proofErr w:type="spellStart"/>
            <w:r w:rsidRPr="003A0BA9">
              <w:rPr>
                <w:b w:val="0"/>
                <w:i/>
              </w:rPr>
              <w:t>modeling</w:t>
            </w:r>
            <w:proofErr w:type="spellEnd"/>
            <w:r w:rsidRPr="003A0BA9">
              <w:rPr>
                <w:b w:val="0"/>
                <w:i/>
              </w:rPr>
              <w:t xml:space="preserve">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w:t>
            </w:r>
            <w:proofErr w:type="spellStart"/>
            <w:r w:rsidR="00754B90" w:rsidRPr="003A0BA9">
              <w:rPr>
                <w:rFonts w:eastAsiaTheme="minorEastAsia"/>
                <w:b w:val="0"/>
                <w:i/>
                <w:iCs/>
              </w:rPr>
              <w:t>analog</w:t>
            </w:r>
            <w:proofErr w:type="spellEnd"/>
            <w:r w:rsidR="00754B90" w:rsidRPr="003A0BA9">
              <w:rPr>
                <w:rFonts w:eastAsiaTheme="minorEastAsia"/>
                <w:b w:val="0"/>
                <w:i/>
                <w:iCs/>
              </w:rPr>
              <w:t xml:space="preserve">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w:t>
            </w:r>
            <w:proofErr w:type="spellStart"/>
            <w:r w:rsidRPr="003A0BA9">
              <w:rPr>
                <w:b w:val="0"/>
                <w:i/>
              </w:rPr>
              <w:t>modeling</w:t>
            </w:r>
            <w:proofErr w:type="spellEnd"/>
            <w:r w:rsidRPr="003A0BA9">
              <w:rPr>
                <w:b w:val="0"/>
                <w:i/>
              </w:rPr>
              <w:t xml:space="preserve">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w:t>
            </w:r>
            <w:proofErr w:type="spellStart"/>
            <w:r w:rsidR="007404F0" w:rsidRPr="003A0BA9">
              <w:rPr>
                <w:rFonts w:eastAsiaTheme="minorEastAsia"/>
                <w:b w:val="0"/>
                <w:i/>
                <w:iCs/>
              </w:rPr>
              <w:t>analog</w:t>
            </w:r>
            <w:proofErr w:type="spellEnd"/>
            <w:r w:rsidR="007404F0" w:rsidRPr="003A0BA9">
              <w:rPr>
                <w:rFonts w:eastAsiaTheme="minorEastAsia"/>
                <w:b w:val="0"/>
                <w:i/>
                <w:iCs/>
              </w:rPr>
              <w:t xml:space="preserve">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 xml:space="preserve">AGC </w:t>
            </w:r>
            <w:proofErr w:type="spellStart"/>
            <w:r w:rsidRPr="003A0BA9">
              <w:rPr>
                <w:b/>
              </w:rPr>
              <w:t>modeling</w:t>
            </w:r>
            <w:proofErr w:type="spellEnd"/>
            <w:r w:rsidRPr="003A0BA9">
              <w:rPr>
                <w:b/>
              </w:rPr>
              <w:t xml:space="preserve">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w:t>
            </w:r>
            <w:proofErr w:type="spellStart"/>
            <w:r w:rsidRPr="003A0BA9">
              <w:rPr>
                <w:b/>
              </w:rPr>
              <w:t>modeling</w:t>
            </w:r>
            <w:proofErr w:type="spellEnd"/>
            <w:r w:rsidRPr="003A0BA9">
              <w:rPr>
                <w:b/>
              </w:rPr>
              <w:t xml:space="preserve">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w:t>
            </w:r>
            <w:proofErr w:type="spellStart"/>
            <w:r w:rsidRPr="003A0BA9">
              <w:rPr>
                <w:b/>
              </w:rPr>
              <w:t>modeling</w:t>
            </w:r>
            <w:proofErr w:type="spellEnd"/>
            <w:r w:rsidRPr="003A0BA9">
              <w:rPr>
                <w:b/>
              </w:rPr>
              <w:t xml:space="preserve">, RAN1 to hold on the discussion until RAN4 discussion concludes on the recommended alternative for CLI </w:t>
            </w:r>
            <w:proofErr w:type="spellStart"/>
            <w:r w:rsidRPr="003A0BA9">
              <w:rPr>
                <w:b/>
              </w:rPr>
              <w:t>modeling</w:t>
            </w:r>
            <w:proofErr w:type="spellEnd"/>
            <w:r w:rsidRPr="003A0BA9">
              <w:rPr>
                <w:b/>
              </w:rPr>
              <w:t xml:space="preserve">.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lastRenderedPageBreak/>
              <w:t xml:space="preserve">In SLS, the leakage in UL </w:t>
            </w:r>
            <w:proofErr w:type="spellStart"/>
            <w:r w:rsidRPr="003A0BA9">
              <w:rPr>
                <w:b/>
                <w:iCs/>
              </w:rPr>
              <w:t>subband</w:t>
            </w:r>
            <w:proofErr w:type="spellEnd"/>
            <w:r w:rsidRPr="003A0BA9">
              <w:rPr>
                <w:b/>
                <w:iCs/>
              </w:rPr>
              <w:t xml:space="preserve"> can be </w:t>
            </w:r>
            <w:proofErr w:type="spellStart"/>
            <w:r w:rsidRPr="003A0BA9">
              <w:rPr>
                <w:b/>
                <w:iCs/>
              </w:rPr>
              <w:t>modeled</w:t>
            </w:r>
            <w:proofErr w:type="spellEnd"/>
            <w:r w:rsidRPr="003A0BA9">
              <w:rPr>
                <w:b/>
                <w:iCs/>
              </w:rPr>
              <w:t xml:space="preserve">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w:t>
            </w:r>
            <w:proofErr w:type="spellStart"/>
            <w:r w:rsidRPr="003A0BA9">
              <w:rPr>
                <w:b/>
              </w:rPr>
              <w:t>modeling</w:t>
            </w:r>
            <w:proofErr w:type="spellEnd"/>
            <w:r w:rsidRPr="003A0BA9">
              <w:rPr>
                <w:b/>
              </w:rPr>
              <w:t xml:space="preserve">, the leakage interference in victim </w:t>
            </w:r>
            <w:proofErr w:type="spellStart"/>
            <w:r w:rsidRPr="003A0BA9">
              <w:rPr>
                <w:b/>
              </w:rPr>
              <w:t>gNB</w:t>
            </w:r>
            <w:proofErr w:type="spellEnd"/>
            <w:r w:rsidRPr="003A0BA9">
              <w:rPr>
                <w:b/>
              </w:rPr>
              <w:t xml:space="preserve"> receiver is </w:t>
            </w:r>
            <w:proofErr w:type="spellStart"/>
            <w:r w:rsidRPr="003A0BA9">
              <w:rPr>
                <w:b/>
              </w:rPr>
              <w:t>modeled</w:t>
            </w:r>
            <w:proofErr w:type="spellEnd"/>
            <w:r w:rsidRPr="003A0BA9">
              <w:rPr>
                <w:b/>
              </w:rPr>
              <w:t xml:space="preserve">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w:t>
            </w:r>
            <w:proofErr w:type="spellStart"/>
            <w:r w:rsidRPr="003A0BA9">
              <w:rPr>
                <w:b/>
              </w:rPr>
              <w:t>modeled</w:t>
            </w:r>
            <w:proofErr w:type="spellEnd"/>
            <w:r w:rsidRPr="003A0BA9">
              <w:rPr>
                <w:b/>
              </w:rPr>
              <w:t xml:space="preserve">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lastRenderedPageBreak/>
              <w:t>Proposal 40:</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w:t>
            </w:r>
            <w:proofErr w:type="spellStart"/>
            <w:r w:rsidRPr="003A0BA9">
              <w:rPr>
                <w:b/>
                <w:i/>
              </w:rPr>
              <w:t>modeling</w:t>
            </w:r>
            <w:proofErr w:type="spellEnd"/>
            <w:r w:rsidRPr="003A0BA9">
              <w:rPr>
                <w:b/>
                <w:i/>
              </w:rPr>
              <w:t xml:space="preserve">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w:t>
            </w:r>
            <w:r w:rsidRPr="003A0BA9">
              <w:rPr>
                <w:b/>
                <w:i/>
              </w:rPr>
              <w:lastRenderedPageBreak/>
              <w:t xml:space="preserve">and the maximum input power are considered for </w:t>
            </w:r>
            <w:proofErr w:type="spellStart"/>
            <w:r w:rsidRPr="003A0BA9">
              <w:rPr>
                <w:b/>
                <w:i/>
              </w:rPr>
              <w:t>modeling</w:t>
            </w:r>
            <w:proofErr w:type="spellEnd"/>
            <w:r w:rsidRPr="003A0BA9">
              <w:rPr>
                <w:b/>
                <w:i/>
              </w:rPr>
              <w:t xml:space="preserve">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lastRenderedPageBreak/>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w:t>
      </w:r>
      <w:proofErr w:type="spellStart"/>
      <w:r w:rsidR="00ED75BF">
        <w:t>modeling</w:t>
      </w:r>
      <w:proofErr w:type="spellEnd"/>
      <w:r w:rsidR="00ED75BF">
        <w:t>.</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lastRenderedPageBreak/>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 xml:space="preserve">self-interference </w:t>
      </w:r>
      <w:proofErr w:type="spellStart"/>
      <w:r w:rsidR="0039779E" w:rsidRPr="004C7442">
        <w:t>modeling</w:t>
      </w:r>
      <w:proofErr w:type="spellEnd"/>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w:t>
      </w:r>
      <w:proofErr w:type="spellStart"/>
      <w:r w:rsidR="00616403">
        <w:t>modeling</w:t>
      </w:r>
      <w:proofErr w:type="spellEnd"/>
      <w:r w:rsidR="00616403">
        <w:t xml:space="preserve">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proofErr w:type="gramStart"/>
      <w:r w:rsidR="003339F4" w:rsidRPr="0060687D">
        <w:rPr>
          <w:bCs/>
        </w:rPr>
        <w:t>small scale</w:t>
      </w:r>
      <w:proofErr w:type="gramEnd"/>
      <w:r w:rsidR="003339F4" w:rsidRPr="0060687D">
        <w:rPr>
          <w:bCs/>
        </w:rPr>
        <w:t xml:space="preserv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w:t>
      </w:r>
      <w:proofErr w:type="spellStart"/>
      <w:r w:rsidR="005C5AA5">
        <w:t>modeling</w:t>
      </w:r>
      <w:proofErr w:type="spellEnd"/>
      <w:r w:rsidR="005C5AA5">
        <w:t xml:space="preserve">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 xml:space="preserve">to consider an equivalent simpler model for UE Tx leakage </w:t>
      </w:r>
      <w:proofErr w:type="spellStart"/>
      <w:r w:rsidRPr="000E3203">
        <w:t>modeling</w:t>
      </w:r>
      <w:proofErr w:type="spellEnd"/>
      <w:r w:rsidRPr="000E3203">
        <w:t xml:space="preserve">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lastRenderedPageBreak/>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 xml:space="preserve">for </w:t>
      </w:r>
      <w:proofErr w:type="spellStart"/>
      <w:r w:rsidRPr="00560E46">
        <w:t>modeling</w:t>
      </w:r>
      <w:proofErr w:type="spellEnd"/>
      <w:r w:rsidRPr="00560E46">
        <w:t xml:space="preserve">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w:t>
      </w:r>
      <w:proofErr w:type="spellStart"/>
      <w:r w:rsidR="004455EB" w:rsidRPr="00AD46F7">
        <w:t>modeling</w:t>
      </w:r>
      <w:proofErr w:type="spellEnd"/>
      <w:r w:rsidR="004455EB" w:rsidRPr="00AD46F7">
        <w:t xml:space="preserve">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w:t>
      </w:r>
      <w:proofErr w:type="spellStart"/>
      <w:r w:rsidRPr="002E2DD0">
        <w:t>modeling</w:t>
      </w:r>
      <w:proofErr w:type="spellEnd"/>
      <w:r w:rsidRPr="002E2DD0">
        <w:t xml:space="preserve">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proofErr w:type="spellStart"/>
      <w:r w:rsidRPr="006A5ECC">
        <w:t>modeling</w:t>
      </w:r>
      <w:proofErr w:type="spellEnd"/>
      <w:r w:rsidRPr="006A5ECC">
        <w:t>.</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 xml:space="preserve">adjacent-channel CLI until RAN4 discussion concludes on the recommended alternative for CLI </w:t>
      </w:r>
      <w:proofErr w:type="spellStart"/>
      <w:r w:rsidR="003128CC" w:rsidRPr="003128CC">
        <w:t>modeling</w:t>
      </w:r>
      <w:proofErr w:type="spellEnd"/>
      <w:r w:rsidR="003128CC" w:rsidRPr="003128CC">
        <w:t>.</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lastRenderedPageBreak/>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w:t>
            </w:r>
            <w:r>
              <w:lastRenderedPageBreak/>
              <w:t xml:space="preserve">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lastRenderedPageBreak/>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w:t>
            </w:r>
            <w:r>
              <w:rPr>
                <w:bCs/>
              </w:rPr>
              <w:lastRenderedPageBreak/>
              <w:t xml:space="preserve">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lastRenderedPageBreak/>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0000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lastRenderedPageBreak/>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lastRenderedPageBreak/>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 xml:space="preserve">We are generally fine with FL’s proposal and share the similar view as other companies that Gaussian Noise is not needed for the residual self-interference </w:t>
            </w:r>
            <w:proofErr w:type="spellStart"/>
            <w:r>
              <w:rPr>
                <w:bCs/>
              </w:rPr>
              <w:t>modeling</w:t>
            </w:r>
            <w:proofErr w:type="spellEnd"/>
            <w:r>
              <w:rPr>
                <w:bCs/>
              </w:rPr>
              <w:t>.</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lastRenderedPageBreak/>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xml:space="preserve">) may be larger than that of self-interference (where two antenna panels are isolated by few </w:t>
            </w:r>
            <w:proofErr w:type="spellStart"/>
            <w:r w:rsidRPr="008D6443">
              <w:rPr>
                <w:bCs/>
                <w:color w:val="000000" w:themeColor="text1"/>
              </w:rPr>
              <w:t>centimeters</w:t>
            </w:r>
            <w:proofErr w:type="spellEnd"/>
            <w:r w:rsidRPr="008D6443">
              <w:rPr>
                <w:bCs/>
                <w:color w:val="000000" w:themeColor="text1"/>
              </w:rPr>
              <w:t xml:space="preserve">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w:t>
      </w:r>
      <w:proofErr w:type="spellStart"/>
      <w:r w:rsidR="003A0BA9" w:rsidRPr="003A0BA9">
        <w:rPr>
          <w:bCs/>
          <w:lang w:val="sv-SE"/>
        </w:rPr>
        <w:t>gNB-gNB</w:t>
      </w:r>
      <w:proofErr w:type="spellEnd"/>
      <w:r w:rsidR="003A0BA9" w:rsidRPr="003A0BA9">
        <w:rPr>
          <w:bCs/>
          <w:lang w:val="sv-SE"/>
        </w:rPr>
        <w:t xml:space="preserve"> co-</w:t>
      </w:r>
      <w:proofErr w:type="spellStart"/>
      <w:r w:rsidR="003A0BA9" w:rsidRPr="003A0BA9">
        <w:rPr>
          <w:bCs/>
          <w:lang w:val="sv-SE"/>
        </w:rPr>
        <w:t>channel</w:t>
      </w:r>
      <w:proofErr w:type="spellEnd"/>
      <w:r w:rsidR="003A0BA9" w:rsidRPr="003A0BA9">
        <w:rPr>
          <w:bCs/>
          <w:lang w:val="sv-SE"/>
        </w:rPr>
        <w:t xml:space="preserve"> inter-</w:t>
      </w:r>
      <w:proofErr w:type="spellStart"/>
      <w:r w:rsidR="003A0BA9" w:rsidRPr="003A0BA9">
        <w:rPr>
          <w:bCs/>
          <w:lang w:val="sv-SE"/>
        </w:rPr>
        <w:t>subband</w:t>
      </w:r>
      <w:proofErr w:type="spellEnd"/>
      <w:r w:rsidR="003A0BA9" w:rsidRPr="003A0BA9">
        <w:rPr>
          <w:bCs/>
          <w:lang w:val="sv-SE"/>
        </w:rPr>
        <w:t xml:space="preserve"> CLI from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proofErr w:type="spellStart"/>
      <w:r w:rsidR="003A0BA9" w:rsidRPr="003A0BA9">
        <w:rPr>
          <w:bCs/>
          <w:lang w:val="sv-SE"/>
        </w:rPr>
        <w:t>between</w:t>
      </w:r>
      <w:proofErr w:type="spellEnd"/>
      <w:r w:rsidR="003A0BA9" w:rsidRPr="003A0BA9">
        <w:rPr>
          <w:bCs/>
          <w:lang w:val="sv-SE"/>
        </w:rPr>
        <w:t xml:space="preserve">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w:t>
            </w:r>
            <w:proofErr w:type="spellStart"/>
            <w:r w:rsidR="00F0249A">
              <w:rPr>
                <w:bCs/>
              </w:rPr>
              <w:t>modeling</w:t>
            </w:r>
            <w:proofErr w:type="spellEnd"/>
            <w:r w:rsidR="00F0249A">
              <w:rPr>
                <w:bCs/>
              </w:rPr>
              <w:t xml:space="preserve">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w:t>
            </w:r>
            <w:proofErr w:type="gramStart"/>
            <w:r>
              <w:t xml:space="preserve">large </w:t>
            </w:r>
            <w:r>
              <w:rPr>
                <w:rFonts w:hint="eastAsia"/>
              </w:rPr>
              <w:t>sc</w:t>
            </w:r>
            <w:r>
              <w:t>ale</w:t>
            </w:r>
            <w:proofErr w:type="gramEnd"/>
            <w:r>
              <w:t xml:space="preserve"> fading of </w:t>
            </w:r>
            <w:proofErr w:type="spellStart"/>
            <w:r>
              <w:t>gNB-gNB</w:t>
            </w:r>
            <w:proofErr w:type="spellEnd"/>
            <w:r>
              <w:t xml:space="preserve"> channel for the CLI </w:t>
            </w:r>
            <w:proofErr w:type="spellStart"/>
            <w:r>
              <w:t>modeling</w:t>
            </w:r>
            <w:proofErr w:type="spellEnd"/>
            <w:r>
              <w:t xml:space="preserve">,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w:t>
            </w:r>
            <w:proofErr w:type="gramStart"/>
            <w:r w:rsidRPr="00676F80">
              <w:t>large scale</w:t>
            </w:r>
            <w:proofErr w:type="gramEnd"/>
            <w:r w:rsidRPr="00676F80">
              <w:t xml:space="preserv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w:t>
            </w:r>
            <w:proofErr w:type="spellStart"/>
            <w:r>
              <w:rPr>
                <w:rFonts w:eastAsia="Malgun Gothic"/>
                <w:bCs/>
              </w:rPr>
              <w:t>analog</w:t>
            </w:r>
            <w:proofErr w:type="spellEnd"/>
            <w:r>
              <w:rPr>
                <w:rFonts w:eastAsia="Malgun Gothic"/>
                <w:bCs/>
              </w:rPr>
              <w:t xml:space="preserve">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spellStart"/>
      <w:r w:rsidR="001F0FB1" w:rsidRPr="003A0BA9">
        <w:rPr>
          <w:bCs/>
          <w:lang w:val="sv-SE"/>
        </w:rPr>
        <w:t>gNB</w:t>
      </w:r>
      <w:proofErr w:type="spellEnd"/>
      <w:r w:rsidR="001F0FB1" w:rsidRPr="003A0BA9">
        <w:rPr>
          <w:bCs/>
          <w:lang w:val="sv-SE"/>
        </w:rPr>
        <w:t>,</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w:t>
      </w:r>
      <w:proofErr w:type="spellStart"/>
      <w:r w:rsidR="001F0FB1" w:rsidRPr="003A0BA9">
        <w:rPr>
          <w:bCs/>
        </w:rPr>
        <w:t>tim</w:t>
      </w:r>
      <w:proofErr w:type="spellEnd"/>
      <w:r w:rsidR="001F0FB1" w:rsidRPr="003A0BA9">
        <w:rPr>
          <w:bCs/>
        </w:rPr>
        <w:t xml:space="preserve">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spellStart"/>
            <w:r w:rsidR="001235AB" w:rsidRPr="003A0BA9">
              <w:rPr>
                <w:bCs/>
                <w:lang w:val="sv-SE"/>
              </w:rPr>
              <w:t>gNB</w:t>
            </w:r>
            <w:proofErr w:type="spellEnd"/>
            <w:r w:rsidR="001235AB" w:rsidRPr="003A0BA9">
              <w:rPr>
                <w:bCs/>
                <w:lang w:val="sv-SE"/>
              </w:rPr>
              <w:t>,</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spellStart"/>
            <w:r w:rsidR="00F0249A" w:rsidRPr="003A0BA9">
              <w:rPr>
                <w:bCs/>
                <w:lang w:val="sv-SE"/>
              </w:rPr>
              <w:t>gNB</w:t>
            </w:r>
            <w:proofErr w:type="spellEnd"/>
            <w:r w:rsidR="00F0249A" w:rsidRPr="003A0BA9">
              <w:rPr>
                <w:bCs/>
                <w:lang w:val="sv-SE"/>
              </w:rPr>
              <w:t>,</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00000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w:t>
            </w:r>
            <w:proofErr w:type="spellStart"/>
            <w:r>
              <w:rPr>
                <w:rFonts w:eastAsia="Malgun Gothic"/>
                <w:bCs/>
              </w:rPr>
              <w:t>modeling</w:t>
            </w:r>
            <w:proofErr w:type="spellEnd"/>
            <w:r>
              <w:rPr>
                <w:rFonts w:eastAsia="Malgun Gothic"/>
                <w:bCs/>
              </w:rPr>
              <w:t xml:space="preserve">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 xml:space="preserve">UE-UE </w:t>
            </w:r>
            <w:r w:rsidR="005956CF" w:rsidRPr="0060687D">
              <w:rPr>
                <w:bCs/>
              </w:rPr>
              <w:lastRenderedPageBreak/>
              <w:t>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w:t>
      </w:r>
      <w:proofErr w:type="spellStart"/>
      <w:r w:rsidRPr="00586FEE">
        <w:t>modeling</w:t>
      </w:r>
      <w:proofErr w:type="spellEnd"/>
      <w:r w:rsidRPr="00586FEE">
        <w:t xml:space="preserve">,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proofErr w:type="spellStart"/>
      <w:r w:rsidR="00576E31">
        <w:t>modeling</w:t>
      </w:r>
      <w:proofErr w:type="spellEnd"/>
      <w:r w:rsidR="00576E31">
        <w:t xml:space="preserve">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w:t>
            </w:r>
            <w:proofErr w:type="spellStart"/>
            <w:r>
              <w:rPr>
                <w:bCs/>
              </w:rPr>
              <w:t>modeling</w:t>
            </w:r>
            <w:proofErr w:type="spellEnd"/>
            <w:r>
              <w:rPr>
                <w:bCs/>
              </w:rPr>
              <w:t xml:space="preserve">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w:t>
            </w:r>
            <w:proofErr w:type="spellStart"/>
            <w:r>
              <w:rPr>
                <w:bCs/>
              </w:rPr>
              <w:t>modeling</w:t>
            </w:r>
            <w:proofErr w:type="spellEnd"/>
            <w:r>
              <w:rPr>
                <w:bCs/>
              </w:rPr>
              <w:t>.</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proofErr w:type="spellStart"/>
      <w:r w:rsidR="002E52B2">
        <w:t>modeling</w:t>
      </w:r>
      <w:proofErr w:type="spellEnd"/>
      <w:r w:rsidR="002E52B2">
        <w:t xml:space="preserve">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w:t>
            </w:r>
            <w:proofErr w:type="spellStart"/>
            <w:r>
              <w:rPr>
                <w:bCs/>
              </w:rPr>
              <w:t>modeling</w:t>
            </w:r>
            <w:proofErr w:type="spellEnd"/>
            <w:r>
              <w:rPr>
                <w:bCs/>
              </w:rPr>
              <w:t xml:space="preserve">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w:t>
            </w:r>
            <w:proofErr w:type="spellStart"/>
            <w:r>
              <w:rPr>
                <w:rFonts w:eastAsia="Malgun Gothic"/>
                <w:bCs/>
              </w:rPr>
              <w:t>modeling</w:t>
            </w:r>
            <w:proofErr w:type="spellEnd"/>
            <w:r>
              <w:rPr>
                <w:rFonts w:eastAsia="Malgun Gothic"/>
                <w:bCs/>
              </w:rPr>
              <w:t xml:space="preserve"> should be reused for UE-UE adjacent CLI </w:t>
            </w:r>
            <w:proofErr w:type="spellStart"/>
            <w:r>
              <w:rPr>
                <w:rFonts w:eastAsia="Malgun Gothic"/>
                <w:bCs/>
              </w:rPr>
              <w:t>modeling</w:t>
            </w:r>
            <w:proofErr w:type="spellEnd"/>
            <w:r>
              <w:rPr>
                <w:rFonts w:eastAsia="Malgun Gothic"/>
                <w:bCs/>
              </w:rPr>
              <w:t xml:space="preserve">, not </w:t>
            </w:r>
            <w:proofErr w:type="spellStart"/>
            <w:r>
              <w:rPr>
                <w:rFonts w:eastAsia="Malgun Gothic"/>
                <w:bCs/>
              </w:rPr>
              <w:t>gNB-gNB</w:t>
            </w:r>
            <w:proofErr w:type="spellEnd"/>
            <w:r>
              <w:rPr>
                <w:rFonts w:eastAsia="Malgun Gothic"/>
                <w:bCs/>
              </w:rPr>
              <w:t xml:space="preserve"> co-channel CLI </w:t>
            </w:r>
            <w:proofErr w:type="spellStart"/>
            <w:r>
              <w:rPr>
                <w:rFonts w:eastAsia="Malgun Gothic"/>
                <w:bCs/>
              </w:rPr>
              <w:t>modeling</w:t>
            </w:r>
            <w:proofErr w:type="spellEnd"/>
            <w:r>
              <w:rPr>
                <w:rFonts w:eastAsia="Malgun Gothic"/>
                <w:bCs/>
              </w:rPr>
              <w:t xml:space="preserve">. The proposal should be discussed after RAN1 makes UE-UE co-channel CLI </w:t>
            </w:r>
            <w:proofErr w:type="spellStart"/>
            <w:r>
              <w:rPr>
                <w:rFonts w:eastAsia="Malgun Gothic"/>
                <w:bCs/>
              </w:rPr>
              <w:t>modeling</w:t>
            </w:r>
            <w:proofErr w:type="spellEnd"/>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0000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w:t>
            </w:r>
            <w:r w:rsidRPr="002A6619">
              <w:rPr>
                <w:bCs/>
              </w:rPr>
              <w:lastRenderedPageBreak/>
              <w:t>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0000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w:t>
            </w:r>
            <w:r w:rsidR="00903CED">
              <w:lastRenderedPageBreak/>
              <w:t xml:space="preserve">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000000"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w:t>
            </w:r>
            <w:proofErr w:type="spellStart"/>
            <w:r>
              <w:rPr>
                <w:rFonts w:eastAsia="Malgun Gothic"/>
              </w:rPr>
              <w:t>asically</w:t>
            </w:r>
            <w:proofErr w:type="spellEnd"/>
            <w:r>
              <w:rPr>
                <w:rFonts w:eastAsia="Malgun Gothic"/>
              </w:rPr>
              <w:t xml:space="preserve">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00000"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000000"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00000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0000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00000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52.35pt;height:230.25pt;mso-width-percent:0;mso-height-percent:0;mso-width-percent:0;mso-height-percent:0" o:ole="">
                  <v:imagedata r:id="rId14" o:title=""/>
                </v:shape>
                <o:OLEObject Type="Embed" ProgID="Visio.Drawing.15" ShapeID="_x0000_i1030" DrawAspect="Content" ObjectID="_1727522734"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0000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0000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0000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00000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00000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w:t>
            </w:r>
            <w:r>
              <w:lastRenderedPageBreak/>
              <w:t xml:space="preserve">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lastRenderedPageBreak/>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 xml:space="preserve">Support. To address Huawei’s comment, the main bullet could be adjusted as </w:t>
            </w:r>
            <w:r>
              <w:rPr>
                <w:bCs/>
              </w:rPr>
              <w:lastRenderedPageBreak/>
              <w:t>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 xml:space="preserve">s a starting point, it is OK to assume a same RSI value as self-interference </w:t>
            </w:r>
            <w:proofErr w:type="spellStart"/>
            <w:r>
              <w:rPr>
                <w:bCs/>
              </w:rPr>
              <w:t>modeling</w:t>
            </w:r>
            <w:proofErr w:type="spellEnd"/>
            <w:r>
              <w:rPr>
                <w:bCs/>
              </w:rPr>
              <w:t>,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w:t>
            </w:r>
            <w:proofErr w:type="gramStart"/>
            <w:r>
              <w:rPr>
                <w:bCs/>
              </w:rPr>
              <w:t>contradiction</w:t>
            </w:r>
            <w:proofErr w:type="gramEnd"/>
            <w:r>
              <w:rPr>
                <w:bCs/>
              </w:rPr>
              <w:t xml:space="preserve">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w:t>
            </w:r>
            <w:r>
              <w:rPr>
                <w:bCs/>
              </w:rPr>
              <w:lastRenderedPageBreak/>
              <w:t xml:space="preserve">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 xml:space="preserve">ther values that are larger than the RSI value for self-interference </w:t>
            </w:r>
            <w:proofErr w:type="gramStart"/>
            <w:r w:rsidRPr="00364D0C">
              <w:rPr>
                <w:bCs/>
                <w:strike/>
                <w:color w:val="FF0000"/>
              </w:rPr>
              <w:t>are</w:t>
            </w:r>
            <w:proofErr w:type="gramEnd"/>
            <w:r w:rsidRPr="00364D0C">
              <w:rPr>
                <w:bCs/>
                <w:strike/>
                <w:color w:val="FF0000"/>
              </w:rPr>
              <w:t xml:space="preserv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w:t>
            </w:r>
            <w:proofErr w:type="spellStart"/>
            <w:r>
              <w:rPr>
                <w:rFonts w:eastAsia="MS Mincho"/>
                <w:bCs/>
              </w:rPr>
              <w:t>subbelet</w:t>
            </w:r>
            <w:proofErr w:type="spellEnd"/>
            <w:r>
              <w:rPr>
                <w:rFonts w:eastAsia="MS Mincho"/>
                <w:bCs/>
              </w:rPr>
              <w:t xml:space="preserve">, we are also fine for the calibration </w:t>
            </w:r>
            <w:proofErr w:type="spellStart"/>
            <w:r>
              <w:rPr>
                <w:rFonts w:eastAsia="MS Mincho"/>
                <w:bCs/>
              </w:rPr>
              <w:t>porpose</w:t>
            </w:r>
            <w:proofErr w:type="spell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w:t>
      </w:r>
      <w:proofErr w:type="spellStart"/>
      <w:r w:rsidR="00E94713" w:rsidRPr="003A0BA9">
        <w:rPr>
          <w:bCs/>
          <w:lang w:val="sv-SE"/>
        </w:rPr>
        <w:t>gNB-gNB</w:t>
      </w:r>
      <w:proofErr w:type="spellEnd"/>
      <w:r w:rsidR="00E94713" w:rsidRPr="003A0BA9">
        <w:rPr>
          <w:bCs/>
          <w:lang w:val="sv-SE"/>
        </w:rPr>
        <w:t xml:space="preserve"> co-</w:t>
      </w:r>
      <w:proofErr w:type="spellStart"/>
      <w:r w:rsidR="00E94713" w:rsidRPr="003A0BA9">
        <w:rPr>
          <w:bCs/>
          <w:lang w:val="sv-SE"/>
        </w:rPr>
        <w:t>channel</w:t>
      </w:r>
      <w:proofErr w:type="spellEnd"/>
      <w:r w:rsidR="00E94713" w:rsidRPr="003A0BA9">
        <w:rPr>
          <w:bCs/>
          <w:lang w:val="sv-SE"/>
        </w:rPr>
        <w:t xml:space="preserve"> inter-</w:t>
      </w:r>
      <w:proofErr w:type="spellStart"/>
      <w:r w:rsidR="00E94713" w:rsidRPr="003A0BA9">
        <w:rPr>
          <w:bCs/>
          <w:lang w:val="sv-SE"/>
        </w:rPr>
        <w:t>subband</w:t>
      </w:r>
      <w:proofErr w:type="spellEnd"/>
      <w:r w:rsidR="00E94713" w:rsidRPr="003A0BA9">
        <w:rPr>
          <w:bCs/>
          <w:lang w:val="sv-SE"/>
        </w:rPr>
        <w:t xml:space="preserve"> CLI from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proofErr w:type="spellStart"/>
      <w:r w:rsidR="00E94713" w:rsidRPr="003A0BA9">
        <w:rPr>
          <w:bCs/>
          <w:lang w:val="sv-SE"/>
        </w:rPr>
        <w:t>between</w:t>
      </w:r>
      <w:proofErr w:type="spellEnd"/>
      <w:r w:rsidR="00E94713" w:rsidRPr="003A0BA9">
        <w:rPr>
          <w:bCs/>
          <w:lang w:val="sv-SE"/>
        </w:rPr>
        <w:t xml:space="preserve">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0000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 xml:space="preserve">in the following </w:t>
            </w:r>
            <w:r w:rsidR="009A53F7">
              <w:rPr>
                <w:bCs/>
                <w:iCs/>
              </w:rPr>
              <w:lastRenderedPageBreak/>
              <w:t>formula</w:t>
            </w:r>
          </w:p>
          <w:p w14:paraId="565A7A82" w14:textId="77777777" w:rsidR="00765C0A" w:rsidRPr="009A53F7" w:rsidRDefault="0000000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w:t>
            </w:r>
            <w:proofErr w:type="spellStart"/>
            <w:r w:rsidRPr="00A1115A">
              <w:t>cent</w:t>
            </w:r>
            <w:r>
              <w:t>e</w:t>
            </w:r>
            <w:r w:rsidRPr="00A1115A">
              <w:t>red</w:t>
            </w:r>
            <w:proofErr w:type="spellEnd"/>
            <w:r w:rsidRPr="00A1115A">
              <w:t xml:space="preserve"> on the assigned NR channel frequency to the filtered mean power </w:t>
            </w:r>
            <w:proofErr w:type="spellStart"/>
            <w:r w:rsidRPr="00A1115A">
              <w:t>cent</w:t>
            </w:r>
            <w:r>
              <w:t>e</w:t>
            </w:r>
            <w:r w:rsidRPr="00A1115A">
              <w:t>red</w:t>
            </w:r>
            <w:proofErr w:type="spellEnd"/>
            <w:r w:rsidRPr="00A1115A">
              <w:t xml:space="preserve">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w:t>
            </w:r>
            <w:proofErr w:type="gramStart"/>
            <w:r>
              <w:rPr>
                <w:rFonts w:eastAsia="Malgun Gothic"/>
                <w:bCs/>
              </w:rPr>
              <w:t>e.g.</w:t>
            </w:r>
            <w:proofErr w:type="gramEnd"/>
            <w:r>
              <w:rPr>
                <w:rFonts w:eastAsia="Malgun Gothic"/>
                <w:bCs/>
              </w:rPr>
              <w:t xml:space="preserve">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00000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lastRenderedPageBreak/>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proofErr w:type="gramStart"/>
            <w:r>
              <w:rPr>
                <w:rFonts w:eastAsia="Malgun Gothic" w:hint="eastAsia"/>
                <w:bCs/>
              </w:rPr>
              <w:t>Thanks QC</w:t>
            </w:r>
            <w:proofErr w:type="gramEnd"/>
            <w:r>
              <w:rPr>
                <w:rFonts w:eastAsia="Malgun Gothic" w:hint="eastAsia"/>
                <w:bCs/>
              </w:rPr>
              <w:t xml:space="preserve">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Pr>
                <w:bCs/>
                <w:lang w:val="sv-SE"/>
              </w:rPr>
              <w:t xml:space="preserve"> </w:t>
            </w:r>
            <w:proofErr w:type="spellStart"/>
            <w:r w:rsidRPr="005F1B3D">
              <w:rPr>
                <w:bCs/>
                <w:color w:val="FF0000"/>
                <w:lang w:val="sv-SE"/>
              </w:rPr>
              <w:t>power</w:t>
            </w:r>
            <w:proofErr w:type="spellEnd"/>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0000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0000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w:t>
      </w:r>
      <w:proofErr w:type="spellStart"/>
      <w:r w:rsidR="00E94713" w:rsidRPr="003A0BA9">
        <w:rPr>
          <w:bCs/>
        </w:rPr>
        <w:t>essor</w:t>
      </w:r>
      <w:proofErr w:type="spellEnd"/>
      <w:r w:rsidR="00E94713" w:rsidRPr="003A0BA9">
        <w:rPr>
          <w:bCs/>
        </w:rPr>
        <w:t xml:space="preserve"> </w:t>
      </w:r>
      <w:proofErr w:type="spellStart"/>
      <w:r w:rsidR="00E94713" w:rsidRPr="003A0BA9">
        <w:rPr>
          <w:bCs/>
        </w:rPr>
        <w:t>gNB</w:t>
      </w:r>
      <w:proofErr w:type="spellEnd"/>
      <w:r w:rsidR="00E94713" w:rsidRPr="003A0BA9">
        <w:rPr>
          <w:bCs/>
        </w:rPr>
        <w:t>,</w:t>
      </w:r>
    </w:p>
    <w:p w14:paraId="4ED3DB49"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spellStart"/>
      <w:r w:rsidR="00E94713" w:rsidRPr="003A0BA9">
        <w:rPr>
          <w:bCs/>
          <w:lang w:val="sv-SE"/>
        </w:rPr>
        <w:t>gNB</w:t>
      </w:r>
      <w:proofErr w:type="spellEnd"/>
      <w:r w:rsidR="00E94713" w:rsidRPr="003A0BA9">
        <w:rPr>
          <w:bCs/>
          <w:lang w:val="sv-SE"/>
        </w:rPr>
        <w:t>,</w:t>
      </w:r>
    </w:p>
    <w:p w14:paraId="4A4536BF" w14:textId="77777777" w:rsidR="00E94713" w:rsidRPr="000672D4" w:rsidRDefault="0000000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w:t>
            </w:r>
            <w:r>
              <w:rPr>
                <w:bCs/>
              </w:rPr>
              <w:lastRenderedPageBreak/>
              <w:t>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0000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w:t>
            </w:r>
            <w:proofErr w:type="spellStart"/>
            <w:r w:rsidRPr="00A1115A">
              <w:t>cent</w:t>
            </w:r>
            <w:r>
              <w:t>e</w:t>
            </w:r>
            <w:r w:rsidRPr="00A1115A">
              <w:t>red</w:t>
            </w:r>
            <w:proofErr w:type="spellEnd"/>
            <w:r w:rsidRPr="00A1115A">
              <w:t xml:space="preserve"> on the assigned NR channel frequency to the filtered mean power </w:t>
            </w:r>
            <w:proofErr w:type="spellStart"/>
            <w:r w:rsidRPr="00A1115A">
              <w:t>cent</w:t>
            </w:r>
            <w:r>
              <w:t>e</w:t>
            </w:r>
            <w:r w:rsidRPr="00A1115A">
              <w:t>red</w:t>
            </w:r>
            <w:proofErr w:type="spellEnd"/>
            <w:r w:rsidRPr="00A1115A">
              <w:t xml:space="preserve">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w:t>
            </w:r>
            <w:r>
              <w:rPr>
                <w:bCs/>
              </w:rPr>
              <w:lastRenderedPageBreak/>
              <w:t xml:space="preserve">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w:t>
            </w:r>
            <w:proofErr w:type="gramStart"/>
            <w:r>
              <w:rPr>
                <w:rFonts w:ascii="Calibri" w:hAnsi="Calibri" w:cs="Calibri"/>
              </w:rPr>
              <w:t>i.e.</w:t>
            </w:r>
            <w:proofErr w:type="gramEnd"/>
            <w:r>
              <w:rPr>
                <w:rFonts w:ascii="Calibri" w:hAnsi="Calibri" w:cs="Calibri"/>
              </w:rPr>
              <w:t xml:space="preserv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lastRenderedPageBreak/>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lastRenderedPageBreak/>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w:t>
            </w:r>
            <w:r w:rsidRPr="001B3E3C">
              <w:rPr>
                <w:bCs/>
                <w:strike/>
              </w:rPr>
              <w:lastRenderedPageBreak/>
              <w:t>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 xml:space="preserve">ther values that are larger than the RSI value for self-interference </w:t>
            </w:r>
            <w:proofErr w:type="gramStart"/>
            <w:r w:rsidRPr="001B3E3C">
              <w:rPr>
                <w:bCs/>
                <w:strike/>
              </w:rPr>
              <w:t>are</w:t>
            </w:r>
            <w:proofErr w:type="gramEnd"/>
            <w:r w:rsidRPr="001B3E3C">
              <w:rPr>
                <w:bCs/>
                <w:strike/>
              </w:rPr>
              <w:t xml:space="preserv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w:t>
      </w:r>
      <w:proofErr w:type="spellStart"/>
      <w:r w:rsidR="006671E8" w:rsidRPr="006671E8">
        <w:rPr>
          <w:bCs/>
        </w:rPr>
        <w:t>modeling</w:t>
      </w:r>
      <w:proofErr w:type="spellEnd"/>
      <w:r w:rsidR="006671E8" w:rsidRPr="006671E8">
        <w:rPr>
          <w:bCs/>
        </w:rPr>
        <w:t xml:space="preserve"> based on RAN4 IBE requirement</w:t>
      </w:r>
      <w:r w:rsidR="006671E8">
        <w:rPr>
          <w:bCs/>
        </w:rPr>
        <w:t>,</w:t>
      </w:r>
      <w:r w:rsidR="006671E8" w:rsidRPr="006671E8">
        <w:rPr>
          <w:bCs/>
        </w:rPr>
        <w:t xml:space="preserve"> </w:t>
      </w:r>
      <w:proofErr w:type="gramStart"/>
      <w:r w:rsidR="006671E8" w:rsidRPr="006671E8">
        <w:rPr>
          <w:bCs/>
        </w:rPr>
        <w:t>e.g.</w:t>
      </w:r>
      <w:proofErr w:type="gramEnd"/>
      <w:r w:rsidR="006671E8" w:rsidRPr="006671E8">
        <w:rPr>
          <w:bCs/>
        </w:rPr>
        <w:t xml:space="preserve">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w:t>
            </w:r>
            <w:proofErr w:type="spellStart"/>
            <w:r w:rsidR="00693A24" w:rsidRPr="006671E8">
              <w:rPr>
                <w:bCs/>
              </w:rPr>
              <w:t>modeling</w:t>
            </w:r>
            <w:proofErr w:type="spellEnd"/>
            <w:r w:rsidR="00693A24" w:rsidRPr="006671E8">
              <w:rPr>
                <w:bCs/>
              </w:rPr>
              <w:t xml:space="preserve">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lastRenderedPageBreak/>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 xml:space="preserve">While we are ok with the previous proposal of reusing existing RAN4 model, we think it may be possible to allow a simplified frequency-flat model as Qualcomm suggested as company choice. It should be noted that RAN4 is still discussing this </w:t>
            </w:r>
            <w:proofErr w:type="spellStart"/>
            <w:r w:rsidRPr="00902F44">
              <w:rPr>
                <w:rFonts w:ascii="Calibri" w:hAnsi="Calibri" w:cs="Calibri"/>
              </w:rPr>
              <w:t>modeling</w:t>
            </w:r>
            <w:proofErr w:type="spellEnd"/>
            <w:r w:rsidRPr="00902F44">
              <w:rPr>
                <w:rFonts w:ascii="Calibri" w:hAnsi="Calibri" w:cs="Calibri"/>
              </w:rPr>
              <w:t>.</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w:t>
            </w:r>
            <w:proofErr w:type="gramStart"/>
            <w:r w:rsidRPr="00B27B3A">
              <w:rPr>
                <w:rFonts w:ascii="Arial" w:hAnsi="Arial" w:cs="Arial"/>
                <w:i/>
                <w:iCs/>
              </w:rPr>
              <w:t>candidates</w:t>
            </w:r>
            <w:proofErr w:type="gramEnd"/>
            <w:r w:rsidRPr="00B27B3A">
              <w:rPr>
                <w:rFonts w:ascii="Arial" w:hAnsi="Arial" w:cs="Arial"/>
                <w:i/>
                <w:iCs/>
              </w:rPr>
              <w:t xml:space="preserve">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r>
            <w:r>
              <w:lastRenderedPageBreak/>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 xml:space="preserve">We can see the potential benefit of QC’s suggestion. </w:t>
            </w:r>
            <w:proofErr w:type="gramStart"/>
            <w:r>
              <w:rPr>
                <w:rFonts w:eastAsia="Malgun Gothic"/>
                <w:bCs/>
              </w:rPr>
              <w:t>But,</w:t>
            </w:r>
            <w:proofErr w:type="gramEnd"/>
            <w:r>
              <w:rPr>
                <w:rFonts w:eastAsia="Malgun Gothic"/>
                <w:bCs/>
              </w:rPr>
              <w:t xml:space="preserve">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lastRenderedPageBreak/>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B071ED">
            <w:pPr>
              <w:spacing w:line="240" w:lineRule="auto"/>
              <w:jc w:val="center"/>
              <w:rPr>
                <w:b/>
              </w:rPr>
            </w:pPr>
            <w:r>
              <w:rPr>
                <w:b/>
              </w:rPr>
              <w:t>Comment</w:t>
            </w:r>
          </w:p>
        </w:tc>
      </w:tr>
      <w:tr w:rsidR="00B6477A" w14:paraId="662372F9"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B071ED">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B071ED">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B071ED">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593E0A">
            <w:pPr>
              <w:rPr>
                <w:bCs/>
              </w:rPr>
            </w:pPr>
            <w:r>
              <w:rPr>
                <w:bCs/>
              </w:rPr>
              <w:t>Sony</w:t>
            </w:r>
          </w:p>
        </w:tc>
        <w:tc>
          <w:tcPr>
            <w:tcW w:w="8407" w:type="dxa"/>
          </w:tcPr>
          <w:p w14:paraId="62F3CEBC" w14:textId="5C11F1B7" w:rsidR="008E56AA" w:rsidRDefault="008E56AA" w:rsidP="00593E0A">
            <w:pPr>
              <w:rPr>
                <w:bCs/>
              </w:rPr>
            </w:pPr>
            <w:r>
              <w:rPr>
                <w:bCs/>
              </w:rPr>
              <w:t>Support</w:t>
            </w:r>
            <w:r>
              <w:rPr>
                <w:bCs/>
              </w:rPr>
              <w:t>.</w:t>
            </w:r>
          </w:p>
        </w:tc>
      </w:tr>
    </w:tbl>
    <w:p w14:paraId="31E7FCD9" w14:textId="77777777" w:rsidR="00B6477A" w:rsidRDefault="00B6477A"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w:t>
      </w:r>
      <w:proofErr w:type="spellStart"/>
      <w:r w:rsidRPr="006671E8">
        <w:rPr>
          <w:bCs/>
        </w:rPr>
        <w:t>modeling</w:t>
      </w:r>
      <w:proofErr w:type="spellEnd"/>
      <w:r w:rsidRPr="006671E8">
        <w:rPr>
          <w:bCs/>
        </w:rPr>
        <w:t xml:space="preserve"> based on RAN4 IBE requirement</w:t>
      </w:r>
      <w:r>
        <w:rPr>
          <w:bCs/>
        </w:rPr>
        <w:t>,</w:t>
      </w:r>
      <w:r w:rsidRPr="006671E8">
        <w:rPr>
          <w:bCs/>
        </w:rPr>
        <w:t xml:space="preserve"> </w:t>
      </w:r>
      <w:proofErr w:type="gramStart"/>
      <w:r w:rsidRPr="006671E8">
        <w:rPr>
          <w:bCs/>
        </w:rPr>
        <w:t>e.g.</w:t>
      </w:r>
      <w:proofErr w:type="gramEnd"/>
      <w:r w:rsidRPr="006671E8">
        <w:rPr>
          <w:bCs/>
        </w:rPr>
        <w:t xml:space="preserve">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B071ED">
            <w:pPr>
              <w:spacing w:line="240" w:lineRule="auto"/>
              <w:jc w:val="center"/>
              <w:rPr>
                <w:b/>
              </w:rPr>
            </w:pPr>
            <w:r>
              <w:rPr>
                <w:b/>
              </w:rPr>
              <w:t>Comment</w:t>
            </w:r>
          </w:p>
        </w:tc>
      </w:tr>
      <w:tr w:rsidR="00B6477A" w14:paraId="16B24D2D"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B071ED">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B071ED">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 xml:space="preserve">an equivalent simpler model for IBE for UE Tx leakage </w:t>
            </w:r>
            <w:proofErr w:type="spellStart"/>
            <w:r w:rsidRPr="00B844BA">
              <w:rPr>
                <w:color w:val="FF0000"/>
              </w:rPr>
              <w:t>modeling</w:t>
            </w:r>
            <w:proofErr w:type="spellEnd"/>
            <w:r>
              <w:rPr>
                <w:color w:val="FF0000"/>
              </w:rPr>
              <w:t xml:space="preserve">, but some details of such simpler model need to be figured out first. </w:t>
            </w:r>
          </w:p>
          <w:p w14:paraId="4487541A" w14:textId="77777777" w:rsidR="00B6477A" w:rsidRPr="00B56D13" w:rsidRDefault="00B6477A" w:rsidP="00B071ED">
            <w:pPr>
              <w:spacing w:line="240" w:lineRule="auto"/>
              <w:rPr>
                <w:bCs/>
                <w:color w:val="FF0000"/>
              </w:rPr>
            </w:pPr>
            <w:r>
              <w:rPr>
                <w:color w:val="FF0000"/>
              </w:rPr>
              <w:t xml:space="preserve">Companies/proponents are encouraged to provide more details and we can further </w:t>
            </w:r>
            <w:proofErr w:type="spellStart"/>
            <w:r>
              <w:rPr>
                <w:color w:val="FF0000"/>
              </w:rPr>
              <w:t>disucss</w:t>
            </w:r>
            <w:proofErr w:type="spellEnd"/>
            <w:r>
              <w:rPr>
                <w:color w:val="FF0000"/>
              </w:rPr>
              <w:t xml:space="preserve"> it.</w:t>
            </w:r>
          </w:p>
        </w:tc>
      </w:tr>
      <w:tr w:rsidR="00B6477A" w14:paraId="20BDEECB"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B071ED">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B071ED">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xml:space="preserve">.  This would </w:t>
            </w:r>
            <w:proofErr w:type="gramStart"/>
            <w:r>
              <w:rPr>
                <w:bCs/>
              </w:rPr>
              <w:t>seems</w:t>
            </w:r>
            <w:proofErr w:type="gramEnd"/>
            <w:r>
              <w:rPr>
                <w:bCs/>
              </w:rPr>
              <w:t xml:space="preserve"> to consume more time than it would save.</w:t>
            </w: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2"/>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w:t>
            </w:r>
            <w:proofErr w:type="gramStart"/>
            <w:r w:rsidR="00262A26" w:rsidRPr="006F4248">
              <w:rPr>
                <w:i/>
              </w:rPr>
              <w:t>transmit</w:t>
            </w:r>
            <w:proofErr w:type="gramEnd"/>
            <w:r w:rsidR="00262A26" w:rsidRPr="006F4248">
              <w:rPr>
                <w:i/>
              </w:rPr>
              <w:t xml:space="preserve">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w:t>
            </w:r>
            <w:proofErr w:type="spellStart"/>
            <w:r w:rsidR="00262A26" w:rsidRPr="006F4248">
              <w:rPr>
                <w:i/>
              </w:rPr>
              <w:t>gNB</w:t>
            </w:r>
            <w:proofErr w:type="spellEnd"/>
            <w:r w:rsidR="00262A26" w:rsidRPr="006F4248">
              <w:rPr>
                <w:i/>
              </w:rPr>
              <w:t xml:space="preserve">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95"/>
              <w:gridCol w:w="52"/>
              <w:gridCol w:w="1355"/>
              <w:gridCol w:w="4512"/>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lastRenderedPageBreak/>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407"/>
              <w:gridCol w:w="5074"/>
              <w:gridCol w:w="1133"/>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lastRenderedPageBreak/>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lastRenderedPageBreak/>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lastRenderedPageBreak/>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lastRenderedPageBreak/>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6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6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72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lastRenderedPageBreak/>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6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6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w:t>
            </w:r>
            <w:r>
              <w:rPr>
                <w:bCs/>
              </w:rPr>
              <w:lastRenderedPageBreak/>
              <w:t xml:space="preserve">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lastRenderedPageBreak/>
              <w:t>Spreadtrum</w:t>
            </w:r>
            <w:proofErr w:type="spellEnd"/>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lastRenderedPageBreak/>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lastRenderedPageBreak/>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lastRenderedPageBreak/>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w:t>
            </w:r>
            <w:r w:rsidR="00082CEE">
              <w:rPr>
                <w:b/>
                <w:bCs/>
              </w:rPr>
              <w:lastRenderedPageBreak/>
              <w:t>evaluation</w:t>
            </w:r>
          </w:p>
        </w:tc>
        <w:tc>
          <w:tcPr>
            <w:tcW w:w="2835" w:type="dxa"/>
          </w:tcPr>
          <w:p w14:paraId="035E451B" w14:textId="77777777" w:rsidR="00C21114" w:rsidRPr="00F00E50" w:rsidRDefault="00C21114" w:rsidP="00297BF6">
            <w:pPr>
              <w:jc w:val="center"/>
              <w:rPr>
                <w:b/>
                <w:bCs/>
              </w:rPr>
            </w:pPr>
            <w:r w:rsidRPr="00F00E50">
              <w:rPr>
                <w:rFonts w:hint="eastAsia"/>
                <w:b/>
                <w:bCs/>
              </w:rPr>
              <w:lastRenderedPageBreak/>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ListParagraph"/>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w:t>
                  </w:r>
                  <w:r>
                    <w:rPr>
                      <w:b/>
                      <w:bCs/>
                    </w:rPr>
                    <w:lastRenderedPageBreak/>
                    <w:t>evaluation</w:t>
                  </w:r>
                </w:p>
              </w:tc>
              <w:tc>
                <w:tcPr>
                  <w:tcW w:w="2227" w:type="dxa"/>
                </w:tcPr>
                <w:p w14:paraId="01EBB0B1" w14:textId="77777777" w:rsidR="00076A08" w:rsidRPr="00F00E50" w:rsidRDefault="00076A08" w:rsidP="00076A08">
                  <w:pPr>
                    <w:jc w:val="center"/>
                    <w:rPr>
                      <w:b/>
                      <w:bCs/>
                    </w:rPr>
                  </w:pPr>
                  <w:r w:rsidRPr="00F00E50">
                    <w:rPr>
                      <w:rFonts w:hint="eastAsia"/>
                      <w:b/>
                      <w:bCs/>
                    </w:rPr>
                    <w:lastRenderedPageBreak/>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w:t>
                  </w:r>
                  <w:proofErr w:type="gramStart"/>
                  <w:r w:rsidRPr="007B2C10">
                    <w:rPr>
                      <w:b/>
                      <w:iCs/>
                    </w:rPr>
                    <w:t>1)</w:t>
                  </w:r>
                  <w:r>
                    <w:rPr>
                      <w:b/>
                      <w:iCs/>
                    </w:rPr>
                    <w:t>*</w:t>
                  </w:r>
                  <w:proofErr w:type="gramEnd"/>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proofErr w:type="gramStart"/>
            <w:r w:rsidRPr="00B51C9E">
              <w:rPr>
                <w:rFonts w:ascii="Calibri" w:eastAsia="Malgun Gothic" w:hAnsi="Calibri" w:cs="Calibri"/>
                <w:szCs w:val="20"/>
              </w:rPr>
              <w:t>be“</w:t>
            </w:r>
            <w:proofErr w:type="gramEnd"/>
            <w:r w:rsidRPr="00B51C9E">
              <w:rPr>
                <w:rFonts w:ascii="Calibri" w:eastAsia="Malgun Gothic" w:hAnsi="Calibri" w:cs="Calibri"/>
                <w:szCs w:val="20"/>
              </w:rPr>
              <w:t>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lastRenderedPageBreak/>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t>
            </w:r>
            <w:proofErr w:type="spellStart"/>
            <w:r>
              <w:rPr>
                <w:rFonts w:eastAsia="Malgun Gothic"/>
                <w:bCs/>
              </w:rPr>
              <w:t>W e</w:t>
            </w:r>
            <w:proofErr w:type="spellEnd"/>
            <w:r>
              <w:rPr>
                <w:rFonts w:eastAsia="Malgun Gothic"/>
                <w:bCs/>
              </w:rPr>
              <w:t xml:space="preserv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lastRenderedPageBreak/>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proofErr w:type="gramStart"/>
            <w:r>
              <w:rPr>
                <w:bCs/>
                <w:color w:val="FF0000"/>
              </w:rPr>
              <w:t>spreadtrum</w:t>
            </w:r>
            <w:proofErr w:type="gramEnd"/>
            <w:r>
              <w:rPr>
                <w:bCs/>
                <w:color w:val="FF0000"/>
              </w:rPr>
              <w:t xml:space="preserve">,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proofErr w:type="spellStart"/>
            <w:r>
              <w:rPr>
                <w:bCs/>
              </w:rPr>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lastRenderedPageBreak/>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lastRenderedPageBreak/>
              <w:t xml:space="preserve">Huawei, </w:t>
            </w:r>
            <w:proofErr w:type="spellStart"/>
            <w:r>
              <w:rPr>
                <w:bCs/>
              </w:rPr>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B071ED">
        <w:tc>
          <w:tcPr>
            <w:tcW w:w="1203" w:type="dxa"/>
          </w:tcPr>
          <w:p w14:paraId="4AA78D93" w14:textId="77777777" w:rsidR="00B02351" w:rsidRPr="00F00E50" w:rsidRDefault="00B02351" w:rsidP="00B071ED">
            <w:pPr>
              <w:rPr>
                <w:b/>
                <w:bCs/>
              </w:rPr>
            </w:pPr>
          </w:p>
        </w:tc>
        <w:tc>
          <w:tcPr>
            <w:tcW w:w="3045" w:type="dxa"/>
          </w:tcPr>
          <w:p w14:paraId="18EF2914" w14:textId="77777777" w:rsidR="00B02351" w:rsidRPr="00F00E50" w:rsidRDefault="00B02351" w:rsidP="00B071ED">
            <w:pPr>
              <w:jc w:val="center"/>
              <w:rPr>
                <w:b/>
                <w:bCs/>
              </w:rPr>
            </w:pPr>
            <w:r w:rsidRPr="00F00E50">
              <w:rPr>
                <w:b/>
                <w:bCs/>
              </w:rPr>
              <w:t>Target dynamic/flexible TDD operation</w:t>
            </w:r>
          </w:p>
        </w:tc>
        <w:tc>
          <w:tcPr>
            <w:tcW w:w="2835" w:type="dxa"/>
          </w:tcPr>
          <w:p w14:paraId="2A07B497" w14:textId="77777777" w:rsidR="00B02351" w:rsidRPr="00F00E50" w:rsidRDefault="00B02351" w:rsidP="00B071ED">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B071ED">
            <w:pPr>
              <w:jc w:val="center"/>
              <w:rPr>
                <w:b/>
                <w:bCs/>
              </w:rPr>
            </w:pPr>
            <w:r w:rsidRPr="00D224F1">
              <w:rPr>
                <w:b/>
                <w:bCs/>
              </w:rPr>
              <w:t>UL/DL arrival rate</w:t>
            </w:r>
            <w:r>
              <w:rPr>
                <w:b/>
                <w:bCs/>
              </w:rPr>
              <w:t xml:space="preserve"> determination method</w:t>
            </w:r>
          </w:p>
        </w:tc>
      </w:tr>
      <w:tr w:rsidR="00B02351" w14:paraId="53F65163" w14:textId="77777777" w:rsidTr="00B071ED">
        <w:tc>
          <w:tcPr>
            <w:tcW w:w="1203" w:type="dxa"/>
          </w:tcPr>
          <w:p w14:paraId="063E4061" w14:textId="77777777" w:rsidR="00B02351" w:rsidRPr="007B2C10" w:rsidRDefault="00B02351" w:rsidP="00B071ED">
            <w:pPr>
              <w:spacing w:line="240" w:lineRule="auto"/>
              <w:rPr>
                <w:b/>
              </w:rPr>
            </w:pPr>
            <w:r w:rsidRPr="007B2C10">
              <w:rPr>
                <w:b/>
                <w:iCs/>
              </w:rPr>
              <w:t>1-layer scenario (FR1/FR2-1)</w:t>
            </w:r>
          </w:p>
        </w:tc>
        <w:tc>
          <w:tcPr>
            <w:tcW w:w="3045" w:type="dxa"/>
          </w:tcPr>
          <w:p w14:paraId="1D3887E1" w14:textId="77777777" w:rsidR="00B02351" w:rsidRDefault="00B02351" w:rsidP="00B071ED">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B071ED">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B071ED">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B071ED">
        <w:tc>
          <w:tcPr>
            <w:tcW w:w="1203" w:type="dxa"/>
            <w:vMerge w:val="restart"/>
          </w:tcPr>
          <w:p w14:paraId="2B9D1B15" w14:textId="77777777" w:rsidR="00B02351" w:rsidRPr="007B2C10" w:rsidRDefault="00B02351" w:rsidP="00B071ED">
            <w:pPr>
              <w:spacing w:line="240" w:lineRule="auto"/>
              <w:rPr>
                <w:b/>
              </w:rPr>
            </w:pPr>
            <w:r w:rsidRPr="007B2C10">
              <w:rPr>
                <w:b/>
                <w:iCs/>
              </w:rPr>
              <w:t xml:space="preserve">2-layer Scenario </w:t>
            </w:r>
            <w:r w:rsidRPr="007B2C10">
              <w:rPr>
                <w:b/>
                <w:iCs/>
              </w:rPr>
              <w:lastRenderedPageBreak/>
              <w:t>B (FR</w:t>
            </w:r>
            <w:proofErr w:type="gramStart"/>
            <w:r w:rsidRPr="007B2C10">
              <w:rPr>
                <w:b/>
                <w:iCs/>
              </w:rPr>
              <w:t>1)</w:t>
            </w:r>
            <w:r w:rsidRPr="00CC7EE1">
              <w:rPr>
                <w:b/>
                <w:iCs/>
                <w:color w:val="FF0000"/>
              </w:rPr>
              <w:t>*</w:t>
            </w:r>
            <w:proofErr w:type="gramEnd"/>
          </w:p>
        </w:tc>
        <w:tc>
          <w:tcPr>
            <w:tcW w:w="3045" w:type="dxa"/>
          </w:tcPr>
          <w:p w14:paraId="4524BF7B" w14:textId="77777777" w:rsidR="00B02351" w:rsidRDefault="00B02351" w:rsidP="00B071ED">
            <w:pPr>
              <w:spacing w:line="240" w:lineRule="auto"/>
            </w:pPr>
            <w:r>
              <w:rPr>
                <w:bCs/>
                <w:iCs/>
              </w:rPr>
              <w:lastRenderedPageBreak/>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lastRenderedPageBreak/>
              <w:t>potential enhancements discussed in AI 9.3.3</w:t>
            </w:r>
          </w:p>
        </w:tc>
        <w:tc>
          <w:tcPr>
            <w:tcW w:w="2835" w:type="dxa"/>
          </w:tcPr>
          <w:p w14:paraId="2DD2BD22" w14:textId="77777777" w:rsidR="00B02351" w:rsidRDefault="00B02351" w:rsidP="00B071ED">
            <w:pPr>
              <w:spacing w:line="240" w:lineRule="auto"/>
            </w:pPr>
            <w:r>
              <w:rPr>
                <w:bCs/>
                <w:iCs/>
              </w:rPr>
              <w:lastRenderedPageBreak/>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lastRenderedPageBreak/>
              <w:t>Rel-17 specifications</w:t>
            </w:r>
          </w:p>
        </w:tc>
        <w:tc>
          <w:tcPr>
            <w:tcW w:w="2879" w:type="dxa"/>
            <w:vMerge w:val="restart"/>
          </w:tcPr>
          <w:p w14:paraId="08AE86F7" w14:textId="77777777" w:rsidR="00B02351" w:rsidRPr="004818D6" w:rsidRDefault="00B02351" w:rsidP="00B071ED">
            <w:pPr>
              <w:spacing w:line="240" w:lineRule="auto"/>
              <w:rPr>
                <w:color w:val="FF0000"/>
              </w:rPr>
            </w:pPr>
            <w:r w:rsidRPr="004818D6">
              <w:rPr>
                <w:color w:val="FF0000"/>
              </w:rPr>
              <w:lastRenderedPageBreak/>
              <w:t xml:space="preserve">UL/DL arrival rate is selected for each layer </w:t>
            </w:r>
            <w:r w:rsidRPr="004818D6">
              <w:rPr>
                <w:color w:val="FF0000"/>
              </w:rPr>
              <w:lastRenderedPageBreak/>
              <w:t xml:space="preserve">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B071ED">
        <w:tc>
          <w:tcPr>
            <w:tcW w:w="1203" w:type="dxa"/>
            <w:vMerge/>
          </w:tcPr>
          <w:p w14:paraId="7FCAE4DD" w14:textId="77777777" w:rsidR="00B02351" w:rsidRDefault="00B02351" w:rsidP="00B071ED"/>
        </w:tc>
        <w:tc>
          <w:tcPr>
            <w:tcW w:w="3045" w:type="dxa"/>
          </w:tcPr>
          <w:p w14:paraId="25BAF4D0"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B071ED">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B071ED">
            <w:pPr>
              <w:spacing w:line="240" w:lineRule="auto"/>
              <w:rPr>
                <w:bCs/>
                <w:iCs/>
              </w:rPr>
            </w:pPr>
          </w:p>
        </w:tc>
      </w:tr>
      <w:tr w:rsidR="00B02351" w14:paraId="4F5B110E" w14:textId="77777777" w:rsidTr="00B071ED">
        <w:tc>
          <w:tcPr>
            <w:tcW w:w="9962" w:type="dxa"/>
            <w:gridSpan w:val="4"/>
          </w:tcPr>
          <w:p w14:paraId="3FB74698" w14:textId="77777777" w:rsidR="00B02351" w:rsidRPr="004818D6" w:rsidRDefault="00B02351" w:rsidP="00B071ED">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B071ED">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B071ED">
            <w:pPr>
              <w:spacing w:line="240" w:lineRule="auto"/>
              <w:jc w:val="center"/>
              <w:rPr>
                <w:b/>
              </w:rPr>
            </w:pPr>
            <w:r>
              <w:rPr>
                <w:b/>
              </w:rPr>
              <w:t>Comment</w:t>
            </w:r>
          </w:p>
        </w:tc>
      </w:tr>
      <w:tr w:rsidR="00B02351" w14:paraId="4A6E5CAA"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B071ED">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B071ED">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B071ED">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593E0A">
            <w:pPr>
              <w:rPr>
                <w:bCs/>
                <w:color w:val="FF0000"/>
              </w:rPr>
            </w:pPr>
            <w:r>
              <w:rPr>
                <w:bCs/>
              </w:rPr>
              <w:t>Sony</w:t>
            </w:r>
          </w:p>
        </w:tc>
        <w:tc>
          <w:tcPr>
            <w:tcW w:w="8407" w:type="dxa"/>
          </w:tcPr>
          <w:p w14:paraId="402FED3C" w14:textId="5FBE3638" w:rsidR="008E56AA" w:rsidRPr="00B56D13" w:rsidRDefault="008E56AA" w:rsidP="00593E0A">
            <w:pPr>
              <w:rPr>
                <w:bCs/>
                <w:color w:val="FF0000"/>
              </w:rPr>
            </w:pPr>
            <w:r>
              <w:rPr>
                <w:bCs/>
              </w:rPr>
              <w:t>Support</w:t>
            </w:r>
            <w:r>
              <w:rPr>
                <w:bCs/>
              </w:rPr>
              <w:t>.</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proofErr w:type="spellStart"/>
      <w:r w:rsidRPr="00E315A1">
        <w:rPr>
          <w:bCs/>
        </w:rPr>
        <w:t>gNB</w:t>
      </w:r>
      <w:proofErr w:type="spellEnd"/>
      <w:r w:rsidRPr="00E315A1">
        <w:rPr>
          <w:bCs/>
        </w:rPr>
        <w:t>-UE Coupling loss</w:t>
      </w:r>
    </w:p>
    <w:p w14:paraId="03DDF049" w14:textId="77777777" w:rsidR="00B02351" w:rsidRPr="00E315A1" w:rsidRDefault="00B02351" w:rsidP="00B02351">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B071E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B071ED">
            <w:pPr>
              <w:spacing w:line="240" w:lineRule="auto"/>
              <w:jc w:val="center"/>
              <w:rPr>
                <w:b/>
              </w:rPr>
            </w:pPr>
            <w:r>
              <w:rPr>
                <w:b/>
              </w:rPr>
              <w:t>Comment</w:t>
            </w:r>
          </w:p>
        </w:tc>
      </w:tr>
      <w:tr w:rsidR="00B02351" w14:paraId="436D7E5E"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B071ED">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B071ED">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B071ED">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593E0A">
            <w:pPr>
              <w:rPr>
                <w:bCs/>
                <w:color w:val="FF0000"/>
              </w:rPr>
            </w:pPr>
            <w:r>
              <w:rPr>
                <w:bCs/>
              </w:rPr>
              <w:t>Sony</w:t>
            </w:r>
          </w:p>
        </w:tc>
        <w:tc>
          <w:tcPr>
            <w:tcW w:w="8407" w:type="dxa"/>
          </w:tcPr>
          <w:p w14:paraId="78347B18" w14:textId="77777777" w:rsidR="008E56AA" w:rsidRPr="00B56D13" w:rsidRDefault="008E56AA" w:rsidP="00593E0A">
            <w:pPr>
              <w:rPr>
                <w:bCs/>
                <w:color w:val="FF0000"/>
              </w:rPr>
            </w:pPr>
            <w:r>
              <w:rPr>
                <w:bCs/>
              </w:rPr>
              <w:t>Support.</w:t>
            </w:r>
          </w:p>
        </w:tc>
      </w:tr>
    </w:tbl>
    <w:p w14:paraId="1B9B0C4A" w14:textId="77777777" w:rsidR="00B02351" w:rsidRPr="00622D4E"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 xml:space="preserve">the minimum distance between macro TRP and micro TRP </w:t>
            </w:r>
            <w:proofErr w:type="spellStart"/>
            <w:r w:rsidRPr="00FD4C5B">
              <w:rPr>
                <w:rFonts w:cs="Times"/>
              </w:rPr>
              <w:t>center</w:t>
            </w:r>
            <w:proofErr w:type="spellEnd"/>
            <w:r w:rsidRPr="00FD4C5B">
              <w:rPr>
                <w:rFonts w:cs="Times"/>
              </w:rPr>
              <w:t xml:space="preserve"> (</w:t>
            </w:r>
            <w:proofErr w:type="spellStart"/>
            <w:r w:rsidRPr="00FD4C5B">
              <w:rPr>
                <w:rFonts w:cs="Times"/>
              </w:rPr>
              <w:t>D</w:t>
            </w:r>
            <w:r w:rsidRPr="00FD4C5B">
              <w:rPr>
                <w:rFonts w:cs="Times"/>
                <w:vertAlign w:val="subscript"/>
              </w:rPr>
              <w:t>macro</w:t>
            </w:r>
            <w:proofErr w:type="spellEnd"/>
            <w:r w:rsidRPr="00FD4C5B">
              <w:rPr>
                <w:rFonts w:cs="Times"/>
                <w:vertAlign w:val="subscript"/>
              </w:rPr>
              <w:t>-to-micro-</w:t>
            </w:r>
            <w:proofErr w:type="spellStart"/>
            <w:r w:rsidRPr="00FD4C5B">
              <w:rPr>
                <w:rFonts w:cs="Times"/>
                <w:vertAlign w:val="subscript"/>
              </w:rPr>
              <w:t>center</w:t>
            </w:r>
            <w:proofErr w:type="spellEnd"/>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1501"/>
              <w:gridCol w:w="2261"/>
              <w:gridCol w:w="2478"/>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lastRenderedPageBreak/>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lastRenderedPageBreak/>
                    <w:t xml:space="preserve">Macro-to-macro: </w:t>
                  </w:r>
                  <w:r w:rsidRPr="00FD4C5B">
                    <w:rPr>
                      <w:bCs/>
                    </w:rPr>
                    <w:t>200m</w:t>
                  </w:r>
                </w:p>
                <w:p w14:paraId="204DA858" w14:textId="77777777" w:rsidR="00631FBE" w:rsidRPr="00FD4C5B" w:rsidRDefault="00631FBE" w:rsidP="001A3596">
                  <w:pPr>
                    <w:rPr>
                      <w:bCs/>
                    </w:rPr>
                  </w:pPr>
                  <w:r w:rsidRPr="00FD4C5B">
                    <w:rPr>
                      <w:b/>
                      <w:bCs/>
                    </w:rPr>
                    <w:lastRenderedPageBreak/>
                    <w:t>Minimum Macro-to-micro-</w:t>
                  </w:r>
                  <w:proofErr w:type="spellStart"/>
                  <w:r w:rsidRPr="00FD4C5B">
                    <w:rPr>
                      <w:b/>
                      <w:bCs/>
                    </w:rPr>
                    <w:t>center</w:t>
                  </w:r>
                  <w:proofErr w:type="spellEnd"/>
                  <w:r w:rsidRPr="00FD4C5B">
                    <w:rPr>
                      <w:b/>
                      <w:bCs/>
                    </w:rPr>
                    <w:t xml:space="preserve">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Minimum Micro-</w:t>
                  </w:r>
                  <w:proofErr w:type="spellStart"/>
                  <w:r w:rsidRPr="00FD4C5B">
                    <w:rPr>
                      <w:b/>
                      <w:bCs/>
                    </w:rPr>
                    <w:t>center</w:t>
                  </w:r>
                  <w:proofErr w:type="spellEnd"/>
                  <w:r w:rsidRPr="00FD4C5B">
                    <w:rPr>
                      <w:b/>
                      <w:bCs/>
                    </w:rPr>
                    <w:t>-to-micro-</w:t>
                  </w:r>
                  <w:proofErr w:type="spellStart"/>
                  <w:r w:rsidRPr="00FD4C5B">
                    <w:rPr>
                      <w:b/>
                      <w:bCs/>
                    </w:rPr>
                    <w:t>center</w:t>
                  </w:r>
                  <w:proofErr w:type="spellEnd"/>
                  <w:r w:rsidRPr="00FD4C5B">
                    <w:rPr>
                      <w:b/>
                      <w:bCs/>
                    </w:rPr>
                    <w:t xml:space="preserve">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w:t>
            </w:r>
            <w:proofErr w:type="spellStart"/>
            <w:r w:rsidRPr="00FD4C5B">
              <w:rPr>
                <w:rFonts w:cs="Times"/>
              </w:rPr>
              <w:t>centers</w:t>
            </w:r>
            <w:proofErr w:type="spellEnd"/>
            <w:r w:rsidRPr="00FD4C5B">
              <w:rPr>
                <w:rFonts w:cs="Times"/>
              </w:rPr>
              <w:t xml:space="preserve"> within one macro cell geographical area considering the minimum distance between macro TRP to UE cluster </w:t>
            </w:r>
            <w:proofErr w:type="spellStart"/>
            <w:r w:rsidRPr="00FD4C5B">
              <w:rPr>
                <w:rFonts w:cs="Times"/>
              </w:rPr>
              <w:t>center</w:t>
            </w:r>
            <w:proofErr w:type="spellEnd"/>
            <w:r w:rsidRPr="00FD4C5B">
              <w:rPr>
                <w:rFonts w:cs="Times"/>
              </w:rPr>
              <w:t xml:space="preserve">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w:t>
            </w:r>
            <w:proofErr w:type="spellStart"/>
            <w:r w:rsidRPr="00FD4C5B">
              <w:rPr>
                <w:rFonts w:cs="Times"/>
              </w:rPr>
              <w:t>centers</w:t>
            </w:r>
            <w:proofErr w:type="spellEnd"/>
            <w:r w:rsidRPr="00FD4C5B">
              <w:rPr>
                <w:rFonts w:cs="Times"/>
              </w:rPr>
              <w:t xml:space="preserve">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lastRenderedPageBreak/>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lastRenderedPageBreak/>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between macro TRP to UE cluster </w:t>
            </w:r>
            <w:proofErr w:type="spellStart"/>
            <w:r w:rsidRPr="00FD4C5B">
              <w:rPr>
                <w:i/>
              </w:rPr>
              <w:t>center</w:t>
            </w:r>
            <w:proofErr w:type="spellEnd"/>
            <w:r w:rsidRPr="00FD4C5B">
              <w:rPr>
                <w:i/>
              </w:rPr>
              <w:t>:</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 xml:space="preserve">micro TRP </w:t>
            </w:r>
            <w:proofErr w:type="spellStart"/>
            <w:r w:rsidRPr="00FD4C5B">
              <w:t>centers</w:t>
            </w:r>
            <w:proofErr w:type="spellEnd"/>
            <w:r w:rsidRPr="00FD4C5B">
              <w:t xml:space="preserve"> within one macro cell geographical area considering the minimum distance between micro </w:t>
            </w:r>
            <w:r w:rsidRPr="00FD4C5B">
              <w:lastRenderedPageBreak/>
              <w:t xml:space="preserve">TRP </w:t>
            </w:r>
            <w:proofErr w:type="spellStart"/>
            <w:r w:rsidRPr="00FD4C5B">
              <w:t>centers</w:t>
            </w:r>
            <w:proofErr w:type="spellEnd"/>
            <w:r w:rsidRPr="00FD4C5B">
              <w:t xml:space="preserve">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and the minimum distance between macro TRP and micro TRP </w:t>
            </w:r>
            <w:proofErr w:type="spellStart"/>
            <w:r w:rsidRPr="00FD4C5B">
              <w:t>center</w:t>
            </w:r>
            <w:proofErr w:type="spellEnd"/>
            <w:r w:rsidRPr="00FD4C5B">
              <w:t xml:space="preserve"> (</w:t>
            </w:r>
            <w:proofErr w:type="spellStart"/>
            <w:r w:rsidRPr="00FD4C5B">
              <w:t>D</w:t>
            </w:r>
            <w:r w:rsidRPr="00FD4C5B">
              <w:rPr>
                <w:vertAlign w:val="subscript"/>
              </w:rPr>
              <w:t>macro</w:t>
            </w:r>
            <w:proofErr w:type="spellEnd"/>
            <w:r w:rsidRPr="00FD4C5B">
              <w:rPr>
                <w:vertAlign w:val="subscript"/>
              </w:rPr>
              <w:t>-to-micro-</w:t>
            </w:r>
            <w:proofErr w:type="spellStart"/>
            <w:r w:rsidRPr="00FD4C5B">
              <w:rPr>
                <w:vertAlign w:val="subscript"/>
              </w:rPr>
              <w:t>center</w:t>
            </w:r>
            <w:proofErr w:type="spellEnd"/>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w:t>
            </w:r>
            <w:proofErr w:type="spellStart"/>
            <w:r w:rsidRPr="00FD4C5B">
              <w:t>center</w:t>
            </w:r>
            <w:proofErr w:type="spellEnd"/>
            <w:r w:rsidRPr="00FD4C5B">
              <w:t xml:space="preserve"> with the radius of half of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 xml:space="preserve">Step 3: Determine the horizontal angle of the micro TRPs with the planer facing to the micro TRP </w:t>
            </w:r>
            <w:proofErr w:type="spellStart"/>
            <w:r w:rsidRPr="00FD4C5B">
              <w:t>center</w:t>
            </w:r>
            <w:proofErr w:type="spellEnd"/>
            <w:r w:rsidRPr="00FD4C5B">
              <w:t>.</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w:t>
            </w:r>
            <w:proofErr w:type="spellStart"/>
            <w:r w:rsidRPr="00FD4C5B">
              <w:rPr>
                <w:bCs/>
                <w:vertAlign w:val="subscript"/>
              </w:rPr>
              <w:t>center</w:t>
            </w:r>
            <w:proofErr w:type="spellEnd"/>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w:t>
            </w:r>
            <w:proofErr w:type="spellStart"/>
            <w:r w:rsidRPr="00FD4C5B">
              <w:rPr>
                <w:bCs/>
                <w:vertAlign w:val="subscript"/>
              </w:rPr>
              <w:t>center</w:t>
            </w:r>
            <w:proofErr w:type="spellEnd"/>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w:t>
            </w:r>
            <w:proofErr w:type="spellStart"/>
            <w:r w:rsidRPr="00FD4C5B">
              <w:rPr>
                <w:rFonts w:eastAsiaTheme="minorEastAsia" w:cs="Arial"/>
                <w:b w:val="0"/>
                <w:i/>
              </w:rPr>
              <w:t>centers</w:t>
            </w:r>
            <w:proofErr w:type="spellEnd"/>
            <w:r w:rsidRPr="00FD4C5B">
              <w:rPr>
                <w:rFonts w:eastAsiaTheme="minorEastAsia" w:cs="Arial"/>
                <w:b w:val="0"/>
                <w:i/>
              </w:rPr>
              <w:t xml:space="preserve">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2. Cluster </w:t>
            </w:r>
            <w:proofErr w:type="spellStart"/>
            <w:r w:rsidRPr="00FD4C5B">
              <w:rPr>
                <w:rFonts w:eastAsiaTheme="minorEastAsia" w:cs="Arial"/>
                <w:b w:val="0"/>
                <w:i/>
              </w:rPr>
              <w:t>centers</w:t>
            </w:r>
            <w:proofErr w:type="spellEnd"/>
            <w:r w:rsidRPr="00FD4C5B">
              <w:rPr>
                <w:rFonts w:eastAsiaTheme="minorEastAsia" w:cs="Arial"/>
                <w:b w:val="0"/>
                <w:i/>
              </w:rPr>
              <w:t xml:space="preserve"> for operator A are dropped. The cluster </w:t>
            </w:r>
            <w:proofErr w:type="spellStart"/>
            <w:r w:rsidRPr="00FD4C5B">
              <w:rPr>
                <w:rFonts w:eastAsiaTheme="minorEastAsia" w:cs="Arial"/>
                <w:b w:val="0"/>
                <w:i/>
              </w:rPr>
              <w:t>centers</w:t>
            </w:r>
            <w:proofErr w:type="spellEnd"/>
            <w:r w:rsidRPr="00FD4C5B">
              <w:rPr>
                <w:rFonts w:eastAsiaTheme="minorEastAsia" w:cs="Arial"/>
                <w:b w:val="0"/>
                <w:i/>
              </w:rPr>
              <w:t xml:space="preserve">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t>
            </w:r>
            <w:r w:rsidRPr="00FD4C5B">
              <w:rPr>
                <w:b/>
                <w:iCs/>
              </w:rPr>
              <w:lastRenderedPageBreak/>
              <w:t>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centre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xml:space="preserve">) 10 or 20 UEs per cell for the case where each UE generate both UL and DL traffic (Option 2 as per RAN1#110 agreement) and ii) 20 or 40 UEs per cell </w:t>
            </w:r>
            <w:r w:rsidRPr="00FD4C5B">
              <w:rPr>
                <w:b/>
              </w:rPr>
              <w:lastRenderedPageBreak/>
              <w:t>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w:t>
            </w:r>
            <w:proofErr w:type="spellStart"/>
            <w:r w:rsidRPr="00FD4C5B">
              <w:rPr>
                <w:b/>
                <w:i/>
              </w:rPr>
              <w:t>center</w:t>
            </w:r>
            <w:proofErr w:type="spellEnd"/>
            <w:r w:rsidRPr="00FD4C5B">
              <w:rPr>
                <w:b/>
                <w:i/>
              </w:rPr>
              <w:t xml:space="preserve"> (</w:t>
            </w:r>
            <w:proofErr w:type="spellStart"/>
            <w:r w:rsidRPr="00FD4C5B">
              <w:rPr>
                <w:b/>
                <w:i/>
              </w:rPr>
              <w:t>Dmacro</w:t>
            </w:r>
            <w:proofErr w:type="spellEnd"/>
            <w:r w:rsidRPr="00FD4C5B">
              <w:rPr>
                <w:b/>
                <w:i/>
              </w:rPr>
              <w:t>-to-micro-</w:t>
            </w:r>
            <w:proofErr w:type="spellStart"/>
            <w:r w:rsidRPr="00FD4C5B">
              <w:rPr>
                <w:b/>
                <w:i/>
              </w:rPr>
              <w:t>center</w:t>
            </w:r>
            <w:proofErr w:type="spellEnd"/>
            <w:r w:rsidRPr="00FD4C5B">
              <w:rPr>
                <w:b/>
                <w:i/>
              </w:rPr>
              <w:t xml:space="preserve">)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 xml:space="preserve">Step 1: Randomly drop X UE cluster </w:t>
            </w:r>
            <w:proofErr w:type="spellStart"/>
            <w:r w:rsidRPr="00FD4C5B">
              <w:rPr>
                <w:b/>
                <w:i/>
              </w:rPr>
              <w:t>centers</w:t>
            </w:r>
            <w:proofErr w:type="spellEnd"/>
            <w:r w:rsidRPr="00FD4C5B">
              <w:rPr>
                <w:b/>
                <w:i/>
              </w:rPr>
              <w:t xml:space="preserve"> within one macro cell geographical area considering the minimum distance between macro TRP to UE cluster </w:t>
            </w:r>
            <w:proofErr w:type="spellStart"/>
            <w:r w:rsidRPr="00FD4C5B">
              <w:rPr>
                <w:b/>
                <w:i/>
              </w:rPr>
              <w:t>center</w:t>
            </w:r>
            <w:proofErr w:type="spellEnd"/>
            <w:r w:rsidRPr="00FD4C5B">
              <w:rPr>
                <w:b/>
                <w:i/>
              </w:rPr>
              <w:t xml:space="preserve"> as </w:t>
            </w:r>
            <w:proofErr w:type="spellStart"/>
            <w:r w:rsidRPr="00FD4C5B">
              <w:rPr>
                <w:b/>
                <w:i/>
              </w:rPr>
              <w:t>Dmacro</w:t>
            </w:r>
            <w:proofErr w:type="spellEnd"/>
            <w:r w:rsidRPr="00FD4C5B">
              <w:rPr>
                <w:b/>
                <w:i/>
              </w:rPr>
              <w:t xml:space="preserve">-to-cluster and the minimum distance between two UE cluster </w:t>
            </w:r>
            <w:proofErr w:type="spellStart"/>
            <w:r w:rsidRPr="00FD4C5B">
              <w:rPr>
                <w:b/>
                <w:i/>
              </w:rPr>
              <w:t>centers</w:t>
            </w:r>
            <w:proofErr w:type="spellEnd"/>
            <w:r w:rsidRPr="00FD4C5B">
              <w:rPr>
                <w:b/>
                <w:i/>
              </w:rPr>
              <w:t xml:space="preserve">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w:t>
            </w:r>
            <w:proofErr w:type="spellStart"/>
            <w:r w:rsidRPr="00FD4C5B">
              <w:rPr>
                <w:b/>
                <w:i/>
              </w:rPr>
              <w:t>center</w:t>
            </w:r>
            <w:proofErr w:type="spellEnd"/>
            <w:r w:rsidRPr="00FD4C5B">
              <w:rPr>
                <w:b/>
                <w:i/>
              </w:rPr>
              <w:t xml:space="preserve">: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lastRenderedPageBreak/>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1: Randomly drop [3] micro TRP </w:t>
            </w:r>
            <w:proofErr w:type="spellStart"/>
            <w:r w:rsidRPr="00751133">
              <w:rPr>
                <w:rFonts w:cs="Times"/>
              </w:rPr>
              <w:t>centers</w:t>
            </w:r>
            <w:proofErr w:type="spellEnd"/>
            <w:r w:rsidRPr="00751133">
              <w:rPr>
                <w:rFonts w:cs="Times"/>
              </w:rPr>
              <w:t xml:space="preserve">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lastRenderedPageBreak/>
              <w:t xml:space="preserve">Step 2: Randomly deploy one micro TRP on the area circle around each micro TRP </w:t>
            </w:r>
            <w:proofErr w:type="spellStart"/>
            <w:r w:rsidRPr="00751133">
              <w:rPr>
                <w:rFonts w:cs="Times"/>
              </w:rPr>
              <w:t>center</w:t>
            </w:r>
            <w:proofErr w:type="spellEnd"/>
            <w:r w:rsidRPr="00751133">
              <w:rPr>
                <w:rFonts w:cs="Times"/>
              </w:rPr>
              <w:t xml:space="preserve">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3: Determine the horizontal angle of the micro TRPs with the planer facing to the micro TRP </w:t>
            </w:r>
            <w:proofErr w:type="spellStart"/>
            <w:r w:rsidRPr="00751133">
              <w:rPr>
                <w:rFonts w:cs="Times"/>
              </w:rPr>
              <w:t>center</w:t>
            </w:r>
            <w:proofErr w:type="spellEnd"/>
            <w:r w:rsidRPr="00751133">
              <w:rPr>
                <w:rFonts w:cs="Times"/>
              </w:rPr>
              <w:t>.</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w:t>
      </w:r>
      <w:proofErr w:type="spellStart"/>
      <w:r w:rsidR="00F25F5C" w:rsidRPr="00F25F5C">
        <w:t>center</w:t>
      </w:r>
      <w:proofErr w:type="spellEnd"/>
      <w:r w:rsidR="00F25F5C" w:rsidRPr="00F25F5C">
        <w:t xml:space="preserve">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w:t>
      </w:r>
      <w:proofErr w:type="spellStart"/>
      <w:r w:rsidR="004D47A6" w:rsidRPr="00751133">
        <w:rPr>
          <w:rFonts w:cs="Times"/>
          <w:bCs/>
          <w:vertAlign w:val="subscript"/>
        </w:rPr>
        <w:t>center</w:t>
      </w:r>
      <w:proofErr w:type="spellEnd"/>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w:t>
      </w:r>
      <w:proofErr w:type="spellStart"/>
      <w:r w:rsidR="004B6773" w:rsidRPr="00751133">
        <w:rPr>
          <w:rFonts w:cs="Times"/>
          <w:bCs/>
          <w:vertAlign w:val="subscript"/>
        </w:rPr>
        <w:t>center</w:t>
      </w:r>
      <w:proofErr w:type="spellEnd"/>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w:t>
      </w:r>
      <w:proofErr w:type="spellStart"/>
      <w:r w:rsidR="00BE1BEF" w:rsidRPr="00BE1BEF">
        <w:rPr>
          <w:vertAlign w:val="subscript"/>
        </w:rPr>
        <w:t>center</w:t>
      </w:r>
      <w:proofErr w:type="spellEnd"/>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w:t>
      </w:r>
      <w:proofErr w:type="spellStart"/>
      <w:r w:rsidR="00BE1BEF" w:rsidRPr="00BE1BEF">
        <w:rPr>
          <w:vertAlign w:val="subscript"/>
        </w:rPr>
        <w:t>center</w:t>
      </w:r>
      <w:proofErr w:type="spellEnd"/>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9" type="#_x0000_t75" alt="" style="width:174.65pt;height:158.95pt;mso-width-percent:0;mso-height-percent:0;mso-width-percent:0;mso-height-percent:0" o:ole="">
            <v:imagedata r:id="rId19" o:title=""/>
          </v:shape>
          <o:OLEObject Type="Embed" ProgID="Visio.Drawing.15" ShapeID="_x0000_i1029" DrawAspect="Content" ObjectID="_1727522735"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799"/>
              <w:gridCol w:w="3066"/>
              <w:gridCol w:w="348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 xml:space="preserve">Optional: Hexagonal grid with 19 macro sites and 3 </w:t>
                  </w:r>
                  <w:r w:rsidRPr="008251A2">
                    <w:rPr>
                      <w:bCs/>
                    </w:rPr>
                    <w:lastRenderedPageBreak/>
                    <w:t>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Minimum Macro-to-micro-</w:t>
                  </w:r>
                  <w:proofErr w:type="spellStart"/>
                  <w:r w:rsidRPr="008251A2">
                    <w:rPr>
                      <w:b/>
                      <w:bCs/>
                    </w:rPr>
                    <w:t>center</w:t>
                  </w:r>
                  <w:proofErr w:type="spellEnd"/>
                  <w:r w:rsidRPr="008251A2">
                    <w:rPr>
                      <w:b/>
                      <w:bCs/>
                    </w:rPr>
                    <w:t xml:space="preserve"> distance: </w:t>
                  </w:r>
                  <w:r w:rsidRPr="008251A2">
                    <w:rPr>
                      <w:bCs/>
                    </w:rPr>
                    <w:t xml:space="preserve">105m </w:t>
                  </w:r>
                </w:p>
                <w:p w14:paraId="2DA5CE7D" w14:textId="77777777" w:rsidR="00353600" w:rsidRPr="008251A2" w:rsidRDefault="00353600" w:rsidP="00353600">
                  <w:pPr>
                    <w:rPr>
                      <w:b/>
                      <w:bCs/>
                    </w:rPr>
                  </w:pPr>
                  <w:r w:rsidRPr="008251A2">
                    <w:rPr>
                      <w:b/>
                      <w:bCs/>
                    </w:rPr>
                    <w:t>Minimum Micro-</w:t>
                  </w:r>
                  <w:proofErr w:type="spellStart"/>
                  <w:r w:rsidRPr="008251A2">
                    <w:rPr>
                      <w:b/>
                      <w:bCs/>
                    </w:rPr>
                    <w:t>center</w:t>
                  </w:r>
                  <w:proofErr w:type="spellEnd"/>
                  <w:r w:rsidRPr="008251A2">
                    <w:rPr>
                      <w:b/>
                      <w:bCs/>
                    </w:rPr>
                    <w:t>-to-micro-</w:t>
                  </w:r>
                  <w:proofErr w:type="spellStart"/>
                  <w:r w:rsidRPr="008251A2">
                    <w:rPr>
                      <w:b/>
                      <w:bCs/>
                    </w:rPr>
                    <w:t>center</w:t>
                  </w:r>
                  <w:proofErr w:type="spellEnd"/>
                  <w:r w:rsidRPr="008251A2">
                    <w:rPr>
                      <w:b/>
                      <w:bCs/>
                    </w:rPr>
                    <w:t xml:space="preserve">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lastRenderedPageBreak/>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w:t>
            </w:r>
            <w:proofErr w:type="spellStart"/>
            <w:r w:rsidRPr="00751133">
              <w:rPr>
                <w:rFonts w:cs="Times"/>
              </w:rPr>
              <w:t>centers</w:t>
            </w:r>
            <w:proofErr w:type="spellEnd"/>
            <w:r w:rsidRPr="00751133">
              <w:rPr>
                <w:rFonts w:cs="Times"/>
              </w:rPr>
              <w:t xml:space="preserve"> within one macro cell geographical area considering the minimum distance between macro TRP to UE cluster </w:t>
            </w:r>
            <w:proofErr w:type="spellStart"/>
            <w:r w:rsidRPr="00751133">
              <w:rPr>
                <w:rFonts w:cs="Times"/>
              </w:rPr>
              <w:t>center</w:t>
            </w:r>
            <w:proofErr w:type="spellEnd"/>
            <w:r w:rsidRPr="00751133">
              <w:rPr>
                <w:rFonts w:cs="Times"/>
              </w:rPr>
              <w:t xml:space="preserve">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w:t>
            </w:r>
            <w:proofErr w:type="spellStart"/>
            <w:r w:rsidRPr="00751133">
              <w:rPr>
                <w:rFonts w:cs="Times"/>
              </w:rPr>
              <w:t>centers</w:t>
            </w:r>
            <w:proofErr w:type="spellEnd"/>
            <w:r w:rsidRPr="00751133">
              <w:rPr>
                <w:rFonts w:cs="Times"/>
              </w:rPr>
              <w:t xml:space="preserve">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 xml:space="preserve">nsider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lastRenderedPageBreak/>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w:t>
      </w:r>
      <w:proofErr w:type="spellStart"/>
      <w:r>
        <w:t>tradeoff</w:t>
      </w:r>
      <w:proofErr w:type="spellEnd"/>
      <w:r>
        <w:t xml:space="preserve">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 xml:space="preserve">Minimum distance between macro TRP to UE cluster </w:t>
      </w:r>
      <w:proofErr w:type="spellStart"/>
      <w:r w:rsidR="00325E69" w:rsidRPr="00325E69">
        <w:rPr>
          <w:rFonts w:cs="Times"/>
          <w:iCs/>
        </w:rPr>
        <w:t>center</w:t>
      </w:r>
      <w:proofErr w:type="spellEnd"/>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 xml:space="preserve">Minimum distance between two UE cluster </w:t>
      </w:r>
      <w:proofErr w:type="spellStart"/>
      <w:r w:rsidR="00325E69" w:rsidRPr="00325E69">
        <w:rPr>
          <w:rFonts w:cs="Times"/>
          <w:iCs/>
        </w:rPr>
        <w:t>centers</w:t>
      </w:r>
      <w:proofErr w:type="spellEnd"/>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lastRenderedPageBreak/>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to consider </w:t>
      </w:r>
      <w:proofErr w:type="gramStart"/>
      <w:r w:rsidRPr="00A4453A">
        <w:t>Hexagonal</w:t>
      </w:r>
      <w:proofErr w:type="gramEnd"/>
      <w:r w:rsidRPr="00A4453A">
        <w:t xml:space="preserve">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lastRenderedPageBreak/>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 xml:space="preserve">minimum distance between macro TRP to indoor office </w:t>
      </w:r>
      <w:proofErr w:type="spellStart"/>
      <w:r w:rsidRPr="00235E04">
        <w:rPr>
          <w:bCs/>
          <w:iCs/>
        </w:rPr>
        <w:t>center</w:t>
      </w:r>
      <w:proofErr w:type="spellEnd"/>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w:t>
      </w:r>
      <w:proofErr w:type="spellStart"/>
      <w:r>
        <w:t>centers</w:t>
      </w:r>
      <w:proofErr w:type="spellEnd"/>
      <w:r>
        <w:t xml:space="preserve"> for each operator are independently dropped. </w:t>
      </w:r>
    </w:p>
    <w:p w14:paraId="0739CDBB" w14:textId="2A758FD1" w:rsidR="001F7943" w:rsidRDefault="001F7943" w:rsidP="004627B1">
      <w:pPr>
        <w:pStyle w:val="ListParagraph"/>
        <w:numPr>
          <w:ilvl w:val="0"/>
          <w:numId w:val="48"/>
        </w:numPr>
        <w:ind w:firstLineChars="0"/>
      </w:pPr>
      <w:r>
        <w:t xml:space="preserve">Option 2. Cluster </w:t>
      </w:r>
      <w:proofErr w:type="spellStart"/>
      <w:r>
        <w:t>centers</w:t>
      </w:r>
      <w:proofErr w:type="spellEnd"/>
      <w:r>
        <w:t xml:space="preserve"> for operator A are dropped. The cluster </w:t>
      </w:r>
      <w:proofErr w:type="spellStart"/>
      <w:r>
        <w:t>centers</w:t>
      </w:r>
      <w:proofErr w:type="spellEnd"/>
      <w:r>
        <w:t xml:space="preserve">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lastRenderedPageBreak/>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w:t>
      </w:r>
      <w:proofErr w:type="spellStart"/>
      <w:r w:rsidRPr="00751133">
        <w:rPr>
          <w:rFonts w:cs="Times"/>
        </w:rPr>
        <w:t>centers</w:t>
      </w:r>
      <w:proofErr w:type="spellEnd"/>
      <w:r w:rsidRPr="00751133">
        <w:rPr>
          <w:rFonts w:cs="Times"/>
        </w:rPr>
        <w:t xml:space="preserve">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w:t>
      </w:r>
      <w:proofErr w:type="spellStart"/>
      <w:r w:rsidRPr="00751133">
        <w:rPr>
          <w:rFonts w:cs="Times"/>
        </w:rPr>
        <w:t>center</w:t>
      </w:r>
      <w:proofErr w:type="spellEnd"/>
      <w:r w:rsidRPr="00751133">
        <w:rPr>
          <w:rFonts w:cs="Times"/>
        </w:rPr>
        <w:t xml:space="preserve">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3: Determine the horizontal angle of the micro TRPs with the planer facing to the micro TRP </w:t>
      </w:r>
      <w:proofErr w:type="spellStart"/>
      <w:r w:rsidRPr="00751133">
        <w:rPr>
          <w:rFonts w:cs="Times"/>
        </w:rPr>
        <w:t>center</w:t>
      </w:r>
      <w:proofErr w:type="spellEnd"/>
      <w:r w:rsidRPr="00751133">
        <w:rPr>
          <w:rFonts w:cs="Times"/>
        </w:rPr>
        <w:t>.</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8" type="#_x0000_t75" alt="" style="width:273.05pt;height:158.95pt;mso-width-percent:0;mso-height-percent:0;mso-width-percent:0;mso-height-percent:0" o:ole="">
                  <v:imagedata r:id="rId21" o:title=""/>
                </v:shape>
                <o:OLEObject Type="Embed" ProgID="Visio.Drawing.15" ShapeID="_x0000_i1028" DrawAspect="Content" ObjectID="_1727522736"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w:t>
            </w:r>
            <w:proofErr w:type="gramStart"/>
            <w:r>
              <w:rPr>
                <w:bCs/>
              </w:rPr>
              <w:t>Actually</w:t>
            </w:r>
            <w:proofErr w:type="gramEnd"/>
            <w:r>
              <w:rPr>
                <w:bCs/>
              </w:rPr>
              <w:t xml:space="preserve"> in TR36.897, 105m is the distance between Macro to small cell cluster </w:t>
            </w:r>
            <w:proofErr w:type="spellStart"/>
            <w:r>
              <w:rPr>
                <w:bCs/>
              </w:rPr>
              <w:t>center</w:t>
            </w:r>
            <w:proofErr w:type="spellEnd"/>
            <w:r>
              <w:rPr>
                <w:bCs/>
              </w:rPr>
              <w:t xml:space="preserve">, </w:t>
            </w:r>
            <w:proofErr w:type="spellStart"/>
            <w:r>
              <w:rPr>
                <w:bCs/>
              </w:rPr>
              <w:t>indstead</w:t>
            </w:r>
            <w:proofErr w:type="spellEnd"/>
            <w:r>
              <w:rPr>
                <w:bCs/>
              </w:rPr>
              <w:t xml:space="preserve"> of Macro-to-small cell </w:t>
            </w:r>
            <w:proofErr w:type="spellStart"/>
            <w:r>
              <w:rPr>
                <w:bCs/>
              </w:rPr>
              <w:t>center</w:t>
            </w:r>
            <w:proofErr w:type="spellEnd"/>
            <w:r>
              <w:rPr>
                <w:bCs/>
              </w:rPr>
              <w:t>.</w:t>
            </w:r>
          </w:p>
          <w:p w14:paraId="658E6A9C" w14:textId="77777777" w:rsidR="00834F3D" w:rsidRDefault="00834F3D" w:rsidP="008D0CCA">
            <w:pPr>
              <w:spacing w:line="240" w:lineRule="auto"/>
              <w:rPr>
                <w:bCs/>
              </w:rPr>
            </w:pPr>
            <w:r>
              <w:rPr>
                <w:bCs/>
              </w:rPr>
              <w:t xml:space="preserve">It may be not suitable to determine Macro-Micro distance directly with scaling Macro-small cell cluster </w:t>
            </w:r>
            <w:proofErr w:type="spellStart"/>
            <w:r>
              <w:rPr>
                <w:bCs/>
              </w:rPr>
              <w:t>center</w:t>
            </w:r>
            <w:proofErr w:type="spellEnd"/>
            <w:r>
              <w:rPr>
                <w:bCs/>
              </w:rPr>
              <w:t>.</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Pr>
                <w:bCs/>
              </w:rPr>
              <w:t>”. Either 1 micro or 3 micro TRPs are fine.</w:t>
            </w:r>
          </w:p>
        </w:tc>
      </w:tr>
    </w:tbl>
    <w:p w14:paraId="204C07C1" w14:textId="77777777" w:rsidR="00C83A93" w:rsidRPr="002218B5" w:rsidRDefault="00C83A93" w:rsidP="00834F3D">
      <w:pPr>
        <w:spacing w:after="120"/>
        <w:ind w:firstLineChars="200" w:firstLine="48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4"/>
        <w:gridCol w:w="3146"/>
        <w:gridCol w:w="3590"/>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w:t>
            </w:r>
            <w:proofErr w:type="spellStart"/>
            <w:r w:rsidRPr="0001067F">
              <w:rPr>
                <w:b/>
              </w:rPr>
              <w:t>center</w:t>
            </w:r>
            <w:proofErr w:type="spellEnd"/>
            <w:r w:rsidRPr="0001067F">
              <w:rPr>
                <w:b/>
              </w:rPr>
              <w:t xml:space="preserve">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w:t>
            </w:r>
            <w:proofErr w:type="spellStart"/>
            <w:r w:rsidRPr="0001067F">
              <w:rPr>
                <w:b/>
              </w:rPr>
              <w:t>center</w:t>
            </w:r>
            <w:proofErr w:type="spellEnd"/>
            <w:r w:rsidRPr="0001067F">
              <w:rPr>
                <w:b/>
              </w:rPr>
              <w:t>-to-micro-</w:t>
            </w:r>
            <w:proofErr w:type="spellStart"/>
            <w:r w:rsidRPr="0001067F">
              <w:rPr>
                <w:b/>
              </w:rPr>
              <w:t>center</w:t>
            </w:r>
            <w:proofErr w:type="spellEnd"/>
            <w:r w:rsidRPr="0001067F">
              <w:rPr>
                <w:b/>
              </w:rPr>
              <w:t xml:space="preserve">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 xml:space="preserve">or minimum UE 2D distance, we can find the reference value “3m” from TR 38.802 for all scenarios. If we just want to see the effect of UE-UE CLI in indoor scenarios </w:t>
            </w:r>
            <w:r>
              <w:rPr>
                <w:bCs/>
              </w:rPr>
              <w:lastRenderedPageBreak/>
              <w:t>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lastRenderedPageBreak/>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8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 xml:space="preserve">-cluster </w:t>
            </w:r>
            <w:r w:rsidRPr="00633472">
              <w:rPr>
                <w:bCs/>
              </w:rPr>
              <w:lastRenderedPageBreak/>
              <w:t>=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w:t>
      </w:r>
      <w:proofErr w:type="spellStart"/>
      <w:r w:rsidRPr="00235E04">
        <w:rPr>
          <w:bCs/>
          <w:iCs/>
        </w:rPr>
        <w:t>center</w:t>
      </w:r>
      <w:proofErr w:type="spellEnd"/>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lastRenderedPageBreak/>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lastRenderedPageBreak/>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 xml:space="preserve">The minimum distance between macro TRP to indoor building </w:t>
            </w:r>
            <w:proofErr w:type="spellStart"/>
            <w:r w:rsidRPr="00BC7CF4">
              <w:rPr>
                <w:bCs/>
                <w:iCs/>
                <w:strike/>
                <w:color w:val="C00000"/>
              </w:rPr>
              <w:t>center</w:t>
            </w:r>
            <w:proofErr w:type="spellEnd"/>
            <w:r w:rsidRPr="00BC7CF4">
              <w:rPr>
                <w:bCs/>
                <w:iCs/>
                <w:strike/>
                <w:color w:val="C00000"/>
              </w:rPr>
              <w:t>: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w:t>
            </w:r>
            <w:proofErr w:type="spellStart"/>
            <w:r w:rsidRPr="00235E04">
              <w:rPr>
                <w:bCs/>
                <w:iCs/>
              </w:rPr>
              <w:t>center</w:t>
            </w:r>
            <w:proofErr w:type="spellEnd"/>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lastRenderedPageBreak/>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0"/>
        <w:gridCol w:w="3140"/>
        <w:gridCol w:w="360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lastRenderedPageBreak/>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w:t>
            </w:r>
            <w:proofErr w:type="spellStart"/>
            <w:r w:rsidRPr="0001067F">
              <w:rPr>
                <w:b/>
              </w:rPr>
              <w:t>center</w:t>
            </w:r>
            <w:proofErr w:type="spellEnd"/>
            <w:r w:rsidRPr="0001067F">
              <w:rPr>
                <w:b/>
              </w:rPr>
              <w:t xml:space="preserve">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w:t>
            </w:r>
            <w:proofErr w:type="spellStart"/>
            <w:r w:rsidRPr="0001067F">
              <w:rPr>
                <w:b/>
              </w:rPr>
              <w:t>center</w:t>
            </w:r>
            <w:proofErr w:type="spellEnd"/>
            <w:r w:rsidRPr="0001067F">
              <w:rPr>
                <w:b/>
              </w:rPr>
              <w:t>-to-micro-</w:t>
            </w:r>
            <w:proofErr w:type="spellStart"/>
            <w:r w:rsidRPr="0001067F">
              <w:rPr>
                <w:b/>
              </w:rPr>
              <w:t>center</w:t>
            </w:r>
            <w:proofErr w:type="spellEnd"/>
            <w:r w:rsidRPr="0001067F">
              <w:rPr>
                <w:b/>
              </w:rPr>
              <w:t xml:space="preserve">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234"/>
        <w:gridCol w:w="8728"/>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w:t>
            </w:r>
            <w:proofErr w:type="spellStart"/>
            <w:r w:rsidRPr="007951CC">
              <w:rPr>
                <w:bCs/>
                <w:color w:val="FF0000"/>
              </w:rPr>
              <w:t>center</w:t>
            </w:r>
            <w:proofErr w:type="spellEnd"/>
            <w:r w:rsidRPr="007951CC">
              <w:rPr>
                <w:bCs/>
                <w:color w:val="FF0000"/>
              </w:rPr>
              <w:t xml:space="preserve">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7" type="#_x0000_t75" alt="" style="width:273.05pt;height:158.95pt;mso-width-percent:0;mso-height-percent:0;mso-width-percent:0;mso-height-percent:0" o:ole="">
                  <v:imagedata r:id="rId21" o:title=""/>
                </v:shape>
                <o:OLEObject Type="Embed" ProgID="Visio.Drawing.15" ShapeID="_x0000_i1027" DrawAspect="Content" ObjectID="_1727522737"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0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 xml:space="preserve">Minimum distance between Micro TRP </w:t>
                        </w:r>
                        <w:proofErr w:type="spellStart"/>
                        <w:r w:rsidRPr="001E5B84">
                          <w:rPr>
                            <w:rFonts w:hint="eastAsia"/>
                            <w:color w:val="000000" w:themeColor="text1"/>
                          </w:rPr>
                          <w:t>centers</w:t>
                        </w:r>
                        <w:proofErr w:type="spellEnd"/>
                        <w:r w:rsidRPr="001E5B84">
                          <w:rPr>
                            <w:rFonts w:hint="eastAsia"/>
                            <w:color w:val="000000" w:themeColor="text1"/>
                          </w:rPr>
                          <w:t xml:space="preserve">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w:t>
            </w:r>
            <w:proofErr w:type="spellStart"/>
            <w:r w:rsidRPr="0001067F">
              <w:rPr>
                <w:b/>
              </w:rPr>
              <w:t>center</w:t>
            </w:r>
            <w:proofErr w:type="spellEnd"/>
            <w:r w:rsidRPr="0001067F">
              <w:rPr>
                <w:b/>
              </w:rPr>
              <w:t xml:space="preserve"> distance</w:t>
            </w:r>
            <w:r>
              <w:rPr>
                <w:bCs/>
              </w:rPr>
              <w:t xml:space="preserve">’ should be determined after we have progress on </w:t>
            </w:r>
            <w:proofErr w:type="spellStart"/>
            <w:r>
              <w:rPr>
                <w:bCs/>
              </w:rPr>
              <w:t>intitial</w:t>
            </w:r>
            <w:proofErr w:type="spellEnd"/>
            <w:r>
              <w:rPr>
                <w:bCs/>
              </w:rPr>
              <w:t xml:space="preserve"> proposal 2-3-1. From our understanding, micro </w:t>
            </w:r>
            <w:proofErr w:type="spellStart"/>
            <w:r>
              <w:rPr>
                <w:bCs/>
              </w:rPr>
              <w:t>center</w:t>
            </w:r>
            <w:proofErr w:type="spellEnd"/>
            <w:r>
              <w:rPr>
                <w:bCs/>
              </w:rPr>
              <w:t xml:space="preserve"> is used to </w:t>
            </w:r>
            <w:proofErr w:type="spellStart"/>
            <w:r>
              <w:rPr>
                <w:bCs/>
              </w:rPr>
              <w:t>detemrine</w:t>
            </w:r>
            <w:proofErr w:type="spellEnd"/>
            <w:r>
              <w:rPr>
                <w:bCs/>
              </w:rPr>
              <w:t xml:space="preserve"> a circle </w:t>
            </w:r>
            <w:proofErr w:type="spellStart"/>
            <w:r>
              <w:rPr>
                <w:bCs/>
              </w:rPr>
              <w:t>center</w:t>
            </w:r>
            <w:proofErr w:type="spellEnd"/>
            <w:r>
              <w:rPr>
                <w:bCs/>
              </w:rPr>
              <w:t xml:space="preserve"> in which we need to drop micro cell, </w:t>
            </w:r>
            <w:proofErr w:type="gramStart"/>
            <w:r>
              <w:rPr>
                <w:bCs/>
              </w:rPr>
              <w:t>i.e.</w:t>
            </w:r>
            <w:proofErr w:type="gramEnd"/>
            <w:r>
              <w:rPr>
                <w:bCs/>
              </w:rPr>
              <w:t xml:space="preserv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w:t>
            </w:r>
            <w:proofErr w:type="spellStart"/>
            <w:r w:rsidRPr="00043518">
              <w:rPr>
                <w:rFonts w:cs="Times"/>
                <w:highlight w:val="cyan"/>
              </w:rPr>
              <w:t>center</w:t>
            </w:r>
            <w:proofErr w:type="spellEnd"/>
            <w:r w:rsidRPr="00043518">
              <w:rPr>
                <w:rFonts w:cs="Times"/>
                <w:highlight w:val="cyan"/>
              </w:rPr>
              <w:t xml:space="preserve">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w:t>
            </w:r>
            <w:proofErr w:type="spellStart"/>
            <w:r w:rsidRPr="00043518">
              <w:rPr>
                <w:rFonts w:cs="Times"/>
                <w:highlight w:val="cyan"/>
                <w:vertAlign w:val="subscript"/>
              </w:rPr>
              <w:t>center</w:t>
            </w:r>
            <w:proofErr w:type="spellEnd"/>
          </w:p>
          <w:p w14:paraId="7EFB9F33" w14:textId="77777777" w:rsidR="00FA0910" w:rsidRPr="00E10B95" w:rsidRDefault="00FA0910" w:rsidP="00250830">
            <w:pPr>
              <w:rPr>
                <w:bCs/>
              </w:rPr>
            </w:pPr>
            <w:r>
              <w:rPr>
                <w:bCs/>
              </w:rPr>
              <w:t xml:space="preserve">Hence, we don’t have any rules to guarantee the minimum distance between macro </w:t>
            </w:r>
            <w:r>
              <w:rPr>
                <w:bCs/>
              </w:rPr>
              <w:lastRenderedPageBreak/>
              <w:t xml:space="preserve">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lastRenderedPageBreak/>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 xml:space="preserve">We can’t accept the proposed minimum UE distances. </w:t>
            </w:r>
            <w:proofErr w:type="spellStart"/>
            <w:r w:rsidRPr="00DC0C88">
              <w:t>On</w:t>
            </w:r>
            <w:proofErr w:type="spellEnd"/>
            <w:r w:rsidRPr="00DC0C88">
              <w:t xml:space="preserve">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proofErr w:type="spellStart"/>
            <w:r w:rsidRPr="00D06299">
              <w:rPr>
                <w:bCs/>
                <w:color w:val="000000" w:themeColor="text1"/>
                <w:sz w:val="18"/>
                <w:szCs w:val="18"/>
              </w:rPr>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w:t>
            </w:r>
            <w:proofErr w:type="spellStart"/>
            <w:r>
              <w:rPr>
                <w:rFonts w:cs="Times"/>
                <w:bCs/>
                <w:color w:val="000000" w:themeColor="text1"/>
              </w:rPr>
              <w:t>centers</w:t>
            </w:r>
            <w:proofErr w:type="spellEnd"/>
            <w:r>
              <w:rPr>
                <w:rFonts w:cs="Times"/>
                <w:bCs/>
                <w:color w:val="000000" w:themeColor="text1"/>
              </w:rPr>
              <w:t xml:space="preserve">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w:t>
            </w:r>
            <w:proofErr w:type="spellStart"/>
            <w:r>
              <w:rPr>
                <w:rFonts w:cs="Times"/>
                <w:bCs/>
                <w:color w:val="000000" w:themeColor="text1"/>
              </w:rPr>
              <w:t>centers</w:t>
            </w:r>
            <w:proofErr w:type="spellEnd"/>
            <w:r>
              <w:rPr>
                <w:rFonts w:cs="Times"/>
                <w:bCs/>
                <w:color w:val="000000" w:themeColor="text1"/>
              </w:rPr>
              <w:t xml:space="preserve">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lastRenderedPageBreak/>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lastRenderedPageBreak/>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w:t>
            </w:r>
            <w:r>
              <w:rPr>
                <w:rFonts w:eastAsia="Malgun Gothic"/>
                <w:bCs/>
              </w:rPr>
              <w:lastRenderedPageBreak/>
              <w:t xml:space="preserve">agreement in previous RAN1 meeting for Urban Macro and avoid </w:t>
            </w:r>
            <w:proofErr w:type="spellStart"/>
            <w:r>
              <w:rPr>
                <w:rFonts w:eastAsia="Malgun Gothic"/>
                <w:bCs/>
              </w:rPr>
              <w:t>modeling</w:t>
            </w:r>
            <w:proofErr w:type="spellEnd"/>
            <w:r>
              <w:rPr>
                <w:rFonts w:eastAsia="Malgun Gothic"/>
                <w:bCs/>
              </w:rPr>
              <w:t xml:space="preserve">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lastRenderedPageBreak/>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 xml:space="preserve">Similar views as other companies on the larger #TRPs. Not only from simulation overhead but it will mask inter-UE CLI between two indoor UEs where one UE </w:t>
            </w:r>
            <w:r>
              <w:rPr>
                <w:rFonts w:eastAsia="Malgun Gothic"/>
                <w:bCs/>
              </w:rPr>
              <w:lastRenderedPageBreak/>
              <w:t>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lastRenderedPageBreak/>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4"/>
        <w:gridCol w:w="3146"/>
        <w:gridCol w:w="3590"/>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 xml:space="preserve">Two </w:t>
            </w:r>
            <w:proofErr w:type="gramStart"/>
            <w:r w:rsidRPr="0060687D">
              <w:rPr>
                <w:bCs/>
              </w:rPr>
              <w:t>layer</w:t>
            </w:r>
            <w:proofErr w:type="gramEnd"/>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w:t>
            </w:r>
            <w:proofErr w:type="gramStart"/>
            <w:r w:rsidRPr="007514EF">
              <w:rPr>
                <w:bCs/>
                <w:color w:val="FF0000"/>
              </w:rPr>
              <w:t>companies</w:t>
            </w:r>
            <w:proofErr w:type="gramEnd"/>
            <w:r w:rsidRPr="007514EF">
              <w:rPr>
                <w:bCs/>
                <w:color w:val="FF0000"/>
              </w:rPr>
              <w:t xml:space="preserve">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w:t>
            </w:r>
            <w:proofErr w:type="spellStart"/>
            <w:r w:rsidRPr="0001067F">
              <w:rPr>
                <w:b/>
              </w:rPr>
              <w:t>center</w:t>
            </w:r>
            <w:proofErr w:type="spellEnd"/>
            <w:r w:rsidRPr="0001067F">
              <w:rPr>
                <w:b/>
              </w:rPr>
              <w:t xml:space="preserve">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w:t>
            </w:r>
            <w:proofErr w:type="spellStart"/>
            <w:r w:rsidRPr="0001067F">
              <w:rPr>
                <w:b/>
              </w:rPr>
              <w:t>center</w:t>
            </w:r>
            <w:proofErr w:type="spellEnd"/>
            <w:r w:rsidRPr="0001067F">
              <w:rPr>
                <w:b/>
              </w:rPr>
              <w:t>-to-micro-</w:t>
            </w:r>
            <w:proofErr w:type="spellStart"/>
            <w:r w:rsidRPr="0001067F">
              <w:rPr>
                <w:b/>
              </w:rPr>
              <w:t>center</w:t>
            </w:r>
            <w:proofErr w:type="spellEnd"/>
            <w:r w:rsidRPr="0001067F">
              <w:rPr>
                <w:b/>
              </w:rPr>
              <w:t xml:space="preserve">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w:t>
            </w:r>
            <w:proofErr w:type="spellStart"/>
            <w:r w:rsidRPr="007C1A86">
              <w:rPr>
                <w:color w:val="FF0000"/>
                <w:vertAlign w:val="subscript"/>
              </w:rPr>
              <w:t>center</w:t>
            </w:r>
            <w:proofErr w:type="spellEnd"/>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lastRenderedPageBreak/>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w:t>
            </w:r>
            <w:proofErr w:type="gramStart"/>
            <w:r>
              <w:rPr>
                <w:bCs/>
              </w:rPr>
              <w:t>mentioned</w:t>
            </w:r>
            <w:proofErr w:type="gramEnd"/>
            <w:r>
              <w:rPr>
                <w:bCs/>
              </w:rPr>
              <w:t xml:space="preserve">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w:t>
            </w:r>
            <w:proofErr w:type="spellStart"/>
            <w:r w:rsidRPr="0001067F">
              <w:rPr>
                <w:b/>
              </w:rPr>
              <w:t>center</w:t>
            </w:r>
            <w:proofErr w:type="spellEnd"/>
            <w:r w:rsidRPr="0001067F">
              <w:rPr>
                <w:b/>
              </w:rPr>
              <w:t xml:space="preserve"> distance</w:t>
            </w:r>
            <w:r>
              <w:rPr>
                <w:b/>
              </w:rPr>
              <w:t xml:space="preserve">. </w:t>
            </w:r>
            <w:r w:rsidRPr="004E44EC">
              <w:t xml:space="preserve">As we mentioned several times, </w:t>
            </w:r>
            <w:r>
              <w:t xml:space="preserve">this parameter </w:t>
            </w:r>
            <w:proofErr w:type="spellStart"/>
            <w:r>
              <w:t>detmines</w:t>
            </w:r>
            <w:proofErr w:type="spellEnd"/>
            <w:r>
              <w:t xml:space="preserve"> a </w:t>
            </w:r>
            <w:proofErr w:type="spellStart"/>
            <w:r>
              <w:t>center</w:t>
            </w:r>
            <w:proofErr w:type="spellEnd"/>
            <w:r>
              <w:t xml:space="preserve"> of a circle within which a TPR is </w:t>
            </w:r>
            <w:proofErr w:type="spellStart"/>
            <w:r>
              <w:t>droped</w:t>
            </w:r>
            <w:proofErr w:type="spellEnd"/>
            <w:r>
              <w:t xml:space="preserve">, instead of a TRP location. It is clearly addressed in the following </w:t>
            </w:r>
            <w:r>
              <w:lastRenderedPageBreak/>
              <w:t>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w:t>
            </w:r>
            <w:proofErr w:type="spellStart"/>
            <w:r w:rsidRPr="00751133">
              <w:rPr>
                <w:rFonts w:cs="Times"/>
              </w:rPr>
              <w:t>centers</w:t>
            </w:r>
            <w:proofErr w:type="spellEnd"/>
            <w:r w:rsidRPr="00751133">
              <w:rPr>
                <w:rFonts w:cs="Times"/>
              </w:rPr>
              <w:t xml:space="preserve">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 xml:space="preserve">Step 2: Randomly deploy one micro TRP on the area circle around each micro TRP </w:t>
            </w:r>
            <w:proofErr w:type="spellStart"/>
            <w:r w:rsidRPr="004E44EC">
              <w:rPr>
                <w:rFonts w:cs="Times"/>
                <w:highlight w:val="green"/>
              </w:rPr>
              <w:t>center</w:t>
            </w:r>
            <w:proofErr w:type="spellEnd"/>
            <w:r w:rsidRPr="004E44EC">
              <w:rPr>
                <w:rFonts w:cs="Times"/>
                <w:highlight w:val="green"/>
              </w:rPr>
              <w:t xml:space="preserve">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w:t>
            </w:r>
            <w:proofErr w:type="spellStart"/>
            <w:r w:rsidRPr="004E44EC">
              <w:rPr>
                <w:rFonts w:cs="Times"/>
                <w:highlight w:val="green"/>
                <w:vertAlign w:val="subscript"/>
              </w:rPr>
              <w:t>center</w:t>
            </w:r>
            <w:proofErr w:type="spellEnd"/>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3: Determine the horizontal angle of the micro TRPs with the planer facing to the micro TRP </w:t>
            </w:r>
            <w:proofErr w:type="spellStart"/>
            <w:r w:rsidRPr="00751133">
              <w:rPr>
                <w:rFonts w:cs="Times"/>
              </w:rPr>
              <w:t>center</w:t>
            </w:r>
            <w:proofErr w:type="spellEnd"/>
            <w:r w:rsidRPr="00751133">
              <w:rPr>
                <w:rFonts w:cs="Times"/>
              </w:rPr>
              <w:t>.</w:t>
            </w:r>
          </w:p>
          <w:p w14:paraId="72C80E47" w14:textId="77777777" w:rsidR="004E44EC" w:rsidRPr="00010787" w:rsidRDefault="004E44EC" w:rsidP="00895CC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emphasizing inter-UE CLI in practical life won’t be modelled correctly. As a step forward, we can first agree that all UEs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w:t>
            </w:r>
            <w:r>
              <w:rPr>
                <w:rFonts w:eastAsia="Malgun Gothic"/>
                <w:bCs/>
              </w:rPr>
              <w:lastRenderedPageBreak/>
              <w:t xml:space="preserve">floor model, then we are ok to decrease the number of floors (i.e., 2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w:t>
            </w:r>
            <w:proofErr w:type="gramStart"/>
            <w:r>
              <w:rPr>
                <w:rFonts w:eastAsia="Malgun Gothic"/>
                <w:bCs/>
              </w:rPr>
              <w:t>But,</w:t>
            </w:r>
            <w:proofErr w:type="gramEnd"/>
            <w:r>
              <w:rPr>
                <w:rFonts w:eastAsia="Malgun Gothic"/>
                <w:bCs/>
              </w:rPr>
              <w:t xml:space="preserve">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xml:space="preserve">, that is why we discuss the EVM for duplex evolution. We think that can penetration loss shouldn’t be </w:t>
            </w:r>
            <w:proofErr w:type="spellStart"/>
            <w:r>
              <w:rPr>
                <w:bCs/>
              </w:rPr>
              <w:t>modeled</w:t>
            </w:r>
            <w:proofErr w:type="spellEnd"/>
            <w:r>
              <w:rPr>
                <w:bCs/>
              </w:rPr>
              <w:t xml:space="preserve">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lastRenderedPageBreak/>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TRPs,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and also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lastRenderedPageBreak/>
        <w:t>4th Round Proposals (Open)</w:t>
      </w:r>
    </w:p>
    <w:p w14:paraId="09C74D67" w14:textId="39724BA8" w:rsidR="00844535"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546DA7">
            <w:pPr>
              <w:spacing w:line="240" w:lineRule="auto"/>
              <w:jc w:val="center"/>
              <w:rPr>
                <w:b/>
              </w:rPr>
            </w:pPr>
            <w:r>
              <w:rPr>
                <w:b/>
              </w:rPr>
              <w:t>Comment</w:t>
            </w:r>
          </w:p>
        </w:tc>
      </w:tr>
      <w:tr w:rsidR="00B51AD3" w14:paraId="33AC790C"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546DA7">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546DA7">
            <w:pPr>
              <w:spacing w:line="240" w:lineRule="auto"/>
              <w:rPr>
                <w:bCs/>
                <w:color w:val="FF0000"/>
              </w:rPr>
            </w:pPr>
            <w:r>
              <w:rPr>
                <w:bCs/>
                <w:color w:val="FF0000"/>
              </w:rPr>
              <w:t>No update.</w:t>
            </w:r>
          </w:p>
        </w:tc>
      </w:tr>
      <w:tr w:rsidR="00B51AD3" w14:paraId="79993CDA"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42A27052" w14:textId="77777777" w:rsidR="00B51AD3" w:rsidRPr="00F027DE" w:rsidRDefault="00B51AD3" w:rsidP="00546DA7">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77777777" w:rsidR="00B51AD3" w:rsidRDefault="00B51AD3" w:rsidP="00546DA7">
            <w:pPr>
              <w:rPr>
                <w:bCs/>
                <w:color w:val="FF0000"/>
              </w:rPr>
            </w:pP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lastRenderedPageBreak/>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546DA7">
            <w:pPr>
              <w:spacing w:line="240" w:lineRule="auto"/>
              <w:jc w:val="center"/>
              <w:rPr>
                <w:b/>
              </w:rPr>
            </w:pPr>
            <w:r>
              <w:rPr>
                <w:b/>
              </w:rPr>
              <w:t>Comment</w:t>
            </w:r>
          </w:p>
        </w:tc>
      </w:tr>
      <w:tr w:rsidR="00425F46" w14:paraId="4F39F35D"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546DA7">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546DA7">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593E0A">
            <w:pPr>
              <w:rPr>
                <w:bCs/>
                <w:color w:val="FF0000"/>
              </w:rPr>
            </w:pPr>
            <w:r>
              <w:rPr>
                <w:bCs/>
              </w:rPr>
              <w:t>Sony</w:t>
            </w:r>
          </w:p>
        </w:tc>
        <w:tc>
          <w:tcPr>
            <w:tcW w:w="8407" w:type="dxa"/>
          </w:tcPr>
          <w:p w14:paraId="1E33A120" w14:textId="77777777" w:rsidR="008E56AA" w:rsidRPr="00B56D13" w:rsidRDefault="008E56AA" w:rsidP="00593E0A">
            <w:pPr>
              <w:rPr>
                <w:bCs/>
                <w:color w:val="FF0000"/>
              </w:rPr>
            </w:pPr>
            <w:r>
              <w:rPr>
                <w:bCs/>
              </w:rPr>
              <w:t>Support.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 xml:space="preserve">For FR1 with 100MHz channel bandwidth and 30kHz SCS (273 </w:t>
            </w:r>
            <w:r w:rsidRPr="00B83904">
              <w:lastRenderedPageBreak/>
              <w:t>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65"/>
              <w:gridCol w:w="2131"/>
              <w:gridCol w:w="3418"/>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51"/>
              <w:gridCol w:w="2134"/>
              <w:gridCol w:w="342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w:t>
                  </w:r>
                  <w:r w:rsidRPr="00B83904">
                    <w:lastRenderedPageBreak/>
                    <w:t>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843"/>
              <w:gridCol w:w="5771"/>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86"/>
                    <w:jc w:val="center"/>
                  </w:pPr>
                  <w:r w:rsidRPr="00B83904">
                    <w:t>TDD Case</w:t>
                  </w:r>
                </w:p>
              </w:tc>
              <w:tc>
                <w:tcPr>
                  <w:tcW w:w="0" w:type="auto"/>
                </w:tcPr>
                <w:p w14:paraId="2E4BFE22" w14:textId="77777777" w:rsidR="00405678" w:rsidRPr="00B83904" w:rsidRDefault="00405678" w:rsidP="00A47C47">
                  <w:pPr>
                    <w:spacing w:line="240" w:lineRule="auto"/>
                    <w:ind w:rightChars="-244" w:right="-586"/>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86"/>
                  </w:pPr>
                  <w:r w:rsidRPr="00B83904">
                    <w:t>Legacy TDD</w:t>
                  </w:r>
                </w:p>
                <w:p w14:paraId="3476E53A" w14:textId="77777777" w:rsidR="00405678" w:rsidRPr="00B83904" w:rsidRDefault="00405678" w:rsidP="00A47C47">
                  <w:pPr>
                    <w:spacing w:line="240" w:lineRule="auto"/>
                    <w:ind w:rightChars="-244" w:right="-586"/>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40"/>
                  </w:pPr>
                  <w:r w:rsidRPr="00B83904">
                    <w:t>-</w:t>
                  </w:r>
                  <w:r w:rsidRPr="00B83904">
                    <w:tab/>
                    <w:t>Average Ratio of DL/UL traffic = {3:1}</w:t>
                  </w:r>
                </w:p>
                <w:p w14:paraId="2B819737" w14:textId="77777777" w:rsidR="00405678" w:rsidRPr="00B83904" w:rsidRDefault="00405678" w:rsidP="00A47C47">
                  <w:pPr>
                    <w:spacing w:line="240" w:lineRule="auto"/>
                    <w:ind w:leftChars="100" w:left="24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86"/>
                  </w:pPr>
                  <w:r w:rsidRPr="00B83904">
                    <w:t>Dynamic TDD</w:t>
                  </w:r>
                </w:p>
                <w:p w14:paraId="7125839F" w14:textId="77777777" w:rsidR="00405678" w:rsidRPr="00B83904" w:rsidRDefault="00405678" w:rsidP="00A47C47">
                  <w:pPr>
                    <w:spacing w:line="240" w:lineRule="auto"/>
                    <w:ind w:rightChars="-244" w:right="-586"/>
                  </w:pPr>
                  <w:r w:rsidRPr="00B83904">
                    <w:t>DDDSU (Marco)+</w:t>
                  </w:r>
                </w:p>
                <w:p w14:paraId="47376126" w14:textId="77777777" w:rsidR="00405678" w:rsidRPr="00B83904" w:rsidRDefault="00405678" w:rsidP="00A47C47">
                  <w:pPr>
                    <w:spacing w:line="240" w:lineRule="auto"/>
                    <w:ind w:rightChars="-244" w:right="-586"/>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86"/>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40"/>
                  </w:pPr>
                  <w:r w:rsidRPr="00B83904">
                    <w:t>-</w:t>
                  </w:r>
                  <w:r w:rsidRPr="00B83904">
                    <w:tab/>
                    <w:t>Average Ratio of DL/UL traffic = {3:1}</w:t>
                  </w:r>
                </w:p>
                <w:p w14:paraId="2EADCE03" w14:textId="77777777" w:rsidR="00405678" w:rsidRPr="00B83904" w:rsidRDefault="00405678" w:rsidP="00A47C47">
                  <w:pPr>
                    <w:spacing w:line="240" w:lineRule="auto"/>
                    <w:ind w:leftChars="100" w:left="24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40"/>
                  </w:pPr>
                  <w:r w:rsidRPr="00B83904">
                    <w:t>-</w:t>
                  </w:r>
                  <w:r w:rsidRPr="00B83904">
                    <w:tab/>
                    <w:t>Ratio of DL/UL traffic = {3:1}</w:t>
                  </w:r>
                </w:p>
                <w:p w14:paraId="6CF8AFBD" w14:textId="77777777" w:rsidR="00405678" w:rsidRPr="00B83904" w:rsidRDefault="00405678" w:rsidP="00A47C47">
                  <w:pPr>
                    <w:spacing w:line="240" w:lineRule="auto"/>
                    <w:ind w:leftChars="100" w:left="24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w:t>
            </w:r>
            <w:r w:rsidRPr="00B83904">
              <w:lastRenderedPageBreak/>
              <w:t>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w:t>
            </w:r>
            <w:proofErr w:type="gramStart"/>
            <w:r w:rsidRPr="00B83904">
              <w:t>i.e.</w:t>
            </w:r>
            <w:proofErr w:type="gramEnd"/>
            <w:r w:rsidRPr="00B83904">
              <w:t xml:space="preserv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 xml:space="preserve">SBFD UL </w:t>
            </w:r>
            <w:proofErr w:type="spellStart"/>
            <w:r w:rsidRPr="00B83904">
              <w:t>subband</w:t>
            </w:r>
            <w:proofErr w:type="spellEnd"/>
            <w:r w:rsidRPr="00B83904">
              <w:t xml:space="preserve">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t>
            </w:r>
            <w:r w:rsidRPr="00B83904">
              <w:rPr>
                <w:b/>
                <w:iCs/>
              </w:rPr>
              <w:lastRenderedPageBreak/>
              <w:t xml:space="preserve">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3"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lastRenderedPageBreak/>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lastRenderedPageBreak/>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4 (same </w:t>
            </w:r>
            <w:r w:rsidRPr="00D261D2">
              <w:rPr>
                <w:rFonts w:eastAsia="MS Mincho" w:cstheme="minorHAnsi"/>
                <w:b/>
                <w:bCs/>
              </w:rPr>
              <w:lastRenderedPageBreak/>
              <w:t>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 xml:space="preserve">legacy </w:t>
            </w:r>
            <w:r w:rsidRPr="00D261D2">
              <w:rPr>
                <w:rFonts w:eastAsia="MS Mincho" w:cstheme="minorHAnsi"/>
              </w:rPr>
              <w:lastRenderedPageBreak/>
              <w:t>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DDDSU, S=[12D:2G:0</w:t>
            </w:r>
            <w:r w:rsidRPr="00D261D2">
              <w:rPr>
                <w:rFonts w:eastAsia="MS Mincho" w:cstheme="minorHAnsi"/>
              </w:rPr>
              <w:lastRenderedPageBreak/>
              <w:t>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 xml:space="preserve">Baseline for </w:t>
            </w:r>
            <w:r w:rsidRPr="00A318A0">
              <w:rPr>
                <w:rFonts w:cs="Times"/>
                <w:b/>
                <w:iCs/>
              </w:rPr>
              <w:lastRenderedPageBreak/>
              <w:t>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lastRenderedPageBreak/>
              <w:t xml:space="preserve">Static TDD UL/DL configuration with {DDDSU}, where </w:t>
            </w:r>
            <w:r w:rsidRPr="00A318A0">
              <w:lastRenderedPageBreak/>
              <w:t>S=[12D:2G:0U]</w:t>
            </w:r>
          </w:p>
        </w:tc>
        <w:tc>
          <w:tcPr>
            <w:tcW w:w="3871" w:type="dxa"/>
            <w:vAlign w:val="center"/>
          </w:tcPr>
          <w:p w14:paraId="16962F6D" w14:textId="77777777" w:rsidR="004565CD" w:rsidRPr="00A318A0" w:rsidRDefault="004565CD" w:rsidP="00671FFE">
            <w:pPr>
              <w:spacing w:line="240" w:lineRule="auto"/>
            </w:pPr>
            <w:r w:rsidRPr="00A318A0">
              <w:lastRenderedPageBreak/>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lastRenderedPageBreak/>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w:t>
            </w:r>
            <w:r w:rsidRPr="00951E89">
              <w:lastRenderedPageBreak/>
              <w:t>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lastRenderedPageBreak/>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20"/>
        <w:gridCol w:w="2876"/>
        <w:gridCol w:w="3666"/>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Pr>
          <w:p w14:paraId="6E454CF7" w14:textId="7C5071B3" w:rsidR="00DB3955" w:rsidRPr="00DB3955" w:rsidRDefault="00DB3955" w:rsidP="00250830">
            <w:pPr>
              <w:rPr>
                <w:rFonts w:eastAsia="MS Mincho"/>
                <w:bCs/>
              </w:rPr>
            </w:pPr>
            <w:r>
              <w:rPr>
                <w:rFonts w:eastAsia="MS Mincho" w:hint="eastAsia"/>
                <w:bCs/>
              </w:rPr>
              <w:lastRenderedPageBreak/>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w:t>
            </w:r>
            <w:r>
              <w:rPr>
                <w:rFonts w:eastAsia="Malgun Gothic"/>
                <w:bCs/>
              </w:rPr>
              <w:lastRenderedPageBreak/>
              <w:t xml:space="preserve">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lastRenderedPageBreak/>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lastRenderedPageBreak/>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This worst case is facilitated because on the aggressor side the stronger transmit power is used (</w:t>
            </w:r>
            <w:proofErr w:type="gramStart"/>
            <w:r>
              <w:rPr>
                <w:bCs/>
              </w:rPr>
              <w:t>i.e.</w:t>
            </w:r>
            <w:proofErr w:type="gramEnd"/>
            <w:r>
              <w:rPr>
                <w:bCs/>
              </w:rPr>
              <w:t xml:space="preserv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lastRenderedPageBreak/>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lastRenderedPageBreak/>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lastRenderedPageBreak/>
              <w:t>Furthermore,</w:t>
            </w:r>
            <w:r>
              <w:rPr>
                <w:lang w:val="sv-SE"/>
              </w:rPr>
              <w:t xml:space="preserve"> </w:t>
            </w:r>
            <w:proofErr w:type="spellStart"/>
            <w:r>
              <w:rPr>
                <w:lang w:val="sv-SE"/>
              </w:rPr>
              <w:t>if</w:t>
            </w:r>
            <w:proofErr w:type="spellEnd"/>
            <w:r>
              <w:rPr>
                <w:lang w:val="sv-SE"/>
              </w:rPr>
              <w:t xml:space="preserve"> RAN1 </w:t>
            </w:r>
            <w:proofErr w:type="spellStart"/>
            <w:r>
              <w:rPr>
                <w:lang w:val="sv-SE"/>
              </w:rPr>
              <w:t>performs</w:t>
            </w:r>
            <w:proofErr w:type="spellEnd"/>
            <w:r>
              <w:rPr>
                <w:lang w:val="sv-SE"/>
              </w:rPr>
              <w:t xml:space="preserve"> </w:t>
            </w:r>
            <w:proofErr w:type="spellStart"/>
            <w:r>
              <w:rPr>
                <w:lang w:val="sv-SE"/>
              </w:rPr>
              <w:t>any</w:t>
            </w:r>
            <w:proofErr w:type="spellEnd"/>
            <w:r>
              <w:rPr>
                <w:lang w:val="sv-SE"/>
              </w:rPr>
              <w:t xml:space="preserve"> LLS </w:t>
            </w:r>
            <w:proofErr w:type="spellStart"/>
            <w:r>
              <w:rPr>
                <w:lang w:val="sv-SE"/>
              </w:rPr>
              <w:t>evaluation</w:t>
            </w:r>
            <w:proofErr w:type="spellEnd"/>
            <w:r>
              <w:rPr>
                <w:lang w:val="sv-SE"/>
              </w:rPr>
              <w:t xml:space="preserve">, it </w:t>
            </w:r>
            <w:proofErr w:type="spellStart"/>
            <w:r>
              <w:rPr>
                <w:lang w:val="sv-SE"/>
              </w:rPr>
              <w:t>would</w:t>
            </w:r>
            <w:proofErr w:type="spellEnd"/>
            <w:r>
              <w:rPr>
                <w:lang w:val="sv-SE"/>
              </w:rPr>
              <w:t xml:space="preserve"> not be </w:t>
            </w:r>
            <w:proofErr w:type="spellStart"/>
            <w:r>
              <w:rPr>
                <w:lang w:val="sv-SE"/>
              </w:rPr>
              <w:t>possible</w:t>
            </w:r>
            <w:proofErr w:type="spellEnd"/>
            <w:r>
              <w:rPr>
                <w:lang w:val="sv-SE"/>
              </w:rPr>
              <w:t xml:space="preserve"> </w:t>
            </w:r>
            <w:proofErr w:type="spellStart"/>
            <w:r>
              <w:rPr>
                <w:lang w:val="sv-SE"/>
              </w:rPr>
              <w:t>if</w:t>
            </w:r>
            <w:proofErr w:type="spellEnd"/>
            <w:r>
              <w:rPr>
                <w:lang w:val="sv-SE"/>
              </w:rPr>
              <w:t xml:space="preserve"> </w:t>
            </w:r>
            <w:proofErr w:type="spellStart"/>
            <w:r>
              <w:rPr>
                <w:lang w:val="sv-SE"/>
              </w:rPr>
              <w:t>random</w:t>
            </w:r>
            <w:proofErr w:type="spellEnd"/>
            <w:r>
              <w:rPr>
                <w:lang w:val="sv-SE"/>
              </w:rPr>
              <w:t xml:space="preserve"> RB </w:t>
            </w:r>
            <w:proofErr w:type="spellStart"/>
            <w:r>
              <w:rPr>
                <w:lang w:val="sv-SE"/>
              </w:rPr>
              <w:t>configurations</w:t>
            </w:r>
            <w:proofErr w:type="spellEnd"/>
            <w:r>
              <w:rPr>
                <w:lang w:val="sv-SE"/>
              </w:rPr>
              <w:t xml:space="preserve"> </w:t>
            </w:r>
            <w:proofErr w:type="spellStart"/>
            <w:r>
              <w:rPr>
                <w:lang w:val="sv-SE"/>
              </w:rPr>
              <w:t>are</w:t>
            </w:r>
            <w:proofErr w:type="spellEnd"/>
            <w:r>
              <w:rPr>
                <w:lang w:val="sv-SE"/>
              </w:rPr>
              <w:t xml:space="preserve"> </w:t>
            </w:r>
            <w:proofErr w:type="spellStart"/>
            <w:r>
              <w:rPr>
                <w:lang w:val="sv-SE"/>
              </w:rPr>
              <w:t>used</w:t>
            </w:r>
            <w:proofErr w:type="spellEnd"/>
            <w:r>
              <w:rPr>
                <w:lang w:val="sv-SE"/>
              </w:rPr>
              <w:t xml:space="preserve"> </w:t>
            </w:r>
            <w:proofErr w:type="spellStart"/>
            <w:r>
              <w:rPr>
                <w:lang w:val="sv-SE"/>
              </w:rPr>
              <w:t>instead</w:t>
            </w:r>
            <w:proofErr w:type="spellEnd"/>
            <w:r>
              <w:rPr>
                <w:lang w:val="sv-SE"/>
              </w:rPr>
              <w:t xml:space="preserve"> </w:t>
            </w:r>
            <w:proofErr w:type="spellStart"/>
            <w:r>
              <w:rPr>
                <w:lang w:val="sv-SE"/>
              </w:rPr>
              <w:t>of</w:t>
            </w:r>
            <w:proofErr w:type="spellEnd"/>
            <w:r>
              <w:rPr>
                <w:lang w:val="sv-SE"/>
              </w:rPr>
              <w:t xml:space="preserve"> the </w:t>
            </w:r>
            <w:proofErr w:type="spellStart"/>
            <w:r>
              <w:rPr>
                <w:lang w:val="sv-SE"/>
              </w:rPr>
              <w:t>existing</w:t>
            </w:r>
            <w:proofErr w:type="spellEnd"/>
            <w:r>
              <w:rPr>
                <w:lang w:val="sv-SE"/>
              </w:rPr>
              <w:t xml:space="preserve"> BWs in RAN4. RAN4 </w:t>
            </w:r>
            <w:proofErr w:type="spellStart"/>
            <w:r>
              <w:rPr>
                <w:lang w:val="sv-SE"/>
              </w:rPr>
              <w:t>also</w:t>
            </w:r>
            <w:proofErr w:type="spellEnd"/>
            <w:r>
              <w:rPr>
                <w:lang w:val="sv-SE"/>
              </w:rPr>
              <w:t xml:space="preserve"> </w:t>
            </w:r>
            <w:proofErr w:type="spellStart"/>
            <w:r>
              <w:rPr>
                <w:lang w:val="sv-SE"/>
              </w:rPr>
              <w:t>need</w:t>
            </w:r>
            <w:proofErr w:type="spellEnd"/>
            <w:r>
              <w:rPr>
                <w:lang w:val="sv-SE"/>
              </w:rPr>
              <w:t xml:space="preserve"> to </w:t>
            </w:r>
            <w:proofErr w:type="spellStart"/>
            <w:r>
              <w:rPr>
                <w:lang w:val="sv-SE"/>
              </w:rPr>
              <w:t>provide</w:t>
            </w:r>
            <w:proofErr w:type="spellEnd"/>
            <w:r>
              <w:rPr>
                <w:lang w:val="sv-SE"/>
              </w:rPr>
              <w:t xml:space="preserve"> </w:t>
            </w:r>
            <w:proofErr w:type="spellStart"/>
            <w:r w:rsidR="00124E17">
              <w:rPr>
                <w:lang w:val="sv-SE"/>
              </w:rPr>
              <w:t>response</w:t>
            </w:r>
            <w:proofErr w:type="spellEnd"/>
            <w:r w:rsidR="00124E17">
              <w:rPr>
                <w:lang w:val="sv-SE"/>
              </w:rPr>
              <w:t xml:space="preserve"> on the SBFD </w:t>
            </w:r>
            <w:proofErr w:type="spellStart"/>
            <w:r w:rsidR="00124E17">
              <w:rPr>
                <w:lang w:val="sv-SE"/>
              </w:rPr>
              <w:t>configuration</w:t>
            </w:r>
            <w:proofErr w:type="spellEnd"/>
            <w:r w:rsidR="00124E17">
              <w:rPr>
                <w:lang w:val="sv-SE"/>
              </w:rPr>
              <w:t xml:space="preserve"> </w:t>
            </w:r>
            <w:proofErr w:type="spellStart"/>
            <w:r w:rsidR="00124E17">
              <w:rPr>
                <w:lang w:val="sv-SE"/>
              </w:rPr>
              <w:t>assumptions</w:t>
            </w:r>
            <w:proofErr w:type="spellEnd"/>
            <w:r w:rsidR="006D194F">
              <w:rPr>
                <w:lang w:val="sv-SE"/>
              </w:rPr>
              <w:t xml:space="preserve">’ </w:t>
            </w:r>
            <w:r w:rsidR="00124E17">
              <w:rPr>
                <w:lang w:val="sv-SE"/>
              </w:rPr>
              <w:t xml:space="preserve">LS </w:t>
            </w:r>
            <w:proofErr w:type="spellStart"/>
            <w:r w:rsidR="00124E17">
              <w:rPr>
                <w:lang w:val="sv-SE"/>
              </w:rPr>
              <w:t>we</w:t>
            </w:r>
            <w:proofErr w:type="spellEnd"/>
            <w:r w:rsidR="00124E17">
              <w:rPr>
                <w:lang w:val="sv-SE"/>
              </w:rPr>
              <w:t xml:space="preserve"> </w:t>
            </w:r>
            <w:proofErr w:type="spellStart"/>
            <w:r w:rsidR="00124E17">
              <w:rPr>
                <w:lang w:val="sv-SE"/>
              </w:rPr>
              <w:t>are</w:t>
            </w:r>
            <w:proofErr w:type="spellEnd"/>
            <w:r w:rsidR="00124E17">
              <w:rPr>
                <w:lang w:val="sv-SE"/>
              </w:rPr>
              <w:t xml:space="preserve"> planning to </w:t>
            </w:r>
            <w:proofErr w:type="spellStart"/>
            <w:r w:rsidR="00124E17">
              <w:rPr>
                <w:lang w:val="sv-SE"/>
              </w:rPr>
              <w:t>send</w:t>
            </w:r>
            <w:proofErr w:type="spellEnd"/>
            <w:r w:rsidR="00124E17">
              <w:rPr>
                <w:lang w:val="sv-SE"/>
              </w:rPr>
              <w:t xml:space="preserve"> </w:t>
            </w:r>
            <w:proofErr w:type="spellStart"/>
            <w:r w:rsidR="00124E17">
              <w:rPr>
                <w:lang w:val="sv-SE"/>
              </w:rPr>
              <w:t>this</w:t>
            </w:r>
            <w:proofErr w:type="spellEnd"/>
            <w:r w:rsidR="00124E17">
              <w:rPr>
                <w:lang w:val="sv-SE"/>
              </w:rPr>
              <w:t xml:space="preserve">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lastRenderedPageBreak/>
                    <w:t xml:space="preserve">Subject to any RAN4 guidance on minimum or maximum </w:t>
                  </w:r>
                  <w:proofErr w:type="spellStart"/>
                  <w:r w:rsidRPr="00B31039">
                    <w:rPr>
                      <w:rFonts w:ascii="Times New Roman" w:hAnsi="Times New Roman"/>
                      <w:sz w:val="20"/>
                      <w:szCs w:val="20"/>
                    </w:rPr>
                    <w:t>subband</w:t>
                  </w:r>
                  <w:proofErr w:type="spellEnd"/>
                  <w:r w:rsidRPr="00B31039">
                    <w:rPr>
                      <w:rFonts w:ascii="Times New Roman" w:hAnsi="Times New Roman"/>
                      <w:sz w:val="20"/>
                      <w:szCs w:val="20"/>
                    </w:rPr>
                    <w:t xml:space="preserve"> and </w:t>
                  </w:r>
                  <w:proofErr w:type="spellStart"/>
                  <w:r w:rsidRPr="00B31039">
                    <w:rPr>
                      <w:rFonts w:ascii="Times New Roman" w:hAnsi="Times New Roman"/>
                      <w:sz w:val="20"/>
                      <w:szCs w:val="20"/>
                    </w:rPr>
                    <w:t>guardband</w:t>
                  </w:r>
                  <w:proofErr w:type="spellEnd"/>
                  <w:r w:rsidRPr="00B31039">
                    <w:rPr>
                      <w:rFonts w:ascii="Times New Roman" w:hAnsi="Times New Roman"/>
                      <w:sz w:val="20"/>
                      <w:szCs w:val="20"/>
                    </w:rPr>
                    <w:t xml:space="preserve"> size and </w:t>
                  </w:r>
                  <w:proofErr w:type="spellStart"/>
                  <w:r w:rsidRPr="00B31039">
                    <w:rPr>
                      <w:rFonts w:ascii="Times New Roman" w:hAnsi="Times New Roman"/>
                      <w:sz w:val="20"/>
                      <w:szCs w:val="20"/>
                    </w:rPr>
                    <w:t>subband</w:t>
                  </w:r>
                  <w:proofErr w:type="spellEnd"/>
                  <w:r w:rsidRPr="00B31039">
                    <w:rPr>
                      <w:rFonts w:ascii="Times New Roman" w:hAnsi="Times New Roman"/>
                      <w:sz w:val="20"/>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 xml:space="preserve">Note that whether the time and/or frequency location of </w:t>
                  </w:r>
                  <w:proofErr w:type="spellStart"/>
                  <w:r w:rsidRPr="00B31039">
                    <w:rPr>
                      <w:rFonts w:ascii="Times New Roman" w:hAnsi="Times New Roman"/>
                      <w:sz w:val="20"/>
                      <w:szCs w:val="20"/>
                    </w:rPr>
                    <w:t>subbands</w:t>
                  </w:r>
                  <w:proofErr w:type="spellEnd"/>
                  <w:r w:rsidRPr="00B31039">
                    <w:rPr>
                      <w:rFonts w:ascii="Times New Roman" w:hAnsi="Times New Roman"/>
                      <w:sz w:val="20"/>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 xml:space="preserve">We support the proposal except alt 4. We should be consistent with the other proposals, </w:t>
            </w:r>
            <w:proofErr w:type="gramStart"/>
            <w:r>
              <w:rPr>
                <w:bCs/>
              </w:rPr>
              <w:t>i.e.</w:t>
            </w:r>
            <w:proofErr w:type="gramEnd"/>
            <w:r>
              <w:rPr>
                <w:bCs/>
              </w:rPr>
              <w:t xml:space="preserv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w:t>
            </w:r>
            <w:proofErr w:type="gramStart"/>
            <w:r>
              <w:rPr>
                <w:bCs/>
              </w:rPr>
              <w:t>example</w:t>
            </w:r>
            <w:proofErr w:type="gramEnd"/>
            <w:r>
              <w:rPr>
                <w:bCs/>
              </w:rPr>
              <w:t xml:space="preserve"> for Static TDD, DDDSU clearly has 2 symbols gap for switch between DL and UL symbols. However </w:t>
            </w:r>
            <w:proofErr w:type="gramStart"/>
            <w:r>
              <w:rPr>
                <w:bCs/>
              </w:rPr>
              <w:t xml:space="preserve">in </w:t>
            </w:r>
            <w:r w:rsidR="00BE7ED9">
              <w:rPr>
                <w:bCs/>
              </w:rPr>
              <w:t xml:space="preserve"> </w:t>
            </w:r>
            <w:r w:rsidR="006700B5">
              <w:rPr>
                <w:bCs/>
              </w:rPr>
              <w:t>SBFD</w:t>
            </w:r>
            <w:proofErr w:type="gramEnd"/>
            <w:r w:rsidR="006700B5">
              <w:rPr>
                <w:bCs/>
              </w:rPr>
              <w:t xml:space="preserve">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18"/>
              <w:gridCol w:w="2136"/>
              <w:gridCol w:w="3827"/>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w:t>
                  </w:r>
                  <w:r>
                    <w:rPr>
                      <w:b/>
                      <w:bCs/>
                      <w:iCs/>
                    </w:rPr>
                    <w:lastRenderedPageBreak/>
                    <w:t>case 4</w:t>
                  </w:r>
                </w:p>
              </w:tc>
              <w:tc>
                <w:tcPr>
                  <w:tcW w:w="0" w:type="auto"/>
                </w:tcPr>
                <w:p w14:paraId="4ECBBC6F" w14:textId="77777777" w:rsidR="00F55EA8" w:rsidRPr="00A318A0" w:rsidRDefault="00F55EA8" w:rsidP="00F55EA8">
                  <w:pPr>
                    <w:spacing w:line="240" w:lineRule="auto"/>
                    <w:jc w:val="center"/>
                    <w:rPr>
                      <w:b/>
                    </w:rPr>
                  </w:pPr>
                  <w:r w:rsidRPr="00A318A0">
                    <w:rPr>
                      <w:b/>
                      <w:bCs/>
                      <w:iCs/>
                    </w:rPr>
                    <w:lastRenderedPageBreak/>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proofErr w:type="spellStart"/>
                  <w:r>
                    <w:rPr>
                      <w:rFonts w:eastAsia="MS Mincho" w:cs="Times"/>
                      <w:b/>
                      <w:iCs/>
                    </w:rPr>
                    <w:t>Case</w:t>
                  </w:r>
                  <w:proofErr w:type="spellEnd"/>
                  <w:r>
                    <w:rPr>
                      <w:rFonts w:eastAsia="MS Mincho"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lastRenderedPageBreak/>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B071ED">
            <w:pPr>
              <w:spacing w:line="240" w:lineRule="auto"/>
              <w:jc w:val="center"/>
              <w:rPr>
                <w:b/>
              </w:rPr>
            </w:pPr>
            <w:r>
              <w:rPr>
                <w:b/>
              </w:rPr>
              <w:t>Comment</w:t>
            </w:r>
          </w:p>
        </w:tc>
      </w:tr>
      <w:tr w:rsidR="00B02351" w14:paraId="2746D639"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B071ED">
            <w:pPr>
              <w:spacing w:line="240" w:lineRule="auto"/>
              <w:rPr>
                <w:bCs/>
                <w:color w:val="FF0000"/>
              </w:rPr>
            </w:pPr>
            <w:r>
              <w:rPr>
                <w:bCs/>
                <w:color w:val="FF0000"/>
              </w:rPr>
              <w:t>No update.</w:t>
            </w:r>
          </w:p>
        </w:tc>
      </w:tr>
      <w:tr w:rsidR="00B02351" w14:paraId="1F7197FE"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3950E8A"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7777777" w:rsidR="00B02351" w:rsidRDefault="00B02351" w:rsidP="00B071ED">
            <w:pPr>
              <w:rPr>
                <w:bCs/>
                <w:color w:val="FF0000"/>
              </w:rPr>
            </w:pP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 w:val="2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B071ED">
            <w:pPr>
              <w:spacing w:line="240" w:lineRule="auto"/>
              <w:jc w:val="center"/>
              <w:rPr>
                <w:b/>
              </w:rPr>
            </w:pPr>
            <w:r>
              <w:rPr>
                <w:b/>
              </w:rPr>
              <w:t>Comment</w:t>
            </w:r>
          </w:p>
        </w:tc>
      </w:tr>
      <w:tr w:rsidR="00B02351" w14:paraId="41E8A596"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B071ED">
            <w:pPr>
              <w:spacing w:line="240" w:lineRule="auto"/>
              <w:rPr>
                <w:bCs/>
                <w:color w:val="FF0000"/>
              </w:rPr>
            </w:pPr>
            <w:r>
              <w:rPr>
                <w:bCs/>
                <w:color w:val="FF0000"/>
              </w:rPr>
              <w:t xml:space="preserve">Updated based on comments. </w:t>
            </w:r>
          </w:p>
        </w:tc>
      </w:tr>
      <w:tr w:rsidR="00545B60" w14:paraId="614EA4A4"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593E0A">
            <w:pPr>
              <w:rPr>
                <w:bCs/>
                <w:color w:val="FF0000"/>
              </w:rPr>
            </w:pPr>
            <w:r>
              <w:rPr>
                <w:bCs/>
              </w:rPr>
              <w:t>Sony</w:t>
            </w:r>
          </w:p>
        </w:tc>
        <w:tc>
          <w:tcPr>
            <w:tcW w:w="8407" w:type="dxa"/>
          </w:tcPr>
          <w:p w14:paraId="734D72BB" w14:textId="77777777" w:rsidR="008E56AA" w:rsidRPr="00B56D13" w:rsidRDefault="008E56AA" w:rsidP="00593E0A">
            <w:pPr>
              <w:rPr>
                <w:bCs/>
                <w:color w:val="FF0000"/>
              </w:rPr>
            </w:pPr>
            <w:r>
              <w:rPr>
                <w:bCs/>
              </w:rPr>
              <w:t>Support.</w:t>
            </w: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B071ED">
            <w:pPr>
              <w:spacing w:line="240" w:lineRule="auto"/>
              <w:jc w:val="center"/>
              <w:rPr>
                <w:b/>
              </w:rPr>
            </w:pPr>
            <w:r>
              <w:rPr>
                <w:b/>
              </w:rPr>
              <w:t>Comment</w:t>
            </w:r>
          </w:p>
        </w:tc>
      </w:tr>
      <w:tr w:rsidR="00B02351" w:rsidRPr="00D554C5" w14:paraId="540D42AC"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B071ED">
            <w:pPr>
              <w:spacing w:line="240" w:lineRule="auto"/>
              <w:rPr>
                <w:bCs/>
                <w:color w:val="FF0000"/>
              </w:rPr>
            </w:pPr>
            <w:r>
              <w:rPr>
                <w:bCs/>
                <w:color w:val="FF0000"/>
              </w:rPr>
              <w:t>Update from ‘1 symbol’ to ‘2 symbol’.</w:t>
            </w:r>
          </w:p>
          <w:p w14:paraId="445034FA" w14:textId="77777777" w:rsidR="00B02351" w:rsidRPr="00CA5F54" w:rsidRDefault="00B02351" w:rsidP="00B071ED">
            <w:pPr>
              <w:spacing w:line="240" w:lineRule="auto"/>
              <w:rPr>
                <w:bCs/>
                <w:color w:val="FF0000"/>
              </w:rPr>
            </w:pPr>
            <w:r>
              <w:rPr>
                <w:bCs/>
                <w:color w:val="FF0000"/>
              </w:rPr>
              <w:lastRenderedPageBreak/>
              <w:t xml:space="preserve">@Ericsson, do you mean to use ‘2 symbol’ as baseline for SBFD just as we assume 2 symbol </w:t>
            </w:r>
            <w:proofErr w:type="gramStart"/>
            <w:r>
              <w:rPr>
                <w:bCs/>
                <w:color w:val="FF0000"/>
              </w:rPr>
              <w:t>gap</w:t>
            </w:r>
            <w:proofErr w:type="gramEnd"/>
            <w:r>
              <w:rPr>
                <w:bCs/>
                <w:color w:val="FF0000"/>
              </w:rPr>
              <w:t xml:space="preserve">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1BC390E3"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77777777" w:rsidR="00B02351" w:rsidRDefault="00B02351" w:rsidP="00B071ED">
            <w:pPr>
              <w:rPr>
                <w:bCs/>
                <w:color w:val="FF0000"/>
              </w:rPr>
            </w:pP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B02351" w:rsidRPr="00A318A0" w14:paraId="165C9F7F" w14:textId="77777777" w:rsidTr="00B071ED">
        <w:tc>
          <w:tcPr>
            <w:tcW w:w="0" w:type="auto"/>
          </w:tcPr>
          <w:p w14:paraId="006456E8" w14:textId="77777777" w:rsidR="00B02351" w:rsidRPr="00A318A0" w:rsidRDefault="00B02351" w:rsidP="00B071ED">
            <w:pPr>
              <w:spacing w:line="240" w:lineRule="auto"/>
            </w:pPr>
          </w:p>
        </w:tc>
        <w:tc>
          <w:tcPr>
            <w:tcW w:w="0" w:type="auto"/>
          </w:tcPr>
          <w:p w14:paraId="2466C019" w14:textId="77777777" w:rsidR="00B02351" w:rsidRPr="00A318A0" w:rsidRDefault="00B02351" w:rsidP="00B071ED">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B071ED">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B071ED">
        <w:tc>
          <w:tcPr>
            <w:tcW w:w="0" w:type="auto"/>
            <w:vAlign w:val="center"/>
          </w:tcPr>
          <w:p w14:paraId="7A5F7B8A" w14:textId="77777777" w:rsidR="00B02351" w:rsidRPr="00A318A0" w:rsidRDefault="00B02351" w:rsidP="00B071ED">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B071ED">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B071ED">
            <w:pPr>
              <w:spacing w:line="240" w:lineRule="auto"/>
            </w:pPr>
            <w:r w:rsidRPr="00A318A0">
              <w:t>Static TDD UL/DL configuration with {DDDSU}, where S=[12D:2G:0U]</w:t>
            </w:r>
          </w:p>
        </w:tc>
      </w:tr>
      <w:tr w:rsidR="00B02351" w:rsidRPr="00A318A0" w14:paraId="12B6CF9C" w14:textId="77777777" w:rsidTr="00B071ED">
        <w:tc>
          <w:tcPr>
            <w:tcW w:w="0" w:type="auto"/>
            <w:vAlign w:val="center"/>
          </w:tcPr>
          <w:p w14:paraId="2CDFC3A3" w14:textId="77777777" w:rsidR="00B02351" w:rsidRPr="00A318A0" w:rsidRDefault="00B02351" w:rsidP="00B071ED">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B071ED">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B071ED">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B071ED">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B071ED">
            <w:pPr>
              <w:spacing w:line="240" w:lineRule="auto"/>
              <w:jc w:val="center"/>
              <w:rPr>
                <w:b/>
              </w:rPr>
            </w:pPr>
            <w:r>
              <w:rPr>
                <w:b/>
              </w:rPr>
              <w:t>Comment</w:t>
            </w:r>
          </w:p>
        </w:tc>
      </w:tr>
      <w:tr w:rsidR="00B02351" w:rsidRPr="00D554C5" w14:paraId="67B189E2"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B071ED">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B071ED">
            <w:pPr>
              <w:spacing w:line="240" w:lineRule="auto"/>
              <w:rPr>
                <w:bCs/>
                <w:color w:val="FF0000"/>
              </w:rPr>
            </w:pPr>
            <w:r>
              <w:rPr>
                <w:bCs/>
                <w:color w:val="FF0000"/>
              </w:rPr>
              <w:t>No Update.</w:t>
            </w:r>
          </w:p>
          <w:p w14:paraId="0253E62A" w14:textId="77777777" w:rsidR="00B02351" w:rsidRPr="00CA5F54" w:rsidRDefault="00B02351" w:rsidP="00B071ED">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21039EE3" w14:textId="77777777" w:rsidR="00B02351" w:rsidRPr="00CA5F54" w:rsidRDefault="00B02351" w:rsidP="00B071ED">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77777777" w:rsidR="00B02351" w:rsidRDefault="00B02351" w:rsidP="00B071ED">
            <w:pPr>
              <w:rPr>
                <w:bCs/>
                <w:color w:val="FF0000"/>
              </w:rPr>
            </w:pP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7"/>
              <w:gridCol w:w="1250"/>
              <w:gridCol w:w="848"/>
              <w:gridCol w:w="1250"/>
              <w:gridCol w:w="823"/>
              <w:gridCol w:w="2456"/>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UL Traffic load: low UL RU ([&lt;10%]), medium </w:t>
                  </w:r>
                  <w:r w:rsidRPr="00F05397">
                    <w:rPr>
                      <w:rFonts w:cs="Times"/>
                      <w:iCs/>
                    </w:rPr>
                    <w:lastRenderedPageBreak/>
                    <w:t>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7"/>
              <w:gridCol w:w="856"/>
              <w:gridCol w:w="2698"/>
              <w:gridCol w:w="2613"/>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w:t>
                  </w:r>
                  <w:r w:rsidRPr="00F05397">
                    <w:rPr>
                      <w:rFonts w:cs="Times"/>
                      <w:b/>
                      <w:iCs/>
                    </w:rPr>
                    <w:lastRenderedPageBreak/>
                    <w:t>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lastRenderedPageBreak/>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7"/>
              <w:gridCol w:w="950"/>
              <w:gridCol w:w="2235"/>
              <w:gridCol w:w="2982"/>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97"/>
              <w:gridCol w:w="1020"/>
              <w:gridCol w:w="2185"/>
              <w:gridCol w:w="251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lastRenderedPageBreak/>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w:t>
                  </w:r>
                  <w:r w:rsidRPr="00F05397">
                    <w:rPr>
                      <w:rFonts w:eastAsia="Batang" w:cs="Times"/>
                      <w:iCs/>
                    </w:rPr>
                    <w:lastRenderedPageBreak/>
                    <w:t xml:space="preserve">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lastRenderedPageBreak/>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984"/>
              <w:gridCol w:w="2275"/>
              <w:gridCol w:w="2275"/>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8"/>
              <w:gridCol w:w="1250"/>
              <w:gridCol w:w="1107"/>
              <w:gridCol w:w="1250"/>
              <w:gridCol w:w="1246"/>
              <w:gridCol w:w="3505"/>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 xml:space="preserve">Dense Urban Macro </w:t>
                  </w:r>
                  <w:r w:rsidRPr="00A04B79">
                    <w:rPr>
                      <w:rFonts w:cs="Times"/>
                      <w:iCs/>
                    </w:rPr>
                    <w:lastRenderedPageBreak/>
                    <w:t>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lastRenderedPageBreak/>
                    <w:t xml:space="preserve">Dense Urban Micro </w:t>
                  </w:r>
                  <w:r w:rsidRPr="00A04B79">
                    <w:rPr>
                      <w:rFonts w:cs="Times"/>
                      <w:iCs/>
                    </w:rPr>
                    <w:lastRenderedPageBreak/>
                    <w:t>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lastRenderedPageBreak/>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lastRenderedPageBreak/>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983"/>
        <w:gridCol w:w="2892"/>
        <w:gridCol w:w="2892"/>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8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8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8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lastRenderedPageBreak/>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lastRenderedPageBreak/>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w:t>
            </w:r>
            <w:r>
              <w:rPr>
                <w:bCs/>
              </w:rPr>
              <w:lastRenderedPageBreak/>
              <w:t xml:space="preserve">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lastRenderedPageBreak/>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lastRenderedPageBreak/>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379"/>
        <w:gridCol w:w="8583"/>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proofErr w:type="gramStart"/>
            <w:r>
              <w:rPr>
                <w:rFonts w:eastAsia="Malgun Gothic" w:hint="eastAsia"/>
              </w:rPr>
              <w:t>text:</w:t>
            </w:r>
            <w:r>
              <w:rPr>
                <w:rFonts w:cs="Times"/>
                <w:iCs/>
              </w:rPr>
              <w:t>“</w:t>
            </w:r>
            <w:proofErr w:type="gramEnd"/>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w:t>
            </w:r>
            <w:proofErr w:type="gramStart"/>
            <w:r w:rsidRPr="006B2DE9">
              <w:rPr>
                <w:bCs/>
              </w:rPr>
              <w:t>Table</w:t>
            </w:r>
            <w:proofErr w:type="gramEnd"/>
            <w:r w:rsidRPr="006B2DE9">
              <w:rPr>
                <w:bCs/>
              </w:rPr>
              <w:t xml:space="preserv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lastRenderedPageBreak/>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235"/>
        <w:gridCol w:w="87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92"/>
              <w:gridCol w:w="631"/>
              <w:gridCol w:w="3689"/>
              <w:gridCol w:w="268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(0.5, </w:t>
                  </w:r>
                  <w:proofErr w:type="gramStart"/>
                  <w:r w:rsidR="001C6BE6" w:rsidRPr="00FB04F6">
                    <w:rPr>
                      <w:rFonts w:cs="Arial"/>
                      <w:lang w:val="da-DK" w:eastAsia="x-none"/>
                    </w:rPr>
                    <w:t>0.5)</w:t>
                  </w:r>
                  <w:r w:rsidR="001C6BE6" w:rsidRPr="006747B0">
                    <w:rPr>
                      <w:rFonts w:cs="Arial"/>
                      <w:lang w:eastAsia="x-none"/>
                    </w:rPr>
                    <w:t>λ</w:t>
                  </w:r>
                  <w:proofErr w:type="gramEnd"/>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(0.5, </w:t>
                  </w:r>
                  <w:proofErr w:type="gramStart"/>
                  <w:r w:rsidR="001C6BE6" w:rsidRPr="00FB04F6">
                    <w:rPr>
                      <w:rFonts w:cs="Arial"/>
                      <w:lang w:val="da-DK" w:eastAsia="x-none"/>
                    </w:rPr>
                    <w:t>0.5)</w:t>
                  </w:r>
                  <w:r w:rsidR="001C6BE6" w:rsidRPr="006747B0">
                    <w:rPr>
                      <w:rFonts w:cs="Arial"/>
                      <w:lang w:eastAsia="x-none"/>
                    </w:rPr>
                    <w:t>λ</w:t>
                  </w:r>
                  <w:proofErr w:type="gramEnd"/>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xml:space="preserve">, </w:t>
                  </w:r>
                  <w:proofErr w:type="gramStart"/>
                  <w:r w:rsidR="001C6BE6" w:rsidRPr="00FB04F6">
                    <w:rPr>
                      <w:rFonts w:cs="Arial"/>
                      <w:color w:val="FF0000"/>
                      <w:lang w:val="da-DK" w:eastAsia="x-none"/>
                    </w:rPr>
                    <w:t>0.7</w:t>
                  </w:r>
                  <w:r w:rsidR="001C6BE6" w:rsidRPr="00FB04F6">
                    <w:rPr>
                      <w:rFonts w:cs="Arial"/>
                      <w:lang w:val="da-DK" w:eastAsia="x-none"/>
                    </w:rPr>
                    <w:t>)</w:t>
                  </w:r>
                  <w:r w:rsidR="001C6BE6" w:rsidRPr="006747B0">
                    <w:rPr>
                      <w:rFonts w:cs="Arial"/>
                      <w:lang w:eastAsia="x-none"/>
                    </w:rPr>
                    <w:t>λ</w:t>
                  </w:r>
                  <w:proofErr w:type="gramEnd"/>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 xml:space="preserve">0.5, </w:t>
                  </w:r>
                  <w:proofErr w:type="gramStart"/>
                  <w:r w:rsidR="001C6BE6" w:rsidRPr="00FB04F6">
                    <w:rPr>
                      <w:rFonts w:cs="Arial"/>
                      <w:color w:val="FF0000"/>
                      <w:lang w:val="da-DK" w:eastAsia="x-none"/>
                    </w:rPr>
                    <w:t>0.6</w:t>
                  </w:r>
                  <w:r w:rsidR="001C6BE6" w:rsidRPr="00FB04F6">
                    <w:rPr>
                      <w:rFonts w:cs="Arial"/>
                      <w:lang w:val="da-DK" w:eastAsia="x-none"/>
                    </w:rPr>
                    <w:t>)</w:t>
                  </w:r>
                  <w:r w:rsidR="001C6BE6" w:rsidRPr="006747B0">
                    <w:rPr>
                      <w:rFonts w:cs="Arial"/>
                      <w:lang w:eastAsia="x-none"/>
                    </w:rPr>
                    <w:t>λ</w:t>
                  </w:r>
                  <w:proofErr w:type="gramEnd"/>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lastRenderedPageBreak/>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6"/>
              <w:gridCol w:w="671"/>
              <w:gridCol w:w="3864"/>
              <w:gridCol w:w="396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lastRenderedPageBreak/>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00000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xml:space="preserve">= (0.5, </w:t>
                  </w:r>
                  <w:proofErr w:type="gramStart"/>
                  <w:r w:rsidR="00E565D4" w:rsidRPr="00FB04F6">
                    <w:rPr>
                      <w:lang w:val="da-DK"/>
                    </w:rPr>
                    <w:t>0.5)</w:t>
                  </w:r>
                  <w:r w:rsidR="00E565D4">
                    <w:t>λ</w:t>
                  </w:r>
                  <w:proofErr w:type="gramEnd"/>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xml:space="preserve">= (0.5, </w:t>
                  </w:r>
                  <w:proofErr w:type="gramStart"/>
                  <w:r w:rsidR="00E565D4" w:rsidRPr="00FB04F6">
                    <w:rPr>
                      <w:lang w:val="da-DK"/>
                    </w:rPr>
                    <w:t>0.5)</w:t>
                  </w:r>
                  <w:r w:rsidR="00E565D4">
                    <w:t>λ</w:t>
                  </w:r>
                  <w:proofErr w:type="gramEnd"/>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w:t>
                  </w:r>
                  <w:proofErr w:type="gramStart"/>
                  <w:r w:rsidR="00E565D4" w:rsidRPr="008251A2">
                    <w:rPr>
                      <w:lang w:val="pt-BR"/>
                    </w:rPr>
                    <w:t>0.8)λ</w:t>
                  </w:r>
                  <w:proofErr w:type="gramEnd"/>
                  <w:r w:rsidR="00E565D4" w:rsidRPr="008251A2">
                    <w:rPr>
                      <w:lang w:val="pt-BR"/>
                    </w:rPr>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w:t>
                  </w:r>
                  <w:proofErr w:type="gramStart"/>
                  <w:r w:rsidR="00E565D4" w:rsidRPr="008251A2">
                    <w:rPr>
                      <w:lang w:val="pt-BR"/>
                    </w:rPr>
                    <w:t>0.8)λ</w:t>
                  </w:r>
                  <w:proofErr w:type="gramEnd"/>
                  <w:r w:rsidR="00E565D4" w:rsidRPr="008251A2">
                    <w:rPr>
                      <w:lang w:val="pt-BR"/>
                    </w:rPr>
                    <w:t xml:space="preserve">,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(0.5, </w:t>
                  </w:r>
                  <w:proofErr w:type="gramStart"/>
                  <w:r w:rsidR="00E565D4" w:rsidRPr="008251A2">
                    <w:rPr>
                      <w:lang w:val="pt-BR"/>
                    </w:rPr>
                    <w:t>0.5)λ</w:t>
                  </w:r>
                  <w:proofErr w:type="gramEnd"/>
                  <w:r w:rsidR="00E565D4" w:rsidRPr="008251A2">
                    <w:rPr>
                      <w:lang w:val="pt-BR"/>
                    </w:rPr>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w:t>
                  </w:r>
                  <w:proofErr w:type="gramStart"/>
                  <w:r w:rsidR="00E565D4" w:rsidRPr="008251A2">
                    <w:rPr>
                      <w:lang w:val="pt-BR"/>
                    </w:rPr>
                    <w:t>0.5)λ</w:t>
                  </w:r>
                  <w:proofErr w:type="gramEnd"/>
                  <w:r w:rsidR="00E565D4" w:rsidRPr="008251A2">
                    <w:rPr>
                      <w:lang w:val="pt-BR"/>
                    </w:rPr>
                    <w:t xml:space="preserve">,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lastRenderedPageBreak/>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00000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(0.5, </w:t>
            </w:r>
            <w:proofErr w:type="gramStart"/>
            <w:r w:rsidR="00030E38" w:rsidRPr="00FB04F6">
              <w:rPr>
                <w:rFonts w:cs="Arial"/>
                <w:lang w:val="da-DK" w:eastAsia="x-none"/>
              </w:rPr>
              <w:t>0.5)</w:t>
            </w:r>
            <w:r w:rsidR="00030E38" w:rsidRPr="00C910F8">
              <w:rPr>
                <w:rFonts w:cs="Arial"/>
                <w:lang w:eastAsia="x-none"/>
              </w:rPr>
              <w:t>λ</w:t>
            </w:r>
            <w:proofErr w:type="gramEnd"/>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(0.5, </w:t>
            </w:r>
            <w:proofErr w:type="gramStart"/>
            <w:r w:rsidR="00030E38" w:rsidRPr="00FB04F6">
              <w:rPr>
                <w:rFonts w:cs="Arial"/>
                <w:lang w:val="da-DK" w:eastAsia="x-none"/>
              </w:rPr>
              <w:t>0.5)</w:t>
            </w:r>
            <w:r w:rsidR="00030E38" w:rsidRPr="006747B0">
              <w:rPr>
                <w:rFonts w:cs="Arial"/>
                <w:lang w:eastAsia="x-none"/>
              </w:rPr>
              <w:t>λ</w:t>
            </w:r>
            <w:proofErr w:type="gramEnd"/>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lastRenderedPageBreak/>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xml:space="preserve">, </w:t>
            </w:r>
            <w:proofErr w:type="gramStart"/>
            <w:r w:rsidR="00030E38" w:rsidRPr="00FB04F6">
              <w:rPr>
                <w:rFonts w:cs="Arial"/>
                <w:color w:val="FF0000"/>
                <w:lang w:val="da-DK" w:eastAsia="x-none"/>
              </w:rPr>
              <w:t>0.7</w:t>
            </w:r>
            <w:r w:rsidR="00030E38" w:rsidRPr="00FB04F6">
              <w:rPr>
                <w:rFonts w:cs="Arial"/>
                <w:lang w:val="da-DK" w:eastAsia="x-none"/>
              </w:rPr>
              <w:t>)</w:t>
            </w:r>
            <w:r w:rsidR="00030E38" w:rsidRPr="006747B0">
              <w:rPr>
                <w:rFonts w:cs="Arial"/>
                <w:lang w:eastAsia="x-none"/>
              </w:rPr>
              <w:t>λ</w:t>
            </w:r>
            <w:proofErr w:type="gramEnd"/>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 xml:space="preserve">0.5, </w:t>
            </w:r>
            <w:proofErr w:type="gramStart"/>
            <w:r w:rsidR="00030E38" w:rsidRPr="00FB04F6">
              <w:rPr>
                <w:rFonts w:cs="Arial"/>
                <w:color w:val="FF0000"/>
                <w:lang w:val="da-DK" w:eastAsia="x-none"/>
              </w:rPr>
              <w:t>0.6</w:t>
            </w:r>
            <w:r w:rsidR="00030E38" w:rsidRPr="00FB04F6">
              <w:rPr>
                <w:rFonts w:cs="Arial"/>
                <w:lang w:val="da-DK" w:eastAsia="x-none"/>
              </w:rPr>
              <w:t>)</w:t>
            </w:r>
            <w:r w:rsidR="00030E38" w:rsidRPr="006747B0">
              <w:rPr>
                <w:rFonts w:cs="Arial"/>
                <w:lang w:eastAsia="x-none"/>
              </w:rPr>
              <w:t>λ</w:t>
            </w:r>
            <w:proofErr w:type="gramEnd"/>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lastRenderedPageBreak/>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xml:space="preserve">, </w:t>
            </w:r>
            <w:proofErr w:type="spellStart"/>
            <w:r w:rsidRPr="00190391">
              <w:rPr>
                <w:rFonts w:ascii="Arial" w:hAnsi="Arial" w:cs="Arial"/>
                <w:sz w:val="18"/>
                <w:szCs w:val="18"/>
                <w:lang w:val="pt-BR"/>
              </w:rPr>
              <w:t>N</w:t>
            </w:r>
            <w:r w:rsidRPr="00190391">
              <w:rPr>
                <w:rFonts w:ascii="Arial" w:hAnsi="Arial" w:cs="Arial"/>
                <w:sz w:val="18"/>
                <w:szCs w:val="18"/>
                <w:vertAlign w:val="subscript"/>
                <w:lang w:val="pt-BR"/>
              </w:rPr>
              <w:t>g</w:t>
            </w:r>
            <w:proofErr w:type="spellEnd"/>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(0.5, </w:t>
            </w:r>
            <w:proofErr w:type="gramStart"/>
            <w:r w:rsidRPr="00E55D62">
              <w:rPr>
                <w:rFonts w:ascii="Arial" w:hAnsi="Arial" w:cs="Arial"/>
                <w:sz w:val="18"/>
                <w:szCs w:val="18"/>
                <w:lang w:val="pt-BR"/>
              </w:rPr>
              <w:t>0.5)λ.</w:t>
            </w:r>
            <w:proofErr w:type="gramEnd"/>
            <w:r w:rsidRPr="00E55D62">
              <w:rPr>
                <w:rFonts w:ascii="Arial" w:hAnsi="Arial" w:cs="Arial"/>
                <w:sz w:val="18"/>
                <w:szCs w:val="18"/>
                <w:lang w:val="pt-BR"/>
              </w:rPr>
              <w:t xml:space="preserve">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proofErr w:type="spellStart"/>
            <w:r w:rsidRPr="00E55D62">
              <w:rPr>
                <w:rFonts w:ascii="Arial" w:hAnsi="Arial" w:cs="Arial"/>
                <w:sz w:val="18"/>
                <w:szCs w:val="18"/>
                <w:lang w:val="pt-BR"/>
              </w:rPr>
              <w:t>Θ</w:t>
            </w:r>
            <w:proofErr w:type="gramStart"/>
            <w:r w:rsidRPr="00E55D62">
              <w:rPr>
                <w:rFonts w:ascii="Arial" w:hAnsi="Arial" w:cs="Arial"/>
                <w:sz w:val="18"/>
                <w:szCs w:val="18"/>
                <w:vertAlign w:val="subscript"/>
                <w:lang w:val="pt-BR"/>
              </w:rPr>
              <w:t>mg,ng</w:t>
            </w:r>
            <w:proofErr w:type="spellEnd"/>
            <w:proofErr w:type="gram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polarization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angles</w:t>
            </w:r>
            <w:proofErr w:type="spellEnd"/>
            <w:r w:rsidRPr="00E55D62">
              <w:rPr>
                <w:rFonts w:ascii="Arial" w:hAnsi="Arial" w:cs="Arial"/>
                <w:sz w:val="18"/>
                <w:szCs w:val="18"/>
                <w:lang w:val="pt-BR"/>
              </w:rPr>
              <w:t xml:space="preserve"> are 0</w:t>
            </w:r>
            <w:r w:rsidRPr="004C6965">
              <w:rPr>
                <w:rFonts w:ascii="Arial" w:hAnsi="Arial" w:cs="Arial"/>
                <w:sz w:val="18"/>
                <w:szCs w:val="18"/>
              </w:rPr>
              <w:t>°</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w:t>
            </w:r>
            <w:proofErr w:type="gramStart"/>
            <w:r w:rsidRPr="00E55D62">
              <w:rPr>
                <w:rFonts w:ascii="Arial" w:hAnsi="Arial" w:cs="Arial"/>
                <w:sz w:val="18"/>
                <w:szCs w:val="18"/>
                <w:lang w:val="pt-BR"/>
              </w:rPr>
              <w:t>mg,ng</w:t>
            </w:r>
            <w:proofErr w:type="spellEnd"/>
            <w:proofErr w:type="gram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0≤mg&lt;Mg, 0≤ng&lt;</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lastRenderedPageBreak/>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3" w:author="Wang Fei" w:date="2022-10-11T16:12:00Z">
        <w:r>
          <w:rPr>
            <w:bCs/>
            <w:iCs/>
          </w:rPr>
          <w:t>;</w:t>
        </w:r>
        <w:r w:rsidRPr="0026470F">
          <w:rPr>
            <w:rFonts w:ascii="Arial" w:hAnsi="Arial" w:cs="Arial"/>
            <w:sz w:val="18"/>
            <w:szCs w:val="18"/>
            <w:lang w:val="pt-BR"/>
          </w:rPr>
          <w:t xml:space="preserve"> </w:t>
        </w: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w:t>
        </w:r>
        <w:proofErr w:type="gramStart"/>
        <w:r w:rsidRPr="00E55D62">
          <w:rPr>
            <w:rFonts w:ascii="Arial" w:hAnsi="Arial" w:cs="Arial"/>
            <w:sz w:val="18"/>
            <w:szCs w:val="18"/>
            <w:lang w:val="pt-BR"/>
          </w:rPr>
          <w:t>mg,ng</w:t>
        </w:r>
        <w:proofErr w:type="spellEnd"/>
        <w:proofErr w:type="gram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0≤mg&lt;Mg, 0≤ng&lt;</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lastRenderedPageBreak/>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w:t>
      </w:r>
      <w:proofErr w:type="gramStart"/>
      <w:r w:rsidRPr="00E55D62">
        <w:rPr>
          <w:rFonts w:ascii="Arial" w:hAnsi="Arial" w:cs="Arial"/>
          <w:sz w:val="18"/>
          <w:szCs w:val="18"/>
          <w:lang w:val="pt-BR"/>
        </w:rPr>
        <w:t>mg,ng</w:t>
      </w:r>
      <w:proofErr w:type="spellEnd"/>
      <w:proofErr w:type="gram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0≤mg&lt;Mg, 0≤ng&lt;</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3"/>
        <w:gridCol w:w="8459"/>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t>
            </w:r>
            <w:proofErr w:type="gramStart"/>
            <w:r>
              <w:rPr>
                <w:bCs/>
              </w:rPr>
              <w:t>We</w:t>
            </w:r>
            <w:proofErr w:type="gramEnd"/>
            <w:r>
              <w:rPr>
                <w:bCs/>
              </w:rPr>
              <w:t xml:space="preserv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lastRenderedPageBreak/>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spellStart"/>
      <w:proofErr w:type="gramStart"/>
      <w:r w:rsidRPr="00BE5BE1">
        <w:rPr>
          <w:iCs/>
          <w:strike/>
          <w:color w:val="FF0000"/>
        </w:rPr>
        <w:t>M,N</w:t>
      </w:r>
      <w:proofErr w:type="gramEnd"/>
      <w:r w:rsidRPr="00BE5BE1">
        <w:rPr>
          <w:iCs/>
          <w:strike/>
          <w:color w:val="FF0000"/>
        </w:rPr>
        <w:t>,P,Mg,Ng;Mp,Np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w:t>
      </w:r>
      <w:proofErr w:type="gramStart"/>
      <w:r w:rsidRPr="00E55D62">
        <w:rPr>
          <w:rFonts w:ascii="Arial" w:hAnsi="Arial" w:cs="Arial"/>
          <w:sz w:val="18"/>
          <w:szCs w:val="18"/>
          <w:lang w:val="pt-BR"/>
        </w:rPr>
        <w:t>mg,ng</w:t>
      </w:r>
      <w:proofErr w:type="spellEnd"/>
      <w:proofErr w:type="gram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0≤mg&lt;Mg, 0≤ng&lt;</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B071ED">
            <w:pPr>
              <w:spacing w:line="240" w:lineRule="auto"/>
              <w:jc w:val="center"/>
              <w:rPr>
                <w:b/>
              </w:rPr>
            </w:pPr>
            <w:r>
              <w:rPr>
                <w:b/>
              </w:rPr>
              <w:t>Comment</w:t>
            </w:r>
          </w:p>
        </w:tc>
      </w:tr>
      <w:tr w:rsidR="00567B3F" w14:paraId="4FC626F5"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B071ED">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B071ED">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593E0A">
            <w:pPr>
              <w:rPr>
                <w:bCs/>
                <w:color w:val="FF0000"/>
              </w:rPr>
            </w:pPr>
            <w:r>
              <w:rPr>
                <w:bCs/>
              </w:rPr>
              <w:t>Sony</w:t>
            </w:r>
          </w:p>
        </w:tc>
        <w:tc>
          <w:tcPr>
            <w:tcW w:w="8407" w:type="dxa"/>
          </w:tcPr>
          <w:p w14:paraId="67CEDD52" w14:textId="77777777" w:rsidR="008E56AA" w:rsidRPr="00B56D13" w:rsidRDefault="008E56AA" w:rsidP="00593E0A">
            <w:pPr>
              <w:rPr>
                <w:bCs/>
                <w:color w:val="FF0000"/>
              </w:rPr>
            </w:pPr>
            <w:r>
              <w:rPr>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93"/>
        <w:gridCol w:w="8769"/>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543"/>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345"/>
                    <w:gridCol w:w="4356"/>
                    <w:gridCol w:w="4075"/>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543"/>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lastRenderedPageBreak/>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2"/>
                    <w:gridCol w:w="3779"/>
                    <w:gridCol w:w="2936"/>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lastRenderedPageBreak/>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75"/>
              <w:gridCol w:w="6768"/>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70"/>
              <w:gridCol w:w="6473"/>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59"/>
              <w:gridCol w:w="658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lastRenderedPageBreak/>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lastRenderedPageBreak/>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w:t>
            </w:r>
            <w:proofErr w:type="spellStart"/>
            <w:r w:rsidRPr="005D4DA5">
              <w:rPr>
                <w:i/>
              </w:rPr>
              <w:t>modeled</w:t>
            </w:r>
            <w:proofErr w:type="spellEnd"/>
            <w:r w:rsidRPr="005D4DA5">
              <w:rPr>
                <w:i/>
              </w:rPr>
              <w:t xml:space="preserve">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lastRenderedPageBreak/>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345"/>
              <w:gridCol w:w="4335"/>
              <w:gridCol w:w="4056"/>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lastRenderedPageBreak/>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80"/>
              <w:gridCol w:w="4362"/>
              <w:gridCol w:w="3361"/>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lastRenderedPageBreak/>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lastRenderedPageBreak/>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96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6" type="#_x0000_t75" alt="" style="width:206pt;height:108.35pt;mso-width-percent:0;mso-height-percent:0;mso-width-percent:0;mso-height-percent:0" o:ole="" o:allowoverlap="f">
            <v:imagedata r:id="rId25" o:title=""/>
          </v:shape>
          <o:OLEObject Type="Embed" ProgID="Visio.Drawing.11" ShapeID="_x0000_i1026" DrawAspect="Content" ObjectID="_1727522738" r:id="rId26"/>
        </w:object>
      </w:r>
      <w:r w:rsidR="005F10B2">
        <w:t xml:space="preserve">  </w:t>
      </w:r>
      <w:r>
        <w:rPr>
          <w:noProof/>
        </w:rPr>
        <w:object w:dxaOrig="8385" w:dyaOrig="3420" w14:anchorId="13FFE5C1">
          <v:shape id="_x0000_i1025" type="#_x0000_t75" alt="" style="width:278.75pt;height:115.5pt;mso-width-percent:0;mso-height-percent:0;mso-width-percent:0;mso-height-percent:0" o:ole="">
            <v:imagedata r:id="rId27" o:title=""/>
          </v:shape>
          <o:OLEObject Type="Embed" ProgID="Visio.Drawing.15" ShapeID="_x0000_i1025" DrawAspect="Content" ObjectID="_1727522739" r:id="rId28"/>
        </w:object>
      </w:r>
    </w:p>
    <w:p w14:paraId="794CD967" w14:textId="762ECE7E" w:rsidR="005F10B2" w:rsidRDefault="005F10B2" w:rsidP="005F10B2">
      <w:pPr>
        <w:spacing w:after="120"/>
        <w:rPr>
          <w:b/>
          <w:bCs/>
        </w:rPr>
      </w:pPr>
      <w:r>
        <w:lastRenderedPageBreak/>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lastRenderedPageBreak/>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5" w:name="_Hlk116596217"/>
      <w:r w:rsidR="00C734B0">
        <w:t>Closed</w:t>
      </w:r>
      <w:bookmarkEnd w:id="905"/>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6" w:name="_Hlk116461938"/>
      <w:r w:rsidR="004135E2">
        <w:rPr>
          <w:b/>
          <w:i/>
          <w:u w:val="single"/>
        </w:rPr>
        <w:t xml:space="preserve"> (</w:t>
      </w:r>
      <w:r w:rsidR="00C734B0" w:rsidRPr="00C734B0">
        <w:rPr>
          <w:b/>
          <w:i/>
          <w:u w:val="single"/>
        </w:rPr>
        <w:t>Closed</w:t>
      </w:r>
      <w:r w:rsidR="004135E2">
        <w:rPr>
          <w:b/>
          <w:i/>
          <w:u w:val="single"/>
        </w:rPr>
        <w:t>)</w:t>
      </w:r>
      <w:bookmarkEnd w:id="906"/>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w:t>
      </w:r>
      <w:r w:rsidRPr="005C1383">
        <w:lastRenderedPageBreak/>
        <w:t xml:space="preserve">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7" w:author="Wang Fei" w:date="2022-10-11T16:14:00Z">
              <w:r w:rsidRPr="00F97D8F" w:rsidDel="0087005D">
                <w:rPr>
                  <w:bCs/>
                  <w:color w:val="FF0000"/>
                </w:rPr>
                <w:delText xml:space="preserve">except that </w:delText>
              </w:r>
            </w:del>
            <m:oMath>
              <m:sSub>
                <m:sSubPr>
                  <m:ctrlPr>
                    <w:del w:id="908" w:author="Wang Fei" w:date="2022-10-11T16:14:00Z">
                      <w:rPr>
                        <w:rFonts w:ascii="Cambria Math" w:hAnsi="Cambria Math"/>
                        <w:bCs/>
                        <w:color w:val="FF0000"/>
                      </w:rPr>
                    </w:del>
                  </m:ctrlPr>
                </m:sSubPr>
                <m:e>
                  <m:r>
                    <w:del w:id="909" w:author="Wang Fei" w:date="2022-10-11T16:14:00Z">
                      <w:rPr>
                        <w:rFonts w:ascii="Cambria Math" w:hAnsi="Cambria Math"/>
                        <w:color w:val="FF0000"/>
                      </w:rPr>
                      <m:t>d</m:t>
                    </w:del>
                  </m:r>
                </m:e>
                <m:sub>
                  <m:r>
                    <w:del w:id="910" w:author="Wang Fei" w:date="2022-10-11T16:14:00Z">
                      <m:rPr>
                        <m:sty m:val="p"/>
                      </m:rPr>
                      <w:rPr>
                        <w:rFonts w:ascii="Cambria Math" w:hAnsi="Cambria Math"/>
                        <w:color w:val="FF0000"/>
                      </w:rPr>
                      <m:t>2D-in</m:t>
                    </w:del>
                  </m:r>
                </m:sub>
              </m:sSub>
            </m:oMath>
            <w:del w:id="911"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3" w:author="Wang Fei" w:date="2022-10-11T16:14:00Z">
                      <w:rPr>
                        <w:rFonts w:ascii="Cambria Math" w:hAnsi="Cambria Math"/>
                        <w:bCs/>
                        <w:color w:val="FF0000"/>
                      </w:rPr>
                    </w:del>
                  </m:ctrlPr>
                </m:sSubPr>
                <m:e>
                  <m:r>
                    <w:del w:id="914" w:author="Wang Fei" w:date="2022-10-11T16:14:00Z">
                      <w:rPr>
                        <w:rFonts w:ascii="Cambria Math" w:hAnsi="Cambria Math"/>
                        <w:color w:val="FF0000"/>
                      </w:rPr>
                      <m:t>d</m:t>
                    </w:del>
                  </m:r>
                </m:e>
                <m:sub>
                  <m:r>
                    <w:del w:id="915" w:author="Wang Fei" w:date="2022-10-11T16:14:00Z">
                      <m:rPr>
                        <m:sty m:val="p"/>
                      </m:rPr>
                      <w:rPr>
                        <w:rFonts w:ascii="Cambria Math" w:hAnsi="Cambria Math"/>
                        <w:color w:val="FF0000"/>
                      </w:rPr>
                      <m:t>2D-in</m:t>
                    </w:del>
                  </m:r>
                </m:sub>
              </m:sSub>
            </m:oMath>
            <w:del w:id="916"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8" w:author="Wang Fei" w:date="2022-10-11T16:14:00Z">
                      <w:rPr>
                        <w:rFonts w:ascii="Cambria Math" w:hAnsi="Cambria Math"/>
                        <w:bCs/>
                        <w:color w:val="FF0000"/>
                      </w:rPr>
                    </w:del>
                  </m:ctrlPr>
                </m:sSubPr>
                <m:e>
                  <m:r>
                    <w:del w:id="919" w:author="Wang Fei" w:date="2022-10-11T16:14:00Z">
                      <w:rPr>
                        <w:rFonts w:ascii="Cambria Math" w:hAnsi="Cambria Math"/>
                        <w:color w:val="FF0000"/>
                      </w:rPr>
                      <m:t>d</m:t>
                    </w:del>
                  </m:r>
                </m:e>
                <m:sub>
                  <m:r>
                    <w:del w:id="920" w:author="Wang Fei" w:date="2022-10-11T16:14:00Z">
                      <m:rPr>
                        <m:sty m:val="p"/>
                      </m:rPr>
                      <w:rPr>
                        <w:rFonts w:ascii="Cambria Math" w:hAnsi="Cambria Math"/>
                        <w:color w:val="FF0000"/>
                      </w:rPr>
                      <m:t>2D-in</m:t>
                    </w:del>
                  </m:r>
                </m:sub>
              </m:sSub>
            </m:oMath>
            <w:del w:id="921"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 xml:space="preserve">table for email approval. See R1-2210416. If you have any comments, please raise </w:t>
            </w:r>
            <w:r w:rsidRPr="00927071">
              <w:rPr>
                <w:color w:val="FF0000"/>
              </w:rPr>
              <w:lastRenderedPageBreak/>
              <w:t>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3" w:author="Wang Fei" w:date="2022-10-11T16:14:00Z">
                      <w:rPr>
                        <w:rFonts w:ascii="Cambria Math" w:hAnsi="Cambria Math"/>
                        <w:bCs/>
                        <w:color w:val="FF0000"/>
                      </w:rPr>
                    </w:del>
                  </m:ctrlPr>
                </m:sSubPr>
                <m:e>
                  <m:r>
                    <w:del w:id="924" w:author="Wang Fei" w:date="2022-10-11T16:14:00Z">
                      <w:rPr>
                        <w:rFonts w:ascii="Cambria Math" w:hAnsi="Cambria Math"/>
                        <w:color w:val="FF0000"/>
                      </w:rPr>
                      <m:t>d</m:t>
                    </w:del>
                  </m:r>
                </m:e>
                <m:sub>
                  <m:r>
                    <w:del w:id="925" w:author="Wang Fei" w:date="2022-10-11T16:14:00Z">
                      <m:rPr>
                        <m:sty m:val="p"/>
                      </m:rPr>
                      <w:rPr>
                        <w:rFonts w:ascii="Cambria Math" w:hAnsi="Cambria Math"/>
                        <w:color w:val="FF0000"/>
                      </w:rPr>
                      <m:t>2D-in</m:t>
                    </w:del>
                  </m:r>
                </m:sub>
              </m:sSub>
            </m:oMath>
            <w:del w:id="926"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lastRenderedPageBreak/>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w:t>
            </w:r>
            <w:proofErr w:type="gramStart"/>
            <w:r>
              <w:rPr>
                <w:rFonts w:eastAsia="Malgun Gothic"/>
                <w:bCs/>
              </w:rPr>
              <w:t>seem</w:t>
            </w:r>
            <w:proofErr w:type="gramEnd"/>
            <w:r>
              <w:rPr>
                <w:rFonts w:eastAsia="Malgun Gothic"/>
                <w:bCs/>
              </w:rPr>
              <w:t xml:space="preserve">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52"/>
        <w:gridCol w:w="7710"/>
      </w:tblGrid>
      <w:tr w:rsidR="000A23B0" w:rsidRPr="00F97D8F" w14:paraId="65A1C7F4" w14:textId="77777777" w:rsidTr="00546DA7">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546DA7">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546DA7">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546DA7">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546DA7">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546DA7">
            <w:pPr>
              <w:rPr>
                <w:rFonts w:cs="Times"/>
              </w:rPr>
            </w:pPr>
            <w:r w:rsidRPr="00F97D8F">
              <w:rPr>
                <w:rFonts w:cs="Times"/>
              </w:rPr>
              <w:t>FR1:</w:t>
            </w:r>
          </w:p>
          <w:p w14:paraId="7FB4C46D"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54E07C3D" w14:textId="77777777" w:rsidR="000A23B0" w:rsidRPr="00F97D8F" w:rsidRDefault="000A23B0" w:rsidP="00546DA7">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546DA7">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546DA7">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546DA7">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546DA7">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546DA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546DA7">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546DA7">
            <w:pPr>
              <w:pStyle w:val="ListParagraph"/>
              <w:numPr>
                <w:ilvl w:val="0"/>
                <w:numId w:val="22"/>
              </w:numPr>
              <w:ind w:left="420" w:firstLineChars="0" w:hanging="420"/>
              <w:rPr>
                <w:bCs/>
              </w:rPr>
            </w:pPr>
            <w:r w:rsidRPr="00F97D8F">
              <w:rPr>
                <w:bCs/>
              </w:rPr>
              <w:lastRenderedPageBreak/>
              <w:t xml:space="preserve">Indoor TRP to Outdoor UE: </w:t>
            </w:r>
          </w:p>
          <w:p w14:paraId="35C0DF86" w14:textId="77777777" w:rsidR="000A23B0" w:rsidRPr="00CF4F55" w:rsidRDefault="000A23B0" w:rsidP="00546DA7">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546DA7">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546DA7">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546DA7">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546DA7">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546DA7">
            <w:pPr>
              <w:pStyle w:val="ListParagraph"/>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546DA7">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7" w:author="Wang Fei" w:date="2022-10-11T16:14:00Z">
              <w:r w:rsidRPr="00F97D8F" w:rsidDel="0087005D">
                <w:rPr>
                  <w:bCs/>
                </w:rPr>
                <w:delText xml:space="preserve"> </w:delText>
              </w:r>
            </w:del>
          </w:p>
          <w:p w14:paraId="0F7E9CF0" w14:textId="77777777" w:rsidR="000A23B0" w:rsidRPr="00F97D8F" w:rsidRDefault="000A23B0" w:rsidP="00546DA7">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546DA7">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546DA7">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546DA7">
            <w:pPr>
              <w:rPr>
                <w:rFonts w:cs="Times"/>
              </w:rPr>
            </w:pPr>
            <w:r w:rsidRPr="00F97D8F">
              <w:rPr>
                <w:rFonts w:cs="Times"/>
              </w:rPr>
              <w:t>FR1:</w:t>
            </w:r>
          </w:p>
          <w:p w14:paraId="608BA8B3"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68D3B70A" w14:textId="77777777" w:rsidR="000A23B0" w:rsidRPr="00F97D8F" w:rsidRDefault="000A23B0" w:rsidP="00546DA7">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546DA7">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546DA7">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546DA7">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546DA7">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546DA7">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546DA7">
            <w:pPr>
              <w:pStyle w:val="ListParagraph"/>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546DA7">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546DA7">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546DA7">
            <w:pPr>
              <w:pStyle w:val="ListParagraph"/>
              <w:numPr>
                <w:ilvl w:val="2"/>
                <w:numId w:val="22"/>
              </w:numPr>
              <w:ind w:firstLineChars="0"/>
              <w:rPr>
                <w:rFonts w:eastAsia="MS Mincho"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546DA7">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546DA7">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546DA7">
            <w:pPr>
              <w:spacing w:line="240" w:lineRule="auto"/>
              <w:jc w:val="center"/>
              <w:rPr>
                <w:b/>
              </w:rPr>
            </w:pPr>
            <w:r>
              <w:rPr>
                <w:b/>
              </w:rPr>
              <w:t>Comment</w:t>
            </w:r>
          </w:p>
        </w:tc>
      </w:tr>
      <w:tr w:rsidR="000A23B0" w14:paraId="11DB19BC"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546DA7">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546DA7">
            <w:pPr>
              <w:spacing w:line="240" w:lineRule="auto"/>
              <w:rPr>
                <w:bCs/>
                <w:color w:val="FF0000"/>
              </w:rPr>
            </w:pPr>
            <w:r>
              <w:rPr>
                <w:bCs/>
                <w:color w:val="FF0000"/>
              </w:rPr>
              <w:t>Regarding QC’s comment in the email thread, I made an update.</w:t>
            </w:r>
          </w:p>
        </w:tc>
      </w:tr>
      <w:tr w:rsidR="00545B60" w14:paraId="506597B2"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593E0A">
            <w:pPr>
              <w:rPr>
                <w:bCs/>
                <w:color w:val="FF0000"/>
              </w:rPr>
            </w:pPr>
            <w:r>
              <w:rPr>
                <w:bCs/>
              </w:rPr>
              <w:t>Sony</w:t>
            </w:r>
          </w:p>
        </w:tc>
        <w:tc>
          <w:tcPr>
            <w:tcW w:w="8496" w:type="dxa"/>
          </w:tcPr>
          <w:p w14:paraId="55AD6D3F" w14:textId="77777777" w:rsidR="008E56AA" w:rsidRPr="00B56D13" w:rsidRDefault="008E56AA" w:rsidP="00593E0A">
            <w:pPr>
              <w:rPr>
                <w:bCs/>
                <w:color w:val="FF0000"/>
              </w:rPr>
            </w:pPr>
            <w:r>
              <w:rPr>
                <w:bCs/>
              </w:rPr>
              <w:t>Support.</w:t>
            </w:r>
          </w:p>
        </w:tc>
      </w:tr>
    </w:tbl>
    <w:p w14:paraId="6479737C" w14:textId="77777777" w:rsidR="000A23B0" w:rsidRPr="008F5B6D" w:rsidRDefault="000A23B0"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546DA7">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546DA7">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546DA7">
            <w:pPr>
              <w:spacing w:line="240" w:lineRule="auto"/>
              <w:jc w:val="center"/>
              <w:rPr>
                <w:b/>
              </w:rPr>
            </w:pPr>
            <w:r>
              <w:rPr>
                <w:b/>
              </w:rPr>
              <w:t>Comment</w:t>
            </w:r>
          </w:p>
        </w:tc>
      </w:tr>
      <w:tr w:rsidR="00545B60" w14:paraId="1747E751" w14:textId="77777777" w:rsidTr="00546DA7">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9A3C14">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lastRenderedPageBreak/>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lastRenderedPageBreak/>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 xml:space="preserve">Dense Urban Macro </w:t>
            </w:r>
            <w:r w:rsidRPr="00213C05">
              <w:rPr>
                <w:b/>
                <w:bCs/>
                <w:iCs/>
                <w:color w:val="000000"/>
              </w:rPr>
              <w:lastRenderedPageBreak/>
              <w:t>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w:t>
            </w:r>
            <w:proofErr w:type="spellStart"/>
            <w:r w:rsidRPr="00213C05">
              <w:rPr>
                <w:b/>
                <w:i/>
              </w:rPr>
              <w:t>modeled</w:t>
            </w:r>
            <w:proofErr w:type="spellEnd"/>
            <w:r w:rsidRPr="00213C05">
              <w:rPr>
                <w:b/>
                <w:i/>
              </w:rPr>
              <w:t xml:space="preserve">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2736"/>
              <w:gridCol w:w="3535"/>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lastRenderedPageBreak/>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w:t>
            </w:r>
            <w:proofErr w:type="spellStart"/>
            <w:r w:rsidRPr="00213C05">
              <w:rPr>
                <w:rFonts w:cs="Batang"/>
                <w:b/>
                <w:bCs/>
                <w:i/>
                <w:iCs/>
              </w:rPr>
              <w:t>signaling</w:t>
            </w:r>
            <w:proofErr w:type="spellEnd"/>
            <w:r w:rsidRPr="00213C05">
              <w:rPr>
                <w:rFonts w:cs="Batang"/>
                <w:b/>
                <w:bCs/>
                <w:i/>
                <w:iCs/>
              </w:rPr>
              <w:t xml:space="preserve">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w:t>
            </w:r>
            <w:proofErr w:type="spellStart"/>
            <w:r w:rsidRPr="00213C05">
              <w:rPr>
                <w:b/>
                <w:bCs/>
                <w:i/>
                <w:iCs/>
              </w:rPr>
              <w:t>neighbor</w:t>
            </w:r>
            <w:proofErr w:type="spellEnd"/>
            <w:r w:rsidRPr="00213C05">
              <w:rPr>
                <w:b/>
                <w:bCs/>
                <w:i/>
                <w:iCs/>
              </w:rPr>
              <w:t xml:space="preserve"> bands as the regulations may allow devices to transmit at higher power in these </w:t>
            </w:r>
            <w:proofErr w:type="spellStart"/>
            <w:r w:rsidRPr="00213C05">
              <w:rPr>
                <w:b/>
                <w:bCs/>
                <w:i/>
                <w:iCs/>
              </w:rPr>
              <w:t>neighbor</w:t>
            </w:r>
            <w:proofErr w:type="spellEnd"/>
            <w:r w:rsidRPr="00213C05">
              <w:rPr>
                <w:b/>
                <w:bCs/>
                <w:i/>
                <w:iCs/>
              </w:rPr>
              <w:t xml:space="preserve">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5"/>
              <w:gridCol w:w="3761"/>
              <w:gridCol w:w="4510"/>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lastRenderedPageBreak/>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lastRenderedPageBreak/>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lastRenderedPageBreak/>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lastRenderedPageBreak/>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lastRenderedPageBreak/>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8" w:name="_Hlk116462028"/>
      <w:r w:rsidR="000B1241">
        <w:t xml:space="preserve"> (</w:t>
      </w:r>
      <w:bookmarkStart w:id="929" w:name="_Hlk116596976"/>
      <w:r w:rsidR="007E30C7">
        <w:t>Closed</w:t>
      </w:r>
      <w:bookmarkEnd w:id="929"/>
      <w:r w:rsidR="000B1241">
        <w:t>)</w:t>
      </w:r>
      <w:bookmarkEnd w:id="928"/>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0" w:author="Wang Fei" w:date="2022-10-11T16:19:00Z">
              <w:r w:rsidRPr="00D503A3" w:rsidDel="0087005D">
                <w:delText>[43]</w:delText>
              </w:r>
            </w:del>
            <w:ins w:id="931" w:author="Wang Fei" w:date="2022-10-11T16:19:00Z">
              <w:r>
                <w:t>40</w:t>
              </w:r>
            </w:ins>
            <w:r w:rsidRPr="00D503A3">
              <w:t xml:space="preserve"> dBm for </w:t>
            </w:r>
            <w:del w:id="932" w:author="Wang Fei" w:date="2022-10-11T16:19:00Z">
              <w:r w:rsidRPr="00D503A3" w:rsidDel="0087005D">
                <w:delText xml:space="preserve">200MHz </w:delText>
              </w:r>
            </w:del>
            <w:ins w:id="93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4" w:author="Wang Fei" w:date="2022-10-11T16:19:00Z">
              <w:r w:rsidRPr="00D503A3" w:rsidDel="0087005D">
                <w:delText>[33]</w:delText>
              </w:r>
            </w:del>
            <w:ins w:id="935" w:author="Wang Fei" w:date="2022-10-11T16:20:00Z">
              <w:r>
                <w:t>30</w:t>
              </w:r>
            </w:ins>
            <w:r w:rsidRPr="00D503A3">
              <w:t xml:space="preserve"> dBm for </w:t>
            </w:r>
            <w:del w:id="936" w:author="Wang Fei" w:date="2022-10-11T16:19:00Z">
              <w:r w:rsidRPr="00D503A3" w:rsidDel="0087005D">
                <w:delText>200MHz</w:delText>
              </w:r>
            </w:del>
            <w:ins w:id="93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lastRenderedPageBreak/>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8" w:author="Wang Fei" w:date="2022-10-11T16:19:00Z">
              <w:r w:rsidRPr="00D503A3" w:rsidDel="0087005D">
                <w:delText>[23]</w:delText>
              </w:r>
            </w:del>
            <w:ins w:id="939" w:author="Wang Fei" w:date="2022-10-11T16:19:00Z">
              <w:r>
                <w:t>23</w:t>
              </w:r>
            </w:ins>
            <w:r w:rsidRPr="00D503A3">
              <w:t xml:space="preserve"> dBm for </w:t>
            </w:r>
            <w:del w:id="940" w:author="Wang Fei" w:date="2022-10-11T16:19:00Z">
              <w:r w:rsidRPr="00D503A3" w:rsidDel="0087005D">
                <w:delText>200MHz</w:delText>
              </w:r>
            </w:del>
            <w:ins w:id="94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lastRenderedPageBreak/>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2" w:author="Wang Fei" w:date="2022-10-11T16:19:00Z">
              <w:r w:rsidRPr="00D503A3" w:rsidDel="0087005D">
                <w:delText>[43]</w:delText>
              </w:r>
            </w:del>
            <w:ins w:id="943" w:author="Wang Fei" w:date="2022-10-11T16:19:00Z">
              <w:r>
                <w:t>40</w:t>
              </w:r>
            </w:ins>
            <w:r w:rsidRPr="00D503A3">
              <w:t xml:space="preserve"> dBm for </w:t>
            </w:r>
            <w:del w:id="944" w:author="Wang Fei" w:date="2022-10-11T16:19:00Z">
              <w:r w:rsidRPr="00D503A3" w:rsidDel="0087005D">
                <w:delText xml:space="preserve">200MHz </w:delText>
              </w:r>
            </w:del>
            <w:ins w:id="94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6" w:author="Wang Fei" w:date="2022-10-11T16:19:00Z">
              <w:r w:rsidRPr="00D503A3" w:rsidDel="0087005D">
                <w:delText>[33]</w:delText>
              </w:r>
            </w:del>
            <w:ins w:id="947" w:author="Wang Fei" w:date="2022-10-11T16:20:00Z">
              <w:r>
                <w:t>3</w:t>
              </w:r>
            </w:ins>
            <w:ins w:id="948" w:author="Wang Fei" w:date="2022-10-13T15:15:00Z">
              <w:r>
                <w:t>8</w:t>
              </w:r>
            </w:ins>
            <w:r w:rsidRPr="00D503A3">
              <w:t xml:space="preserve"> dBm for </w:t>
            </w:r>
            <w:del w:id="949" w:author="Wang Fei" w:date="2022-10-11T16:19:00Z">
              <w:r w:rsidRPr="00D503A3" w:rsidDel="0087005D">
                <w:delText>200MHz</w:delText>
              </w:r>
            </w:del>
            <w:ins w:id="95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1" w:author="Wang Fei" w:date="2022-10-11T16:19:00Z">
              <w:r w:rsidRPr="00D503A3" w:rsidDel="0087005D">
                <w:delText>[23]</w:delText>
              </w:r>
            </w:del>
            <w:ins w:id="952" w:author="Wang Fei" w:date="2022-10-11T16:19:00Z">
              <w:r>
                <w:t>23</w:t>
              </w:r>
            </w:ins>
            <w:r w:rsidRPr="00D503A3">
              <w:t xml:space="preserve"> dBm for </w:t>
            </w:r>
            <w:del w:id="953" w:author="Wang Fei" w:date="2022-10-11T16:19:00Z">
              <w:r w:rsidRPr="00D503A3" w:rsidDel="0087005D">
                <w:delText>200MHz</w:delText>
              </w:r>
            </w:del>
            <w:ins w:id="95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proofErr w:type="spellStart"/>
            <w:r>
              <w:rPr>
                <w:rFonts w:hint="eastAsia"/>
                <w:bCs/>
              </w:rPr>
              <w:lastRenderedPageBreak/>
              <w:t>S</w:t>
            </w:r>
            <w:r>
              <w:rPr>
                <w:bCs/>
              </w:rPr>
              <w:t>preadtrum</w:t>
            </w:r>
            <w:proofErr w:type="spellEnd"/>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546DA7">
        <w:trPr>
          <w:jc w:val="center"/>
        </w:trPr>
        <w:tc>
          <w:tcPr>
            <w:tcW w:w="0" w:type="auto"/>
            <w:shd w:val="clear" w:color="auto" w:fill="auto"/>
            <w:vAlign w:val="center"/>
          </w:tcPr>
          <w:p w14:paraId="19D8D182" w14:textId="77777777" w:rsidR="00865D27" w:rsidRPr="00D503A3" w:rsidRDefault="00865D27" w:rsidP="00546DA7">
            <w:pPr>
              <w:jc w:val="center"/>
              <w:rPr>
                <w:b/>
              </w:rPr>
            </w:pPr>
          </w:p>
        </w:tc>
        <w:tc>
          <w:tcPr>
            <w:tcW w:w="4263" w:type="dxa"/>
            <w:shd w:val="clear" w:color="auto" w:fill="auto"/>
            <w:vAlign w:val="center"/>
          </w:tcPr>
          <w:p w14:paraId="2DEA310F" w14:textId="77777777" w:rsidR="00865D27" w:rsidRPr="00D503A3" w:rsidRDefault="00865D27" w:rsidP="00546DA7">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546DA7">
            <w:pPr>
              <w:jc w:val="center"/>
              <w:rPr>
                <w:b/>
              </w:rPr>
            </w:pPr>
            <w:r w:rsidRPr="00D503A3">
              <w:rPr>
                <w:rFonts w:hint="eastAsia"/>
                <w:b/>
              </w:rPr>
              <w:t>F</w:t>
            </w:r>
            <w:r w:rsidRPr="00D503A3">
              <w:rPr>
                <w:b/>
              </w:rPr>
              <w:t>R2-1</w:t>
            </w:r>
          </w:p>
        </w:tc>
      </w:tr>
      <w:tr w:rsidR="00865D27" w:rsidRPr="00D503A3" w14:paraId="1B248269" w14:textId="77777777" w:rsidTr="00546DA7">
        <w:trPr>
          <w:jc w:val="center"/>
        </w:trPr>
        <w:tc>
          <w:tcPr>
            <w:tcW w:w="0" w:type="auto"/>
            <w:shd w:val="clear" w:color="auto" w:fill="auto"/>
            <w:vAlign w:val="center"/>
          </w:tcPr>
          <w:p w14:paraId="12B5AFE8" w14:textId="77777777" w:rsidR="00865D27" w:rsidRPr="00D503A3" w:rsidRDefault="00865D27" w:rsidP="00546DA7">
            <w:pPr>
              <w:rPr>
                <w:b/>
              </w:rPr>
            </w:pPr>
            <w:r w:rsidRPr="00D503A3">
              <w:rPr>
                <w:b/>
              </w:rPr>
              <w:t>Urban macro</w:t>
            </w:r>
          </w:p>
        </w:tc>
        <w:tc>
          <w:tcPr>
            <w:tcW w:w="4263" w:type="dxa"/>
            <w:shd w:val="clear" w:color="auto" w:fill="auto"/>
          </w:tcPr>
          <w:p w14:paraId="5F2A1CD0" w14:textId="77777777" w:rsidR="00865D27" w:rsidRPr="00D503A3" w:rsidRDefault="00865D27" w:rsidP="00546DA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546DA7">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546DA7">
            <w:r w:rsidRPr="00D503A3">
              <w:rPr>
                <w:rFonts w:hint="eastAsia"/>
              </w:rPr>
              <w:t>N</w:t>
            </w:r>
            <w:r w:rsidRPr="00D503A3">
              <w:t>.A.</w:t>
            </w:r>
          </w:p>
        </w:tc>
      </w:tr>
      <w:tr w:rsidR="00865D27" w:rsidRPr="00D503A3" w14:paraId="7C421385" w14:textId="77777777" w:rsidTr="00546DA7">
        <w:trPr>
          <w:jc w:val="center"/>
        </w:trPr>
        <w:tc>
          <w:tcPr>
            <w:tcW w:w="0" w:type="auto"/>
            <w:shd w:val="clear" w:color="auto" w:fill="auto"/>
            <w:vAlign w:val="center"/>
          </w:tcPr>
          <w:p w14:paraId="62ABA4C0" w14:textId="77777777" w:rsidR="00865D27" w:rsidRPr="00D503A3" w:rsidRDefault="00865D27" w:rsidP="00546DA7">
            <w:pPr>
              <w:rPr>
                <w:b/>
              </w:rPr>
            </w:pPr>
            <w:r w:rsidRPr="00D503A3">
              <w:rPr>
                <w:rFonts w:hint="eastAsia"/>
                <w:b/>
              </w:rPr>
              <w:lastRenderedPageBreak/>
              <w:t>D</w:t>
            </w:r>
            <w:r w:rsidRPr="00D503A3">
              <w:rPr>
                <w:b/>
              </w:rPr>
              <w:t>ense Urban Macro layer</w:t>
            </w:r>
          </w:p>
        </w:tc>
        <w:tc>
          <w:tcPr>
            <w:tcW w:w="4263" w:type="dxa"/>
            <w:shd w:val="clear" w:color="auto" w:fill="auto"/>
          </w:tcPr>
          <w:p w14:paraId="6DDC32D6" w14:textId="77777777" w:rsidR="00865D27" w:rsidRPr="00D503A3" w:rsidRDefault="00865D27" w:rsidP="00546DA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546DA7">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546DA7">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546DA7">
        <w:trPr>
          <w:jc w:val="center"/>
        </w:trPr>
        <w:tc>
          <w:tcPr>
            <w:tcW w:w="0" w:type="auto"/>
            <w:shd w:val="clear" w:color="auto" w:fill="auto"/>
            <w:vAlign w:val="center"/>
          </w:tcPr>
          <w:p w14:paraId="0DF3C44A" w14:textId="77777777" w:rsidR="00865D27" w:rsidRPr="00D503A3" w:rsidRDefault="00865D27" w:rsidP="00546DA7">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546DA7">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546DA7">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546DA7">
        <w:trPr>
          <w:jc w:val="center"/>
        </w:trPr>
        <w:tc>
          <w:tcPr>
            <w:tcW w:w="0" w:type="auto"/>
            <w:shd w:val="clear" w:color="auto" w:fill="auto"/>
            <w:vAlign w:val="center"/>
          </w:tcPr>
          <w:p w14:paraId="1938F49E" w14:textId="77777777" w:rsidR="00865D27" w:rsidRPr="00D503A3" w:rsidRDefault="00865D27" w:rsidP="00546DA7">
            <w:pPr>
              <w:rPr>
                <w:b/>
              </w:rPr>
            </w:pPr>
            <w:r w:rsidRPr="00D503A3">
              <w:rPr>
                <w:b/>
              </w:rPr>
              <w:t>Indoor hotspot</w:t>
            </w:r>
          </w:p>
        </w:tc>
        <w:tc>
          <w:tcPr>
            <w:tcW w:w="4263" w:type="dxa"/>
            <w:shd w:val="clear" w:color="auto" w:fill="auto"/>
          </w:tcPr>
          <w:p w14:paraId="390D0806" w14:textId="77777777" w:rsidR="00865D27" w:rsidRPr="00D503A3" w:rsidRDefault="00865D27" w:rsidP="00546DA7">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546DA7">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546DA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546DA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546DA7">
            <w:pPr>
              <w:spacing w:line="240" w:lineRule="auto"/>
              <w:jc w:val="center"/>
              <w:rPr>
                <w:b/>
              </w:rPr>
            </w:pPr>
            <w:r>
              <w:rPr>
                <w:b/>
              </w:rPr>
              <w:t>Comment</w:t>
            </w:r>
          </w:p>
        </w:tc>
      </w:tr>
      <w:tr w:rsidR="00865D27" w14:paraId="4584FF0D"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546DA7">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546DA7">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546DA7">
        <w:tc>
          <w:tcPr>
            <w:tcW w:w="1555" w:type="dxa"/>
            <w:tcBorders>
              <w:top w:val="single" w:sz="4" w:space="0" w:color="auto"/>
              <w:left w:val="single" w:sz="4" w:space="0" w:color="auto"/>
              <w:bottom w:val="single" w:sz="4" w:space="0" w:color="auto"/>
              <w:right w:val="single" w:sz="4" w:space="0" w:color="auto"/>
            </w:tcBorders>
            <w:vAlign w:val="center"/>
          </w:tcPr>
          <w:p w14:paraId="1A397136" w14:textId="77777777" w:rsidR="00865D27" w:rsidRDefault="00865D27" w:rsidP="00546DA7">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77777777" w:rsidR="00865D27" w:rsidRPr="001A4950" w:rsidRDefault="00865D27" w:rsidP="00546DA7">
            <w:pPr>
              <w:rPr>
                <w:bCs/>
              </w:rPr>
            </w:pP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4263"/>
      </w:tblGrid>
      <w:tr w:rsidR="008166D7" w:rsidRPr="00D503A3" w14:paraId="1276A5FA" w14:textId="77777777" w:rsidTr="00B071ED">
        <w:trPr>
          <w:jc w:val="center"/>
        </w:trPr>
        <w:tc>
          <w:tcPr>
            <w:tcW w:w="0" w:type="auto"/>
            <w:shd w:val="clear" w:color="auto" w:fill="auto"/>
            <w:vAlign w:val="center"/>
          </w:tcPr>
          <w:p w14:paraId="645B6CB5" w14:textId="77777777" w:rsidR="008166D7" w:rsidRPr="00D503A3" w:rsidRDefault="008166D7" w:rsidP="00B071ED">
            <w:pPr>
              <w:jc w:val="center"/>
              <w:rPr>
                <w:b/>
              </w:rPr>
            </w:pPr>
          </w:p>
        </w:tc>
        <w:tc>
          <w:tcPr>
            <w:tcW w:w="4263" w:type="dxa"/>
            <w:shd w:val="clear" w:color="auto" w:fill="auto"/>
            <w:vAlign w:val="center"/>
          </w:tcPr>
          <w:p w14:paraId="226642C8" w14:textId="77777777" w:rsidR="008166D7" w:rsidRPr="00D503A3" w:rsidRDefault="008166D7" w:rsidP="00B071ED">
            <w:pPr>
              <w:jc w:val="center"/>
              <w:rPr>
                <w:b/>
              </w:rPr>
            </w:pPr>
            <w:r w:rsidRPr="00D503A3">
              <w:rPr>
                <w:rFonts w:hint="eastAsia"/>
                <w:b/>
              </w:rPr>
              <w:t>F</w:t>
            </w:r>
            <w:r w:rsidRPr="00D503A3">
              <w:rPr>
                <w:b/>
              </w:rPr>
              <w:t>R1</w:t>
            </w:r>
          </w:p>
        </w:tc>
      </w:tr>
      <w:tr w:rsidR="008166D7" w:rsidRPr="00D503A3" w14:paraId="63E9C73B" w14:textId="77777777" w:rsidTr="00B071ED">
        <w:trPr>
          <w:jc w:val="center"/>
        </w:trPr>
        <w:tc>
          <w:tcPr>
            <w:tcW w:w="0" w:type="auto"/>
            <w:shd w:val="clear" w:color="auto" w:fill="auto"/>
            <w:vAlign w:val="center"/>
          </w:tcPr>
          <w:p w14:paraId="6CCA2B41" w14:textId="77777777" w:rsidR="008166D7" w:rsidRPr="00D503A3" w:rsidRDefault="008166D7" w:rsidP="00B071ED">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B071ED">
            <w:pPr>
              <w:spacing w:line="240" w:lineRule="auto"/>
              <w:jc w:val="center"/>
              <w:rPr>
                <w:b/>
              </w:rPr>
            </w:pPr>
            <w:r>
              <w:rPr>
                <w:b/>
              </w:rPr>
              <w:t>Comment</w:t>
            </w:r>
          </w:p>
        </w:tc>
      </w:tr>
      <w:tr w:rsidR="00545B60" w14:paraId="0CE54CD8"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AF02F1">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lastRenderedPageBreak/>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4"/>
              <w:gridCol w:w="5440"/>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00000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w:t>
                  </w:r>
                  <w:proofErr w:type="gramStart"/>
                  <w:r w:rsidR="00A86F68" w:rsidRPr="009B213E">
                    <w:rPr>
                      <w:lang w:val="pt-BR"/>
                    </w:rPr>
                    <w:t>0.8)λ</w:t>
                  </w:r>
                  <w:proofErr w:type="gramEnd"/>
                  <w:r w:rsidR="00A86F68" w:rsidRPr="009B213E">
                    <w:rPr>
                      <w:lang w:val="pt-BR"/>
                    </w:rPr>
                    <w:t xml:space="preserve">,  +45°/-45° polarization, </w:t>
                  </w:r>
                  <w:r w:rsidR="00A86F68" w:rsidRPr="00FB04F6">
                    <w:rPr>
                      <w:lang w:val="da-DK"/>
                    </w:rPr>
                    <w:t>(</w:t>
                  </w:r>
                  <w:proofErr w:type="spellStart"/>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proofErr w:type="spellEnd"/>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lastRenderedPageBreak/>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lastRenderedPageBreak/>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4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4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4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4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4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4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4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4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4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8" w:name="_Toc111145909"/>
            <w:bookmarkStart w:id="95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8"/>
            <w:bookmarkEnd w:id="959"/>
          </w:p>
          <w:p w14:paraId="6F265C21" w14:textId="70FCE32D" w:rsidR="00AB3A7A" w:rsidRPr="009B213E" w:rsidRDefault="00566044" w:rsidP="00F97D8F">
            <w:pPr>
              <w:pStyle w:val="Proposal"/>
              <w:widowControl/>
              <w:spacing w:after="0" w:line="240" w:lineRule="auto"/>
            </w:pPr>
            <w:bookmarkStart w:id="960" w:name="_Toc102127479"/>
            <w:bookmarkStart w:id="961" w:name="_Toc102127699"/>
            <w:bookmarkStart w:id="962" w:name="_Toc102143744"/>
            <w:bookmarkStart w:id="963" w:name="_Toc102143765"/>
            <w:bookmarkStart w:id="964" w:name="_Toc102151259"/>
            <w:bookmarkStart w:id="965" w:name="_Toc102155498"/>
            <w:bookmarkStart w:id="966" w:name="_Toc102159324"/>
            <w:bookmarkStart w:id="967" w:name="_Toc102159445"/>
            <w:bookmarkStart w:id="968" w:name="_Toc102172296"/>
            <w:bookmarkStart w:id="969" w:name="_Toc102172344"/>
            <w:bookmarkStart w:id="970" w:name="_Toc102172709"/>
            <w:bookmarkStart w:id="971" w:name="_Toc102173917"/>
            <w:bookmarkStart w:id="972" w:name="_Toc108098329"/>
            <w:bookmarkStart w:id="973" w:name="_Toc110462279"/>
            <w:bookmarkStart w:id="974" w:name="_Toc111041805"/>
            <w:bookmarkStart w:id="975" w:name="_Toc111143017"/>
            <w:bookmarkStart w:id="976" w:name="_Toc111143049"/>
            <w:bookmarkStart w:id="977" w:name="_Toc111143081"/>
            <w:bookmarkStart w:id="978" w:name="_Toc111143176"/>
            <w:bookmarkStart w:id="979" w:name="_Toc111145931"/>
            <w:bookmarkStart w:id="980" w:name="_Toc111194299"/>
            <w:bookmarkStart w:id="981" w:name="_Toc111229192"/>
            <w:bookmarkStart w:id="982" w:name="_Toc111235462"/>
            <w:bookmarkStart w:id="983" w:name="_Toc111244855"/>
            <w:bookmarkStart w:id="984" w:name="_Toc111245620"/>
            <w:bookmarkStart w:id="985" w:name="_Toc111213703"/>
            <w:bookmarkStart w:id="986" w:name="_Toc111213737"/>
            <w:bookmarkStart w:id="987" w:name="_Toc111213771"/>
            <w:bookmarkStart w:id="988" w:name="_Toc115258470"/>
            <w:bookmarkStart w:id="989" w:name="_Toc115420053"/>
            <w:bookmarkStart w:id="990" w:name="_Toc115421585"/>
            <w:bookmarkStart w:id="991" w:name="_Toc115426234"/>
            <w:bookmarkStart w:id="992" w:name="_Toc115426424"/>
            <w:bookmarkStart w:id="993" w:name="_Toc115432685"/>
            <w:bookmarkStart w:id="994" w:name="_Toc115432750"/>
            <w:bookmarkStart w:id="995" w:name="_Toc115434254"/>
            <w:bookmarkStart w:id="996" w:name="_Toc115457214"/>
            <w:bookmarkStart w:id="997" w:name="_Toc115457292"/>
            <w:bookmarkStart w:id="998" w:name="_Toc115476223"/>
            <w:bookmarkStart w:id="999" w:name="_Toc115476487"/>
            <w:bookmarkStart w:id="1000" w:name="_Toc115476868"/>
            <w:bookmarkStart w:id="1001" w:name="_Toc115476965"/>
            <w:bookmarkStart w:id="100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7806601" w14:textId="4D17D5DC" w:rsidR="00AD1E76" w:rsidRPr="009B213E" w:rsidRDefault="00AD1E76" w:rsidP="00F97D8F">
            <w:pPr>
              <w:pStyle w:val="Proposal"/>
              <w:widowControl/>
              <w:spacing w:after="0" w:line="240" w:lineRule="auto"/>
            </w:pPr>
            <w:bookmarkStart w:id="1003" w:name="_Toc102127480"/>
            <w:bookmarkStart w:id="1004" w:name="_Toc102127700"/>
            <w:bookmarkStart w:id="1005" w:name="_Toc102143745"/>
            <w:bookmarkStart w:id="1006" w:name="_Toc102143766"/>
            <w:bookmarkStart w:id="1007" w:name="_Toc102151260"/>
            <w:bookmarkStart w:id="1008" w:name="_Toc102155499"/>
            <w:bookmarkStart w:id="1009" w:name="_Toc102159325"/>
            <w:bookmarkStart w:id="1010" w:name="_Toc102159446"/>
            <w:bookmarkStart w:id="1011" w:name="_Toc102172297"/>
            <w:bookmarkStart w:id="1012" w:name="_Toc102172345"/>
            <w:bookmarkStart w:id="1013" w:name="_Toc102172710"/>
            <w:bookmarkStart w:id="1014" w:name="_Toc102173918"/>
            <w:bookmarkStart w:id="1015" w:name="_Toc108098330"/>
            <w:bookmarkStart w:id="1016" w:name="_Toc110462280"/>
            <w:bookmarkStart w:id="1017" w:name="_Toc111041806"/>
            <w:bookmarkStart w:id="1018" w:name="_Toc111143018"/>
            <w:bookmarkStart w:id="1019" w:name="_Toc111143050"/>
            <w:bookmarkStart w:id="1020" w:name="_Toc111143082"/>
            <w:bookmarkStart w:id="1021" w:name="_Toc111143177"/>
            <w:bookmarkStart w:id="1022" w:name="_Toc111145932"/>
            <w:bookmarkStart w:id="1023" w:name="_Toc111194300"/>
            <w:bookmarkStart w:id="1024" w:name="_Toc111229193"/>
            <w:bookmarkStart w:id="1025" w:name="_Toc111235463"/>
            <w:bookmarkStart w:id="1026" w:name="_Toc111244856"/>
            <w:bookmarkStart w:id="1027" w:name="_Toc111245621"/>
            <w:bookmarkStart w:id="1028" w:name="_Toc111213704"/>
            <w:bookmarkStart w:id="1029" w:name="_Toc111213738"/>
            <w:bookmarkStart w:id="1030" w:name="_Toc111213772"/>
            <w:bookmarkStart w:id="1031" w:name="_Toc115258471"/>
            <w:bookmarkStart w:id="1032" w:name="_Toc115420054"/>
            <w:bookmarkStart w:id="1033" w:name="_Toc115421586"/>
            <w:bookmarkStart w:id="1034" w:name="_Toc115426235"/>
            <w:bookmarkStart w:id="1035" w:name="_Toc115426425"/>
            <w:bookmarkStart w:id="1036" w:name="_Toc115432686"/>
            <w:bookmarkStart w:id="1037" w:name="_Toc115432751"/>
            <w:bookmarkStart w:id="1038" w:name="_Toc115434255"/>
            <w:bookmarkStart w:id="1039" w:name="_Toc115457215"/>
            <w:bookmarkStart w:id="1040" w:name="_Toc115457293"/>
            <w:bookmarkStart w:id="1041" w:name="_Toc115476224"/>
            <w:bookmarkStart w:id="1042" w:name="_Toc115476488"/>
            <w:bookmarkStart w:id="1043" w:name="_Toc115476869"/>
            <w:bookmarkStart w:id="1044" w:name="_Toc115476966"/>
            <w:bookmarkStart w:id="1045" w:name="_Hlk102138212"/>
            <w:bookmarkEnd w:id="1002"/>
            <w:r w:rsidRPr="009B213E">
              <w:rPr>
                <w:u w:val="single"/>
              </w:rPr>
              <w:t>Proposal 3:</w:t>
            </w:r>
            <w:r w:rsidRPr="009B213E">
              <w:t xml:space="preserve"> Adopt a simple crest factor processing model, e.g., hard clipping + bandpass filtering, that captures the essential </w:t>
            </w:r>
            <w:proofErr w:type="spellStart"/>
            <w:r w:rsidRPr="009B213E">
              <w:t>behaviors</w:t>
            </w:r>
            <w:proofErr w:type="spellEnd"/>
            <w:r w:rsidRPr="009B213E">
              <w:t xml:space="preserve"> of a BS design to increase transmit power. This requires input from RAN4.</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213ACF7" w14:textId="5DE4773E" w:rsidR="00842DB2" w:rsidRPr="009B213E" w:rsidRDefault="00842DB2" w:rsidP="00F97D8F">
            <w:pPr>
              <w:pStyle w:val="Proposal"/>
              <w:widowControl/>
              <w:spacing w:after="0" w:line="240" w:lineRule="auto"/>
            </w:pPr>
            <w:bookmarkStart w:id="1046" w:name="_Toc102127481"/>
            <w:bookmarkStart w:id="1047" w:name="_Toc102127701"/>
            <w:bookmarkStart w:id="1048" w:name="_Toc102143746"/>
            <w:bookmarkStart w:id="1049" w:name="_Toc102143767"/>
            <w:bookmarkStart w:id="1050" w:name="_Toc102151261"/>
            <w:bookmarkStart w:id="1051" w:name="_Toc102155500"/>
            <w:bookmarkStart w:id="1052" w:name="_Toc102159326"/>
            <w:bookmarkStart w:id="1053" w:name="_Toc102159447"/>
            <w:bookmarkStart w:id="1054" w:name="_Toc102172298"/>
            <w:bookmarkStart w:id="1055" w:name="_Toc102172346"/>
            <w:bookmarkStart w:id="1056" w:name="_Toc102172711"/>
            <w:bookmarkStart w:id="1057" w:name="_Toc102173919"/>
            <w:bookmarkStart w:id="1058" w:name="_Toc108098331"/>
            <w:bookmarkStart w:id="1059" w:name="_Toc110462281"/>
            <w:bookmarkStart w:id="1060" w:name="_Toc111041807"/>
            <w:bookmarkStart w:id="1061" w:name="_Toc111143019"/>
            <w:bookmarkStart w:id="1062" w:name="_Toc111143051"/>
            <w:bookmarkStart w:id="1063" w:name="_Toc111143083"/>
            <w:bookmarkStart w:id="1064" w:name="_Toc111143178"/>
            <w:bookmarkStart w:id="1065" w:name="_Toc111145933"/>
            <w:bookmarkStart w:id="1066" w:name="_Toc111194301"/>
            <w:bookmarkStart w:id="1067" w:name="_Toc111229194"/>
            <w:bookmarkStart w:id="1068" w:name="_Toc111235464"/>
            <w:bookmarkStart w:id="1069" w:name="_Toc111244857"/>
            <w:bookmarkStart w:id="1070" w:name="_Toc111245622"/>
            <w:bookmarkStart w:id="1071" w:name="_Toc111213705"/>
            <w:bookmarkStart w:id="1072" w:name="_Toc111213739"/>
            <w:bookmarkStart w:id="1073" w:name="_Toc111213773"/>
            <w:bookmarkStart w:id="1074" w:name="_Toc115258472"/>
            <w:bookmarkStart w:id="1075" w:name="_Toc115420055"/>
            <w:bookmarkStart w:id="1076" w:name="_Toc115421587"/>
            <w:bookmarkStart w:id="1077" w:name="_Toc115426236"/>
            <w:bookmarkStart w:id="1078" w:name="_Toc115426426"/>
            <w:bookmarkStart w:id="1079" w:name="_Toc115432687"/>
            <w:bookmarkStart w:id="1080" w:name="_Toc115432752"/>
            <w:bookmarkStart w:id="1081" w:name="_Toc115434256"/>
            <w:bookmarkStart w:id="1082" w:name="_Toc115457216"/>
            <w:bookmarkStart w:id="1083" w:name="_Toc115457294"/>
            <w:bookmarkStart w:id="1084" w:name="_Toc115476225"/>
            <w:bookmarkStart w:id="1085" w:name="_Toc115476489"/>
            <w:bookmarkStart w:id="1086" w:name="_Toc115476870"/>
            <w:bookmarkStart w:id="1087" w:name="_Toc115476967"/>
            <w:bookmarkEnd w:id="1045"/>
            <w:r w:rsidRPr="009B213E">
              <w:rPr>
                <w:u w:val="single"/>
              </w:rPr>
              <w:lastRenderedPageBreak/>
              <w:t xml:space="preserve">Proposal 4: </w:t>
            </w:r>
            <w:r w:rsidRPr="009B213E">
              <w:t xml:space="preserve">The self-interference channel should be </w:t>
            </w:r>
            <w:proofErr w:type="spellStart"/>
            <w:r w:rsidRPr="009B213E">
              <w:t>modeled</w:t>
            </w:r>
            <w:proofErr w:type="spellEnd"/>
            <w:r w:rsidRPr="009B213E">
              <w:t xml:space="preserve"> as a set of tapped delay lines directly from TX sub-array ports to RX sub-array ports.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8FF415A" w14:textId="01BF69B8" w:rsidR="00842DB2" w:rsidRPr="009B213E" w:rsidRDefault="00842DB2" w:rsidP="00F97D8F">
            <w:pPr>
              <w:pStyle w:val="Proposal"/>
              <w:widowControl/>
              <w:spacing w:after="0" w:line="240" w:lineRule="auto"/>
            </w:pPr>
            <w:bookmarkStart w:id="1088" w:name="_Toc102127482"/>
            <w:bookmarkStart w:id="1089" w:name="_Toc102127702"/>
            <w:bookmarkStart w:id="1090" w:name="_Toc102143747"/>
            <w:bookmarkStart w:id="1091" w:name="_Toc102143768"/>
            <w:bookmarkStart w:id="1092" w:name="_Toc102151262"/>
            <w:bookmarkStart w:id="1093" w:name="_Toc102155501"/>
            <w:bookmarkStart w:id="1094" w:name="_Toc102159327"/>
            <w:bookmarkStart w:id="1095" w:name="_Toc102159448"/>
            <w:bookmarkStart w:id="1096" w:name="_Toc102172299"/>
            <w:bookmarkStart w:id="1097" w:name="_Toc102172347"/>
            <w:bookmarkStart w:id="1098" w:name="_Toc102172712"/>
            <w:bookmarkStart w:id="1099" w:name="_Toc102173920"/>
            <w:bookmarkStart w:id="1100" w:name="_Toc108098332"/>
            <w:bookmarkStart w:id="1101" w:name="_Toc110462282"/>
            <w:bookmarkStart w:id="1102" w:name="_Toc111041808"/>
            <w:bookmarkStart w:id="1103" w:name="_Toc111143020"/>
            <w:bookmarkStart w:id="1104" w:name="_Toc111143052"/>
            <w:bookmarkStart w:id="1105" w:name="_Toc111143084"/>
            <w:bookmarkStart w:id="1106" w:name="_Toc111143179"/>
            <w:bookmarkStart w:id="1107" w:name="_Toc111145934"/>
            <w:bookmarkStart w:id="1108" w:name="_Toc111194302"/>
            <w:bookmarkStart w:id="1109" w:name="_Toc111229195"/>
            <w:bookmarkStart w:id="1110" w:name="_Toc111235465"/>
            <w:bookmarkStart w:id="1111" w:name="_Toc111244858"/>
            <w:bookmarkStart w:id="1112" w:name="_Toc111245623"/>
            <w:bookmarkStart w:id="1113" w:name="_Toc111213706"/>
            <w:bookmarkStart w:id="1114" w:name="_Toc111213740"/>
            <w:bookmarkStart w:id="1115" w:name="_Toc111213774"/>
            <w:bookmarkStart w:id="1116" w:name="_Toc115258473"/>
            <w:bookmarkStart w:id="1117" w:name="_Toc115420056"/>
            <w:bookmarkStart w:id="1118" w:name="_Toc115421588"/>
            <w:bookmarkStart w:id="1119" w:name="_Toc115426237"/>
            <w:bookmarkStart w:id="1120" w:name="_Toc115426427"/>
            <w:bookmarkStart w:id="1121" w:name="_Toc115432688"/>
            <w:bookmarkStart w:id="1122" w:name="_Toc115432753"/>
            <w:bookmarkStart w:id="1123" w:name="_Toc115434257"/>
            <w:bookmarkStart w:id="1124" w:name="_Toc115457217"/>
            <w:bookmarkStart w:id="1125" w:name="_Toc115457295"/>
            <w:bookmarkStart w:id="1126" w:name="_Toc115476226"/>
            <w:bookmarkStart w:id="1127" w:name="_Toc115476490"/>
            <w:bookmarkStart w:id="1128" w:name="_Toc115476871"/>
            <w:bookmarkStart w:id="1129" w:name="_Toc115476968"/>
            <w:bookmarkStart w:id="113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8186F8A" w14:textId="35C60AEC" w:rsidR="00842DB2" w:rsidRPr="009B213E" w:rsidRDefault="00842DB2" w:rsidP="00F97D8F">
            <w:pPr>
              <w:pStyle w:val="Proposal"/>
              <w:widowControl/>
              <w:spacing w:after="0" w:line="240" w:lineRule="auto"/>
            </w:pPr>
            <w:bookmarkStart w:id="1131" w:name="_Toc111041809"/>
            <w:bookmarkStart w:id="1132" w:name="_Toc111143021"/>
            <w:bookmarkStart w:id="1133" w:name="_Toc111143053"/>
            <w:bookmarkStart w:id="1134" w:name="_Toc111143085"/>
            <w:bookmarkStart w:id="1135" w:name="_Toc111143180"/>
            <w:bookmarkStart w:id="1136" w:name="_Toc111145935"/>
            <w:bookmarkStart w:id="1137" w:name="_Toc111194303"/>
            <w:bookmarkStart w:id="1138" w:name="_Toc111229196"/>
            <w:bookmarkStart w:id="1139" w:name="_Toc111235466"/>
            <w:bookmarkStart w:id="1140" w:name="_Toc111244859"/>
            <w:bookmarkStart w:id="1141" w:name="_Toc111245624"/>
            <w:bookmarkStart w:id="1142" w:name="_Toc111213707"/>
            <w:bookmarkStart w:id="1143" w:name="_Toc111213741"/>
            <w:bookmarkStart w:id="1144" w:name="_Toc111213775"/>
            <w:bookmarkStart w:id="1145" w:name="_Toc115258474"/>
            <w:bookmarkStart w:id="1146" w:name="_Toc115420057"/>
            <w:bookmarkStart w:id="1147" w:name="_Toc115421589"/>
            <w:bookmarkStart w:id="1148" w:name="_Toc115426238"/>
            <w:bookmarkStart w:id="1149" w:name="_Toc115426428"/>
            <w:bookmarkStart w:id="1150" w:name="_Toc115432689"/>
            <w:bookmarkStart w:id="1151" w:name="_Toc115432754"/>
            <w:bookmarkStart w:id="1152" w:name="_Toc115434258"/>
            <w:bookmarkStart w:id="1153" w:name="_Toc115457218"/>
            <w:bookmarkStart w:id="1154" w:name="_Toc115457296"/>
            <w:bookmarkStart w:id="1155" w:name="_Toc115476227"/>
            <w:bookmarkStart w:id="1156" w:name="_Toc115476491"/>
            <w:bookmarkStart w:id="1157" w:name="_Toc115476872"/>
            <w:bookmarkStart w:id="1158" w:name="_Toc115476969"/>
            <w:bookmarkEnd w:id="113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78551B6E" w14:textId="24518BF6" w:rsidR="005B1426" w:rsidRPr="009B213E" w:rsidRDefault="008E6CD8" w:rsidP="00F97D8F">
            <w:pPr>
              <w:pStyle w:val="Proposal"/>
              <w:widowControl/>
              <w:spacing w:after="0" w:line="240" w:lineRule="auto"/>
            </w:pPr>
            <w:bookmarkStart w:id="1159" w:name="_Toc111041810"/>
            <w:bookmarkStart w:id="1160" w:name="_Toc111143022"/>
            <w:bookmarkStart w:id="1161" w:name="_Toc111143054"/>
            <w:bookmarkStart w:id="1162" w:name="_Toc111143086"/>
            <w:bookmarkStart w:id="1163" w:name="_Toc111143181"/>
            <w:bookmarkStart w:id="1164" w:name="_Toc111145936"/>
            <w:bookmarkStart w:id="1165" w:name="_Toc111194304"/>
            <w:bookmarkStart w:id="1166" w:name="_Toc111229197"/>
            <w:bookmarkStart w:id="1167" w:name="_Toc111235467"/>
            <w:bookmarkStart w:id="1168" w:name="_Toc111244860"/>
            <w:bookmarkStart w:id="1169" w:name="_Toc111245625"/>
            <w:bookmarkStart w:id="1170" w:name="_Toc111213708"/>
            <w:bookmarkStart w:id="1171" w:name="_Toc111213742"/>
            <w:bookmarkStart w:id="1172" w:name="_Toc111213776"/>
            <w:bookmarkStart w:id="1173" w:name="_Toc115258475"/>
            <w:bookmarkStart w:id="1174" w:name="_Toc115420058"/>
            <w:bookmarkStart w:id="1175" w:name="_Toc115421590"/>
            <w:bookmarkStart w:id="1176" w:name="_Toc115426239"/>
            <w:bookmarkStart w:id="1177" w:name="_Toc115426429"/>
            <w:bookmarkStart w:id="1178" w:name="_Toc115432690"/>
            <w:bookmarkStart w:id="1179" w:name="_Toc115432755"/>
            <w:bookmarkStart w:id="1180" w:name="_Toc115434259"/>
            <w:bookmarkStart w:id="1181" w:name="_Toc115457219"/>
            <w:bookmarkStart w:id="1182" w:name="_Toc115457297"/>
            <w:bookmarkStart w:id="1183" w:name="_Toc115476228"/>
            <w:bookmarkStart w:id="1184" w:name="_Toc115476492"/>
            <w:bookmarkStart w:id="1185" w:name="_Toc115476873"/>
            <w:bookmarkStart w:id="118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7"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7"/>
          </w:p>
          <w:p w14:paraId="055CC3FD" w14:textId="5074BDA6" w:rsidR="00D94815" w:rsidRPr="009B213E" w:rsidRDefault="00D94815" w:rsidP="00F97D8F">
            <w:pPr>
              <w:pStyle w:val="Proposal"/>
              <w:widowControl/>
              <w:spacing w:after="0" w:line="240" w:lineRule="auto"/>
            </w:pPr>
            <w:bookmarkStart w:id="1188" w:name="_Toc110462283"/>
            <w:bookmarkStart w:id="1189" w:name="_Toc111041811"/>
            <w:bookmarkStart w:id="1190" w:name="_Toc111143023"/>
            <w:bookmarkStart w:id="1191" w:name="_Toc111143055"/>
            <w:bookmarkStart w:id="1192" w:name="_Toc111143087"/>
            <w:bookmarkStart w:id="1193" w:name="_Toc111143182"/>
            <w:bookmarkStart w:id="1194" w:name="_Toc111145937"/>
            <w:bookmarkStart w:id="1195" w:name="_Toc111194305"/>
            <w:bookmarkStart w:id="1196" w:name="_Toc111229198"/>
            <w:bookmarkStart w:id="1197" w:name="_Toc111235468"/>
            <w:bookmarkStart w:id="1198" w:name="_Toc111244861"/>
            <w:bookmarkStart w:id="1199" w:name="_Toc111245626"/>
            <w:bookmarkStart w:id="1200" w:name="_Toc111213709"/>
            <w:bookmarkStart w:id="1201" w:name="_Toc111213743"/>
            <w:bookmarkStart w:id="1202" w:name="_Toc111213777"/>
            <w:bookmarkStart w:id="1203" w:name="_Toc115258476"/>
            <w:bookmarkStart w:id="1204" w:name="_Toc115420059"/>
            <w:bookmarkStart w:id="1205" w:name="_Toc115421591"/>
            <w:bookmarkStart w:id="1206" w:name="_Toc115426240"/>
            <w:bookmarkStart w:id="1207" w:name="_Toc115426430"/>
            <w:bookmarkStart w:id="1208" w:name="_Toc115432691"/>
            <w:bookmarkStart w:id="1209" w:name="_Toc115432756"/>
            <w:bookmarkStart w:id="1210" w:name="_Toc115434260"/>
            <w:bookmarkStart w:id="1211" w:name="_Toc115457220"/>
            <w:bookmarkStart w:id="1212" w:name="_Toc115457298"/>
            <w:bookmarkStart w:id="1213" w:name="_Toc115476229"/>
            <w:bookmarkStart w:id="1214" w:name="_Toc115476493"/>
            <w:bookmarkStart w:id="1215" w:name="_Toc115476874"/>
            <w:bookmarkStart w:id="1216" w:name="_Toc115476971"/>
            <w:r w:rsidRPr="009B213E">
              <w:rPr>
                <w:u w:val="single"/>
              </w:rPr>
              <w:t xml:space="preserve">Proposal 8: </w:t>
            </w:r>
            <w:r w:rsidRPr="009B213E">
              <w:t xml:space="preserve">Adopt a third order representation model in RAN1 studies to capture the essential </w:t>
            </w:r>
            <w:proofErr w:type="spellStart"/>
            <w:r w:rsidRPr="009B213E">
              <w:t>behaviors</w:t>
            </w:r>
            <w:proofErr w:type="spellEnd"/>
            <w:r w:rsidRPr="009B213E">
              <w:t xml:space="preserve"> of typical high-gain low noise amplifiers (LNA) in BS receiver chains.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7" w:name="_Toc111145910"/>
            <w:bookmarkStart w:id="121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17"/>
            <w:bookmarkEnd w:id="1218"/>
          </w:p>
          <w:p w14:paraId="62EC6557" w14:textId="2A39809E" w:rsidR="00937BE2" w:rsidRPr="009B213E" w:rsidRDefault="00937BE2" w:rsidP="00F97D8F">
            <w:pPr>
              <w:pStyle w:val="Proposal"/>
              <w:widowControl/>
              <w:spacing w:after="0" w:line="240" w:lineRule="auto"/>
            </w:pPr>
            <w:bookmarkStart w:id="1219" w:name="_Toc110462284"/>
            <w:bookmarkStart w:id="1220" w:name="_Toc111041812"/>
            <w:bookmarkStart w:id="1221" w:name="_Toc111143024"/>
            <w:bookmarkStart w:id="1222" w:name="_Toc111143056"/>
            <w:bookmarkStart w:id="1223" w:name="_Toc111143088"/>
            <w:bookmarkStart w:id="1224" w:name="_Toc111143183"/>
            <w:bookmarkStart w:id="1225" w:name="_Toc111145938"/>
            <w:bookmarkStart w:id="1226" w:name="_Toc111194306"/>
            <w:bookmarkStart w:id="1227" w:name="_Toc111229199"/>
            <w:bookmarkStart w:id="1228" w:name="_Toc111235469"/>
            <w:bookmarkStart w:id="1229" w:name="_Toc111244862"/>
            <w:bookmarkStart w:id="1230" w:name="_Toc111245627"/>
            <w:bookmarkStart w:id="1231" w:name="_Toc111213710"/>
            <w:bookmarkStart w:id="1232" w:name="_Toc111213744"/>
            <w:bookmarkStart w:id="1233" w:name="_Toc111213778"/>
            <w:bookmarkStart w:id="1234" w:name="_Toc115258477"/>
            <w:bookmarkStart w:id="1235" w:name="_Toc115420060"/>
            <w:bookmarkStart w:id="1236" w:name="_Toc115421592"/>
            <w:bookmarkStart w:id="1237" w:name="_Toc115426241"/>
            <w:bookmarkStart w:id="1238" w:name="_Toc115426431"/>
            <w:bookmarkStart w:id="1239" w:name="_Toc115432692"/>
            <w:bookmarkStart w:id="1240" w:name="_Toc115432757"/>
            <w:bookmarkStart w:id="1241" w:name="_Toc115434261"/>
            <w:bookmarkStart w:id="1242" w:name="_Toc115457221"/>
            <w:bookmarkStart w:id="1243" w:name="_Toc115457299"/>
            <w:bookmarkStart w:id="1244" w:name="_Toc115476230"/>
            <w:bookmarkStart w:id="1245" w:name="_Toc115476494"/>
            <w:bookmarkStart w:id="1246" w:name="_Toc115476875"/>
            <w:bookmarkStart w:id="124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6475628" w14:textId="3A4F0B31" w:rsidR="00E32CC9" w:rsidRPr="009B213E" w:rsidRDefault="00E32CC9" w:rsidP="00F97D8F">
            <w:pPr>
              <w:pStyle w:val="Proposal"/>
              <w:widowControl/>
              <w:spacing w:after="0" w:line="240" w:lineRule="auto"/>
            </w:pPr>
            <w:bookmarkStart w:id="1248" w:name="_Toc110462285"/>
            <w:bookmarkStart w:id="1249" w:name="_Toc111041813"/>
            <w:bookmarkStart w:id="1250" w:name="_Toc111143025"/>
            <w:bookmarkStart w:id="1251" w:name="_Toc111143057"/>
            <w:bookmarkStart w:id="1252" w:name="_Toc111143089"/>
            <w:bookmarkStart w:id="1253" w:name="_Toc111143184"/>
            <w:bookmarkStart w:id="1254" w:name="_Toc111145939"/>
            <w:bookmarkStart w:id="1255" w:name="_Toc111194307"/>
            <w:bookmarkStart w:id="1256" w:name="_Toc111229200"/>
            <w:bookmarkStart w:id="1257" w:name="_Toc111235470"/>
            <w:bookmarkStart w:id="1258" w:name="_Toc111244863"/>
            <w:bookmarkStart w:id="1259" w:name="_Toc111245628"/>
            <w:bookmarkStart w:id="1260" w:name="_Toc111213711"/>
            <w:bookmarkStart w:id="1261" w:name="_Toc111213745"/>
            <w:bookmarkStart w:id="1262" w:name="_Toc111213779"/>
            <w:bookmarkStart w:id="1263" w:name="_Toc115258478"/>
            <w:bookmarkStart w:id="1264" w:name="_Toc115420061"/>
            <w:bookmarkStart w:id="1265" w:name="_Toc115421593"/>
            <w:bookmarkStart w:id="1266" w:name="_Toc115426242"/>
            <w:bookmarkStart w:id="1267" w:name="_Toc115426432"/>
            <w:bookmarkStart w:id="1268" w:name="_Toc115432693"/>
            <w:bookmarkStart w:id="1269" w:name="_Toc115432758"/>
            <w:bookmarkStart w:id="1270" w:name="_Toc115434262"/>
            <w:bookmarkStart w:id="1271" w:name="_Toc115457222"/>
            <w:bookmarkStart w:id="1272" w:name="_Toc115457300"/>
            <w:bookmarkStart w:id="1273" w:name="_Toc115476231"/>
            <w:bookmarkStart w:id="1274" w:name="_Toc115476495"/>
            <w:bookmarkStart w:id="1275" w:name="_Toc115476876"/>
            <w:bookmarkStart w:id="1276" w:name="_Toc115476973"/>
            <w:r w:rsidRPr="009B213E">
              <w:rPr>
                <w:u w:val="single"/>
              </w:rPr>
              <w:t xml:space="preserve">Proposal 10: </w:t>
            </w:r>
            <w:r w:rsidRPr="009B213E">
              <w:t xml:space="preserve">Adopt modelling of </w:t>
            </w:r>
            <w:proofErr w:type="spellStart"/>
            <w:r w:rsidRPr="009B213E">
              <w:t>analog</w:t>
            </w:r>
            <w:proofErr w:type="spellEnd"/>
            <w:r w:rsidRPr="009B213E">
              <w:t xml:space="preserve"> filtering, if present, in RAN1 link level studies to capture potential impacts to digital cancellation feasibility and performance.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7" w:name="_Toc110462286"/>
            <w:bookmarkStart w:id="1278" w:name="_Toc111041814"/>
            <w:bookmarkStart w:id="1279" w:name="_Toc111143026"/>
            <w:bookmarkStart w:id="1280" w:name="_Toc111143058"/>
            <w:bookmarkStart w:id="1281" w:name="_Toc111143090"/>
            <w:bookmarkStart w:id="1282" w:name="_Toc111143185"/>
            <w:bookmarkStart w:id="1283" w:name="_Toc111145940"/>
            <w:bookmarkStart w:id="1284" w:name="_Toc111194308"/>
            <w:bookmarkStart w:id="1285" w:name="_Toc111229201"/>
            <w:bookmarkStart w:id="1286" w:name="_Toc111235471"/>
            <w:bookmarkStart w:id="1287" w:name="_Toc111244864"/>
            <w:bookmarkStart w:id="1288" w:name="_Toc111245629"/>
            <w:bookmarkStart w:id="1289" w:name="_Toc111213712"/>
            <w:bookmarkStart w:id="1290" w:name="_Toc111213746"/>
            <w:bookmarkStart w:id="1291" w:name="_Toc111213780"/>
            <w:bookmarkStart w:id="129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3" w:name="_Toc115476946"/>
            <w:r w:rsidRPr="009B213E">
              <w:rPr>
                <w:rFonts w:asciiTheme="minorHAnsi" w:hAnsiTheme="minorHAnsi"/>
                <w:u w:val="single"/>
              </w:rPr>
              <w:t xml:space="preserve">Observation 5: </w:t>
            </w:r>
            <w:r w:rsidRPr="009B213E">
              <w:rPr>
                <w:rFonts w:asciiTheme="minorHAnsi" w:hAnsiTheme="minorHAnsi"/>
              </w:rPr>
              <w:t xml:space="preserve">The complexity of digital self-interference cancellation scales with the product of (1) the number of TX chains, (2) the number of RX chains and (3) the effective length of the multi-tap response of the environment and the </w:t>
            </w:r>
            <w:proofErr w:type="spellStart"/>
            <w:r w:rsidRPr="009B213E">
              <w:rPr>
                <w:rFonts w:asciiTheme="minorHAnsi" w:hAnsiTheme="minorHAnsi"/>
              </w:rPr>
              <w:t>analog</w:t>
            </w:r>
            <w:proofErr w:type="spellEnd"/>
            <w:r w:rsidRPr="009B213E">
              <w:rPr>
                <w:rFonts w:asciiTheme="minorHAnsi" w:hAnsiTheme="minorHAnsi"/>
              </w:rPr>
              <w:t xml:space="preserve"> RX frontends.</w:t>
            </w:r>
            <w:bookmarkEnd w:id="129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4"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w:t>
            </w:r>
            <w:proofErr w:type="spellStart"/>
            <w:r w:rsidRPr="009B213E">
              <w:rPr>
                <w:rFonts w:asciiTheme="minorHAnsi" w:hAnsiTheme="minorHAnsi"/>
              </w:rPr>
              <w:t>modeling</w:t>
            </w:r>
            <w:proofErr w:type="spellEnd"/>
            <w:r w:rsidRPr="009B213E">
              <w:rPr>
                <w:rFonts w:asciiTheme="minorHAnsi" w:hAnsiTheme="minorHAnsi"/>
              </w:rPr>
              <w:t xml:space="preserve">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w:t>
            </w:r>
            <w:proofErr w:type="spellStart"/>
            <w:r w:rsidRPr="009B213E">
              <w:rPr>
                <w:rFonts w:asciiTheme="minorHAnsi" w:hAnsiTheme="minorHAnsi"/>
              </w:rPr>
              <w:t>modeling</w:t>
            </w:r>
            <w:proofErr w:type="spellEnd"/>
            <w:r w:rsidRPr="009B213E">
              <w:rPr>
                <w:rFonts w:asciiTheme="minorHAnsi" w:hAnsiTheme="minorHAnsi"/>
              </w:rPr>
              <w:t xml:space="preserve">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4"/>
          </w:p>
          <w:p w14:paraId="6AF57696" w14:textId="77777777" w:rsidR="00CB2EB5" w:rsidRPr="009B213E" w:rsidRDefault="00CB2EB5" w:rsidP="00F97D8F">
            <w:pPr>
              <w:pStyle w:val="Proposal"/>
              <w:widowControl/>
              <w:spacing w:after="0" w:line="240" w:lineRule="auto"/>
            </w:pPr>
            <w:bookmarkStart w:id="1295" w:name="_Toc115420062"/>
            <w:bookmarkStart w:id="1296" w:name="_Toc115421594"/>
            <w:bookmarkStart w:id="1297" w:name="_Toc115426243"/>
            <w:bookmarkStart w:id="1298" w:name="_Toc115426433"/>
            <w:bookmarkStart w:id="1299" w:name="_Toc115432694"/>
            <w:bookmarkStart w:id="1300" w:name="_Toc115432759"/>
            <w:bookmarkStart w:id="1301" w:name="_Toc115434263"/>
            <w:bookmarkStart w:id="1302" w:name="_Toc115457223"/>
            <w:bookmarkStart w:id="1303" w:name="_Toc115457301"/>
            <w:bookmarkStart w:id="1304" w:name="_Toc115476232"/>
            <w:bookmarkStart w:id="1305" w:name="_Toc115476496"/>
            <w:bookmarkStart w:id="1306" w:name="_Toc115476877"/>
            <w:bookmarkStart w:id="1307"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w:t>
            </w:r>
            <w:r w:rsidRPr="009B213E">
              <w:lastRenderedPageBreak/>
              <w:t xml:space="preserve">assumptions for link-level simulations. Request feedback on the following </w:t>
            </w:r>
            <w:proofErr w:type="spellStart"/>
            <w:r w:rsidRPr="009B213E">
              <w:t>gNB</w:t>
            </w:r>
            <w:proofErr w:type="spellEnd"/>
            <w:r w:rsidRPr="009B213E">
              <w:t xml:space="preserve"> aspects: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5D33F38" w14:textId="77777777" w:rsidR="00CB2EB5" w:rsidRPr="009B213E" w:rsidRDefault="00CB2EB5" w:rsidP="004627B1">
            <w:pPr>
              <w:pStyle w:val="Proposal"/>
              <w:widowControl/>
              <w:numPr>
                <w:ilvl w:val="1"/>
                <w:numId w:val="51"/>
              </w:numPr>
              <w:spacing w:after="0" w:line="240" w:lineRule="auto"/>
              <w:ind w:left="2160"/>
            </w:pPr>
            <w:bookmarkStart w:id="1308" w:name="_Toc115476233"/>
            <w:bookmarkStart w:id="1309" w:name="_Toc115476497"/>
            <w:bookmarkStart w:id="1310" w:name="_Toc115476878"/>
            <w:bookmarkStart w:id="1311" w:name="_Toc115476975"/>
            <w:bookmarkStart w:id="1312" w:name="_Toc115420063"/>
            <w:bookmarkStart w:id="1313" w:name="_Toc115421595"/>
            <w:bookmarkStart w:id="1314" w:name="_Toc115426244"/>
            <w:bookmarkStart w:id="1315" w:name="_Toc115426434"/>
            <w:bookmarkStart w:id="1316" w:name="_Toc115432695"/>
            <w:bookmarkStart w:id="1317" w:name="_Toc115432760"/>
            <w:bookmarkStart w:id="1318" w:name="_Toc115434264"/>
            <w:bookmarkStart w:id="1319" w:name="_Toc115457224"/>
            <w:bookmarkStart w:id="1320" w:name="_Toc115457302"/>
            <w:r w:rsidRPr="009B213E">
              <w:t xml:space="preserve">Realistic net effect model for the </w:t>
            </w:r>
            <w:proofErr w:type="spellStart"/>
            <w:r w:rsidRPr="009B213E">
              <w:t>gNB</w:t>
            </w:r>
            <w:proofErr w:type="spellEnd"/>
            <w:r w:rsidRPr="009B213E">
              <w:t xml:space="preserve"> Tx chain that captures the essential </w:t>
            </w:r>
            <w:proofErr w:type="spellStart"/>
            <w:r w:rsidRPr="009B213E">
              <w:t>behavior</w:t>
            </w:r>
            <w:proofErr w:type="spellEnd"/>
            <w:r w:rsidRPr="009B213E">
              <w:t xml:space="preserve"> of the following (assuming compliance with base station ACLR requirements):</w:t>
            </w:r>
            <w:bookmarkEnd w:id="1308"/>
            <w:bookmarkEnd w:id="1309"/>
            <w:bookmarkEnd w:id="1310"/>
            <w:bookmarkEnd w:id="1311"/>
          </w:p>
          <w:p w14:paraId="742D2261" w14:textId="77777777" w:rsidR="00CB2EB5" w:rsidRPr="009B213E" w:rsidRDefault="00CB2EB5" w:rsidP="004627B1">
            <w:pPr>
              <w:pStyle w:val="Proposal"/>
              <w:widowControl/>
              <w:numPr>
                <w:ilvl w:val="2"/>
                <w:numId w:val="51"/>
              </w:numPr>
              <w:spacing w:after="0" w:line="240" w:lineRule="auto"/>
              <w:ind w:left="2880"/>
            </w:pPr>
            <w:bookmarkStart w:id="1321" w:name="_Toc115476234"/>
            <w:bookmarkStart w:id="1322" w:name="_Toc115476498"/>
            <w:bookmarkStart w:id="1323" w:name="_Toc115476879"/>
            <w:bookmarkStart w:id="1324" w:name="_Toc115476976"/>
            <w:r w:rsidRPr="009B213E">
              <w:t>DPD + PA combination</w:t>
            </w:r>
            <w:bookmarkEnd w:id="1321"/>
            <w:bookmarkEnd w:id="1322"/>
            <w:bookmarkEnd w:id="1323"/>
            <w:bookmarkEnd w:id="1324"/>
          </w:p>
          <w:p w14:paraId="028CD7AE" w14:textId="77777777" w:rsidR="00CB2EB5" w:rsidRPr="009B213E" w:rsidRDefault="00CB2EB5" w:rsidP="004627B1">
            <w:pPr>
              <w:pStyle w:val="Proposal"/>
              <w:widowControl/>
              <w:numPr>
                <w:ilvl w:val="2"/>
                <w:numId w:val="51"/>
              </w:numPr>
              <w:spacing w:after="0" w:line="240" w:lineRule="auto"/>
              <w:ind w:left="2880"/>
            </w:pPr>
            <w:bookmarkStart w:id="1325" w:name="_Toc115476235"/>
            <w:bookmarkStart w:id="1326" w:name="_Toc115476499"/>
            <w:bookmarkStart w:id="1327" w:name="_Toc115476880"/>
            <w:bookmarkStart w:id="1328" w:name="_Toc115476977"/>
            <w:r w:rsidRPr="009B213E">
              <w:t>Crest-factor reduction (CFR) + filtering combination</w:t>
            </w:r>
            <w:bookmarkEnd w:id="1312"/>
            <w:bookmarkEnd w:id="1313"/>
            <w:bookmarkEnd w:id="1314"/>
            <w:bookmarkEnd w:id="1315"/>
            <w:bookmarkEnd w:id="1316"/>
            <w:bookmarkEnd w:id="1317"/>
            <w:bookmarkEnd w:id="1318"/>
            <w:bookmarkEnd w:id="1319"/>
            <w:bookmarkEnd w:id="1320"/>
            <w:bookmarkEnd w:id="1325"/>
            <w:bookmarkEnd w:id="1326"/>
            <w:bookmarkEnd w:id="1327"/>
            <w:bookmarkEnd w:id="1328"/>
          </w:p>
          <w:p w14:paraId="703AEC2D" w14:textId="77777777" w:rsidR="00CB2EB5" w:rsidRPr="009B213E" w:rsidRDefault="00CB2EB5" w:rsidP="004627B1">
            <w:pPr>
              <w:pStyle w:val="Proposal"/>
              <w:widowControl/>
              <w:numPr>
                <w:ilvl w:val="1"/>
                <w:numId w:val="51"/>
              </w:numPr>
              <w:spacing w:after="0" w:line="240" w:lineRule="auto"/>
              <w:ind w:left="2160"/>
            </w:pPr>
            <w:bookmarkStart w:id="1329" w:name="_Toc115476236"/>
            <w:bookmarkStart w:id="1330" w:name="_Toc115476500"/>
            <w:bookmarkStart w:id="1331" w:name="_Toc115476881"/>
            <w:bookmarkStart w:id="1332" w:name="_Toc115476978"/>
            <w:bookmarkStart w:id="1333" w:name="_Toc115420065"/>
            <w:bookmarkStart w:id="1334" w:name="_Toc115421597"/>
            <w:bookmarkStart w:id="1335" w:name="_Toc115426246"/>
            <w:bookmarkStart w:id="1336" w:name="_Toc115426436"/>
            <w:bookmarkStart w:id="1337" w:name="_Toc115432697"/>
            <w:bookmarkStart w:id="1338" w:name="_Toc115432762"/>
            <w:bookmarkStart w:id="1339" w:name="_Toc115434266"/>
            <w:bookmarkStart w:id="1340" w:name="_Toc115457226"/>
            <w:bookmarkStart w:id="1341" w:name="_Toc115457304"/>
            <w:r w:rsidRPr="009B213E">
              <w:t xml:space="preserve">Realistic model for the </w:t>
            </w:r>
            <w:proofErr w:type="spellStart"/>
            <w:r w:rsidRPr="009B213E">
              <w:t>gNB</w:t>
            </w:r>
            <w:proofErr w:type="spellEnd"/>
            <w:r w:rsidRPr="009B213E">
              <w:t xml:space="preserve"> Rx chain including</w:t>
            </w:r>
            <w:bookmarkEnd w:id="1329"/>
            <w:bookmarkEnd w:id="1330"/>
            <w:bookmarkEnd w:id="1331"/>
            <w:bookmarkEnd w:id="1332"/>
          </w:p>
          <w:p w14:paraId="1F835C82" w14:textId="77777777" w:rsidR="00CB2EB5" w:rsidRPr="009B213E" w:rsidRDefault="00CB2EB5" w:rsidP="004627B1">
            <w:pPr>
              <w:pStyle w:val="Proposal"/>
              <w:widowControl/>
              <w:numPr>
                <w:ilvl w:val="2"/>
                <w:numId w:val="51"/>
              </w:numPr>
              <w:spacing w:after="0" w:line="240" w:lineRule="auto"/>
              <w:ind w:left="2880"/>
            </w:pPr>
            <w:bookmarkStart w:id="1342" w:name="_Toc115476237"/>
            <w:bookmarkStart w:id="1343" w:name="_Toc115476501"/>
            <w:bookmarkStart w:id="1344" w:name="_Toc115476882"/>
            <w:bookmarkStart w:id="1345" w:name="_Toc115476979"/>
            <w:r w:rsidRPr="009B213E">
              <w:t>Non-linearities of the various components e.g., LNA, mixer(s), AGC</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0D80AFD6" w14:textId="77777777" w:rsidR="00CB2EB5" w:rsidRPr="009B213E" w:rsidRDefault="00CB2EB5" w:rsidP="004627B1">
            <w:pPr>
              <w:pStyle w:val="Proposal"/>
              <w:widowControl/>
              <w:numPr>
                <w:ilvl w:val="2"/>
                <w:numId w:val="51"/>
              </w:numPr>
              <w:spacing w:after="0" w:line="240" w:lineRule="auto"/>
              <w:ind w:left="2880"/>
            </w:pPr>
            <w:bookmarkStart w:id="1346" w:name="_Toc115420066"/>
            <w:bookmarkStart w:id="1347" w:name="_Toc115421598"/>
            <w:bookmarkStart w:id="1348" w:name="_Toc115426247"/>
            <w:bookmarkStart w:id="1349" w:name="_Toc115426437"/>
            <w:bookmarkStart w:id="1350" w:name="_Toc115432698"/>
            <w:bookmarkStart w:id="1351" w:name="_Toc115432763"/>
            <w:bookmarkStart w:id="1352" w:name="_Toc115434267"/>
            <w:bookmarkStart w:id="1353" w:name="_Toc115457227"/>
            <w:bookmarkStart w:id="1354" w:name="_Toc115457305"/>
            <w:bookmarkStart w:id="1355" w:name="_Toc115476238"/>
            <w:bookmarkStart w:id="1356" w:name="_Toc115476502"/>
            <w:bookmarkStart w:id="1357" w:name="_Toc115476883"/>
            <w:bookmarkStart w:id="1358"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6"/>
            <w:bookmarkEnd w:id="1347"/>
            <w:bookmarkEnd w:id="1348"/>
            <w:bookmarkEnd w:id="1349"/>
            <w:bookmarkEnd w:id="1350"/>
            <w:bookmarkEnd w:id="1351"/>
            <w:bookmarkEnd w:id="1352"/>
            <w:bookmarkEnd w:id="1353"/>
            <w:bookmarkEnd w:id="1354"/>
            <w:proofErr w:type="spellEnd"/>
            <w:r w:rsidRPr="009B213E">
              <w:t xml:space="preserve"> due to phase noise</w:t>
            </w:r>
            <w:bookmarkEnd w:id="1355"/>
            <w:bookmarkEnd w:id="1356"/>
            <w:bookmarkEnd w:id="1357"/>
            <w:bookmarkEnd w:id="135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59" w:name="_Toc111145912"/>
            <w:bookmarkStart w:id="136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59"/>
            <w:r w:rsidR="007C472F" w:rsidRPr="009B213E">
              <w:rPr>
                <w:rFonts w:asciiTheme="minorHAnsi" w:hAnsiTheme="minorHAnsi"/>
              </w:rPr>
              <w:t xml:space="preserve"> (Option 1 and Option 3).</w:t>
            </w:r>
            <w:bookmarkEnd w:id="136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1" w:name="_Toc111041822"/>
            <w:bookmarkStart w:id="1362" w:name="_Toc111143034"/>
            <w:bookmarkStart w:id="1363" w:name="_Toc111143066"/>
            <w:bookmarkStart w:id="1364" w:name="_Toc111143098"/>
            <w:bookmarkStart w:id="1365" w:name="_Toc111143193"/>
            <w:bookmarkStart w:id="1366" w:name="_Toc111145948"/>
            <w:bookmarkStart w:id="1367" w:name="_Toc111194315"/>
            <w:bookmarkStart w:id="1368" w:name="_Toc111229208"/>
            <w:bookmarkStart w:id="1369" w:name="_Toc111235478"/>
            <w:bookmarkStart w:id="1370" w:name="_Toc111244880"/>
            <w:bookmarkStart w:id="1371" w:name="_Toc111245645"/>
            <w:bookmarkStart w:id="1372" w:name="_Toc111213727"/>
            <w:bookmarkStart w:id="1373" w:name="_Toc111213761"/>
            <w:bookmarkStart w:id="1374" w:name="_Toc111213795"/>
            <w:bookmarkStart w:id="1375" w:name="_Toc115258517"/>
            <w:bookmarkStart w:id="1376" w:name="_Toc115420094"/>
            <w:bookmarkStart w:id="1377" w:name="_Toc115421624"/>
            <w:bookmarkStart w:id="1378" w:name="_Toc115426272"/>
            <w:bookmarkStart w:id="1379" w:name="_Toc115426462"/>
            <w:bookmarkStart w:id="1380" w:name="_Toc115432726"/>
            <w:bookmarkStart w:id="1381" w:name="_Toc115432791"/>
            <w:bookmarkStart w:id="1382" w:name="_Toc115434292"/>
            <w:bookmarkStart w:id="1383" w:name="_Toc115457252"/>
            <w:bookmarkStart w:id="1384" w:name="_Toc115457330"/>
            <w:bookmarkStart w:id="1385" w:name="_Toc115476263"/>
            <w:bookmarkStart w:id="1386" w:name="_Toc115476527"/>
            <w:bookmarkStart w:id="1387" w:name="_Toc115476908"/>
            <w:bookmarkStart w:id="138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7C472F" w:rsidRPr="009B213E">
              <w:t xml:space="preserve"> (Option 2 in the proposal discussed in RAN1 #110)</w:t>
            </w:r>
            <w:bookmarkEnd w:id="1378"/>
            <w:bookmarkEnd w:id="1379"/>
            <w:bookmarkEnd w:id="1380"/>
            <w:bookmarkEnd w:id="1381"/>
            <w:bookmarkEnd w:id="1382"/>
            <w:bookmarkEnd w:id="1383"/>
            <w:bookmarkEnd w:id="1384"/>
            <w:bookmarkEnd w:id="1385"/>
            <w:bookmarkEnd w:id="1386"/>
            <w:bookmarkEnd w:id="1387"/>
            <w:bookmarkEnd w:id="138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lastRenderedPageBreak/>
              <w:t xml:space="preserve">The self-interference seen at RX baseband chain is </w:t>
            </w:r>
            <w:proofErr w:type="spellStart"/>
            <w:r w:rsidRPr="009B213E">
              <w:rPr>
                <w:rFonts w:eastAsiaTheme="minorEastAsia" w:cs="Arial"/>
                <w:b w:val="0"/>
                <w:i/>
              </w:rPr>
              <w:t>modeled</w:t>
            </w:r>
            <w:proofErr w:type="spellEnd"/>
            <w:r w:rsidRPr="009B213E">
              <w:rPr>
                <w:rFonts w:eastAsiaTheme="minorEastAsia" w:cs="Arial"/>
                <w:b w:val="0"/>
                <w:i/>
              </w:rPr>
              <w:t xml:space="preserve">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407"/>
              <w:gridCol w:w="5074"/>
              <w:gridCol w:w="1133"/>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lastRenderedPageBreak/>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to consider simplified self-interference model for LLS. The self-interference seen at RX baseband chain is </w:t>
      </w:r>
      <w:proofErr w:type="spellStart"/>
      <w:r>
        <w:t>modeled</w:t>
      </w:r>
      <w:proofErr w:type="spellEnd"/>
      <w:r>
        <w:t xml:space="preserve">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lastRenderedPageBreak/>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Pr>
          <w:p w14:paraId="205659D4" w14:textId="497FF19E" w:rsidR="00E2174F" w:rsidRDefault="00E2174F" w:rsidP="00E2174F">
            <w:pPr>
              <w:rPr>
                <w:rFonts w:eastAsia="Malgun Gothic"/>
                <w:bCs/>
              </w:rPr>
            </w:pPr>
            <w:r>
              <w:rPr>
                <w:rFonts w:eastAsia="MS Mincho" w:hint="eastAsia"/>
                <w:bCs/>
              </w:rPr>
              <w:lastRenderedPageBreak/>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w:t>
            </w:r>
            <w:r>
              <w:rPr>
                <w:rFonts w:eastAsia="Malgun Gothic"/>
                <w:bCs/>
              </w:rPr>
              <w:lastRenderedPageBreak/>
              <w:t xml:space="preserve">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lastRenderedPageBreak/>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w:t>
            </w:r>
            <w:proofErr w:type="spellStart"/>
            <w:r>
              <w:rPr>
                <w:bCs/>
              </w:rPr>
              <w:t>modeling</w:t>
            </w:r>
            <w:proofErr w:type="spellEnd"/>
            <w:r>
              <w:rPr>
                <w:bCs/>
              </w:rPr>
              <w:t xml:space="preserve">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lastRenderedPageBreak/>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lastRenderedPageBreak/>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89" w:name="_Hlk116565986"/>
            <w:r>
              <w:rPr>
                <w:color w:val="C00000"/>
              </w:rPr>
              <w:t>may be performed</w:t>
            </w:r>
            <w:bookmarkEnd w:id="1389"/>
            <w:r>
              <w:t xml:space="preserve"> for various purposes related to the evaluation of </w:t>
            </w:r>
            <w:proofErr w:type="gramStart"/>
            <w:r>
              <w:t>SBFD  performance</w:t>
            </w:r>
            <w:proofErr w:type="gramEnd"/>
            <w:r>
              <w:t xml:space="preserve"> and feasibility in both FR1 and FR2. </w:t>
            </w:r>
            <w:bookmarkStart w:id="1390" w:name="_Hlk116566014"/>
            <w:r>
              <w:rPr>
                <w:color w:val="C00000"/>
              </w:rPr>
              <w:t xml:space="preserve">Interested companies may perform LLS </w:t>
            </w:r>
            <w:r>
              <w:t>for any of the following purposes</w:t>
            </w:r>
            <w:bookmarkEnd w:id="1390"/>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1" w:name="_Hlk116566099"/>
            <w:r>
              <w:t xml:space="preserve">To evaluate UE-UE CLI </w:t>
            </w:r>
            <w:bookmarkStart w:id="1392" w:name="_Hlk116566064"/>
            <w:r>
              <w:t>mitigation performance</w:t>
            </w:r>
            <w:bookmarkEnd w:id="1392"/>
            <w:r>
              <w:t xml:space="preserv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bookmarkStart w:id="1393" w:name="_Hlk116566123"/>
            <w:bookmarkEnd w:id="1391"/>
            <w:r>
              <w:t xml:space="preserve">To evaluate feasibility and performance of self-IC accounting for realistic non-linearities in the </w:t>
            </w:r>
            <w:proofErr w:type="spellStart"/>
            <w:r>
              <w:t>gNB</w:t>
            </w:r>
            <w:proofErr w:type="spellEnd"/>
            <w:r>
              <w:t xml:space="preserve"> transmit and receive chains </w:t>
            </w:r>
            <w:bookmarkEnd w:id="139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 xml:space="preserve">Based on Ericsson’s suggestion, let’s check if companies are OK with the updated </w:t>
            </w:r>
            <w:r w:rsidRPr="00C871E2">
              <w:rPr>
                <w:bCs/>
                <w:color w:val="FF0000"/>
              </w:rPr>
              <w:lastRenderedPageBreak/>
              <w:t>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performance (</w:t>
            </w:r>
            <w:proofErr w:type="gramStart"/>
            <w:r w:rsidR="004C276D">
              <w:rPr>
                <w:bCs/>
              </w:rPr>
              <w:t>e.g.</w:t>
            </w:r>
            <w:proofErr w:type="gramEnd"/>
            <w:r w:rsidR="004C276D">
              <w:rPr>
                <w:bCs/>
              </w:rPr>
              <w:t xml:space="preserve">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w:t>
            </w:r>
            <w:proofErr w:type="spellStart"/>
            <w:r>
              <w:rPr>
                <w:rFonts w:eastAsia="MS Mincho"/>
                <w:bCs/>
              </w:rPr>
              <w:t>gNB</w:t>
            </w:r>
            <w:proofErr w:type="spellEnd"/>
            <w:r>
              <w:rPr>
                <w:rFonts w:eastAsia="MS Mincho"/>
                <w:bCs/>
              </w:rPr>
              <w:t xml:space="preserve"> transmit and receive chains is the most important for SBFD. Many companies </w:t>
            </w:r>
            <w:proofErr w:type="spellStart"/>
            <w:r>
              <w:rPr>
                <w:rFonts w:eastAsia="MS Mincho"/>
                <w:bCs/>
              </w:rPr>
              <w:t>havecommented</w:t>
            </w:r>
            <w:proofErr w:type="spellEnd"/>
            <w:r>
              <w:rPr>
                <w:rFonts w:eastAsia="MS Mincho"/>
                <w:bCs/>
              </w:rPr>
              <w:t xml:space="preserve"> to use non-linearities in the model for SLS but we can do this in LLS to get the realistic feasibility of </w:t>
            </w:r>
            <w:proofErr w:type="spellStart"/>
            <w:r>
              <w:rPr>
                <w:rFonts w:eastAsia="MS Mincho"/>
                <w:bCs/>
              </w:rPr>
              <w:t>depoloyment</w:t>
            </w:r>
            <w:proofErr w:type="spellEnd"/>
            <w:r>
              <w:rPr>
                <w:rFonts w:eastAsia="MS Mincho"/>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We still prefer to limit to only the first bullet, and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77777777" w:rsidR="00D84BED" w:rsidRPr="00923FA6" w:rsidRDefault="00D84BED" w:rsidP="008F1B9D">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t>4th Round Proposals (Open)</w:t>
      </w:r>
    </w:p>
    <w:p w14:paraId="6CFC96A9" w14:textId="20FB6CA3" w:rsidR="007856EA" w:rsidRPr="00394EBD" w:rsidRDefault="007856EA" w:rsidP="007856E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w:t>
      </w:r>
      <w:r w:rsidR="00666857">
        <w:rPr>
          <w:b/>
          <w:i/>
          <w:u w:val="single"/>
        </w:rPr>
        <w:t>b</w:t>
      </w:r>
      <w:r w:rsidRPr="007226B6">
        <w:rPr>
          <w:b/>
          <w:i/>
          <w:u w:val="single"/>
        </w:rPr>
        <w:t>(</w:t>
      </w:r>
      <w:r>
        <w:rPr>
          <w:b/>
          <w:i/>
          <w:u w:val="single"/>
        </w:rPr>
        <w:t>Open</w:t>
      </w:r>
      <w:r w:rsidRPr="007226B6">
        <w:rPr>
          <w:b/>
          <w:i/>
          <w:u w:val="single"/>
        </w:rPr>
        <w:t>)</w:t>
      </w:r>
      <w:r w:rsidRPr="00394EBD">
        <w:rPr>
          <w:b/>
          <w:i/>
          <w:u w:val="single"/>
        </w:rPr>
        <w:t>:</w:t>
      </w:r>
    </w:p>
    <w:p w14:paraId="312CB281" w14:textId="77777777" w:rsidR="007856EA" w:rsidRPr="004063C3" w:rsidRDefault="007856EA" w:rsidP="007856EA">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1AC8C1ED" w14:textId="77777777" w:rsidR="007856EA" w:rsidRPr="00723563" w:rsidRDefault="007856EA" w:rsidP="007856EA">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1AB164D0" w14:textId="192F83CA" w:rsidR="007237B9" w:rsidRPr="007237B9" w:rsidRDefault="007237B9" w:rsidP="007237B9">
      <w:pPr>
        <w:rPr>
          <w:color w:val="FF0000"/>
        </w:rPr>
      </w:pPr>
      <w:r w:rsidRPr="007237B9">
        <w:rPr>
          <w:color w:val="FF0000"/>
        </w:rPr>
        <w:t>Note: LLS for other purposes are not precluded.</w:t>
      </w:r>
    </w:p>
    <w:p w14:paraId="18A20548" w14:textId="77777777" w:rsidR="007237B9" w:rsidRPr="007237B9" w:rsidRDefault="007237B9" w:rsidP="007856EA"/>
    <w:p w14:paraId="6431D770" w14:textId="77777777" w:rsidR="007856EA" w:rsidRDefault="007856EA" w:rsidP="007856EA">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7856EA" w14:paraId="2D595017" w14:textId="77777777" w:rsidTr="00B071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B071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B071ED">
            <w:pPr>
              <w:spacing w:line="240" w:lineRule="auto"/>
              <w:jc w:val="center"/>
              <w:rPr>
                <w:b/>
              </w:rPr>
            </w:pPr>
            <w:r>
              <w:rPr>
                <w:b/>
              </w:rPr>
              <w:t>Comment</w:t>
            </w:r>
          </w:p>
        </w:tc>
      </w:tr>
      <w:tr w:rsidR="007856EA" w14:paraId="71760B16" w14:textId="77777777" w:rsidTr="00B071ED">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B071ED">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B071ED">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B071ED">
        <w:tc>
          <w:tcPr>
            <w:tcW w:w="1555" w:type="dxa"/>
          </w:tcPr>
          <w:p w14:paraId="5894340A" w14:textId="3DAD36F1" w:rsidR="007856EA" w:rsidRPr="009617AF" w:rsidRDefault="007856EA" w:rsidP="00B071ED">
            <w:pPr>
              <w:rPr>
                <w:bCs/>
              </w:rPr>
            </w:pPr>
          </w:p>
        </w:tc>
        <w:tc>
          <w:tcPr>
            <w:tcW w:w="8407" w:type="dxa"/>
          </w:tcPr>
          <w:p w14:paraId="1F77C8B5" w14:textId="77777777" w:rsidR="007856EA" w:rsidRPr="00923FA6" w:rsidRDefault="007856EA" w:rsidP="00B071ED">
            <w:pPr>
              <w:rPr>
                <w:bCs/>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4" w:author="Wang Fei" w:date="2022-10-11T09:26:00Z">
        <w:r>
          <w:t xml:space="preserve"> and update the high </w:t>
        </w:r>
      </w:ins>
      <w:ins w:id="1395" w:author="Wang Fei" w:date="2022-10-11T09:27:00Z">
        <w:r>
          <w:t xml:space="preserve">traffic </w:t>
        </w:r>
      </w:ins>
      <w:ins w:id="139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lastRenderedPageBreak/>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lastRenderedPageBreak/>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 xml:space="preserve">Adopt the following table for </w:t>
      </w:r>
      <w:proofErr w:type="spellStart"/>
      <w:r w:rsidRPr="00FE4F10">
        <w:rPr>
          <w:rFonts w:cs="Times"/>
          <w:iCs/>
          <w:strike/>
        </w:rPr>
        <w:t>gNB</w:t>
      </w:r>
      <w:proofErr w:type="spellEnd"/>
      <w:r w:rsidRPr="00FE4F10">
        <w:rPr>
          <w:rFonts w:cs="Times"/>
          <w:iCs/>
          <w:strike/>
        </w:rPr>
        <w:t>-UE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proofErr w:type="spellStart"/>
            <w:r w:rsidRPr="00FE4F10">
              <w:rPr>
                <w:rFonts w:cs="Times"/>
                <w:b/>
                <w:bCs/>
                <w:strike/>
              </w:rPr>
              <w:t>gNB</w:t>
            </w:r>
            <w:proofErr w:type="spellEnd"/>
            <w:r w:rsidRPr="00FE4F10">
              <w:rPr>
                <w:rFonts w:cs="Times"/>
                <w:b/>
                <w:bCs/>
                <w:strike/>
              </w:rPr>
              <w:t>-UE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proofErr w:type="spellStart"/>
            <w:r w:rsidRPr="00FE4F10">
              <w:rPr>
                <w:rFonts w:cs="Times"/>
                <w:strike/>
                <w:lang w:val="it-IT"/>
              </w:rPr>
              <w:t>UMa</w:t>
            </w:r>
            <w:proofErr w:type="spellEnd"/>
            <w:r w:rsidRPr="00FE4F10">
              <w:rPr>
                <w:rFonts w:cs="Times"/>
                <w:strike/>
                <w:lang w:val="it-IT"/>
              </w:rPr>
              <w:t xml:space="preserve">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7" w:author="Wang Fei" w:date="2022-10-11T16:14:00Z">
              <w:r w:rsidRPr="00FE4F10" w:rsidDel="0087005D">
                <w:rPr>
                  <w:bCs/>
                  <w:strike/>
                  <w:color w:val="FF0000"/>
                </w:rPr>
                <w:delText xml:space="preserve">except that </w:delText>
              </w:r>
            </w:del>
            <m:oMath>
              <m:sSub>
                <m:sSubPr>
                  <m:ctrlPr>
                    <w:del w:id="1398" w:author="Wang Fei" w:date="2022-10-11T16:14:00Z">
                      <w:rPr>
                        <w:rFonts w:ascii="Cambria Math" w:hAnsi="Cambria Math"/>
                        <w:bCs/>
                        <w:strike/>
                        <w:color w:val="FF0000"/>
                      </w:rPr>
                    </w:del>
                  </m:ctrlPr>
                </m:sSubPr>
                <m:e>
                  <m:r>
                    <w:del w:id="1399" w:author="Wang Fei" w:date="2022-10-11T16:14:00Z">
                      <w:rPr>
                        <w:rFonts w:ascii="Cambria Math" w:hAnsi="Cambria Math"/>
                        <w:strike/>
                        <w:color w:val="FF0000"/>
                      </w:rPr>
                      <m:t>d</m:t>
                    </w:del>
                  </m:r>
                </m:e>
                <m:sub>
                  <m:r>
                    <w:del w:id="1400" w:author="Wang Fei" w:date="2022-10-11T16:14:00Z">
                      <m:rPr>
                        <m:sty m:val="p"/>
                      </m:rPr>
                      <w:rPr>
                        <w:rFonts w:ascii="Cambria Math" w:hAnsi="Cambria Math"/>
                        <w:strike/>
                        <w:color w:val="FF0000"/>
                      </w:rPr>
                      <m:t>2D-in</m:t>
                    </w:del>
                  </m:r>
                </m:sub>
              </m:sSub>
            </m:oMath>
            <w:del w:id="1401"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2"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3" w:author="Wang Fei" w:date="2022-10-11T16:14:00Z">
                      <w:rPr>
                        <w:rFonts w:ascii="Cambria Math" w:hAnsi="Cambria Math"/>
                        <w:bCs/>
                        <w:strike/>
                        <w:color w:val="FF0000"/>
                      </w:rPr>
                    </w:del>
                  </m:ctrlPr>
                </m:sSubPr>
                <m:e>
                  <m:r>
                    <w:del w:id="1404" w:author="Wang Fei" w:date="2022-10-11T16:14:00Z">
                      <w:rPr>
                        <w:rFonts w:ascii="Cambria Math" w:hAnsi="Cambria Math"/>
                        <w:strike/>
                        <w:color w:val="FF0000"/>
                      </w:rPr>
                      <m:t>d</m:t>
                    </w:del>
                  </m:r>
                </m:e>
                <m:sub>
                  <m:r>
                    <w:del w:id="1405" w:author="Wang Fei" w:date="2022-10-11T16:14:00Z">
                      <m:rPr>
                        <m:sty m:val="p"/>
                      </m:rPr>
                      <w:rPr>
                        <w:rFonts w:ascii="Cambria Math" w:hAnsi="Cambria Math"/>
                        <w:strike/>
                        <w:color w:val="FF0000"/>
                      </w:rPr>
                      <m:t>2D-in</m:t>
                    </w:del>
                  </m:r>
                </m:sub>
              </m:sSub>
            </m:oMath>
            <w:del w:id="1406"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proofErr w:type="spellStart"/>
            <w:r w:rsidRPr="00FE4F10">
              <w:rPr>
                <w:rFonts w:cs="Times"/>
                <w:strike/>
                <w:lang w:val="it-IT"/>
              </w:rPr>
              <w:t>UMa</w:t>
            </w:r>
            <w:proofErr w:type="spellEnd"/>
            <w:r w:rsidRPr="00FE4F10">
              <w:rPr>
                <w:rFonts w:cs="Times"/>
                <w:strike/>
                <w:lang w:val="it-IT"/>
              </w:rPr>
              <w:t xml:space="preserve">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Updated proposal 2-7-5a (Stable):</w:t>
      </w:r>
    </w:p>
    <w:p w14:paraId="4E6AD3D2" w14:textId="77777777" w:rsidR="00A409D5" w:rsidRPr="00F97D8F" w:rsidRDefault="00A409D5" w:rsidP="00A409D5">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8" w:author="Wang Fei" w:date="2022-10-11T16:14:00Z">
                      <w:rPr>
                        <w:rFonts w:ascii="Cambria Math" w:hAnsi="Cambria Math"/>
                        <w:bCs/>
                        <w:color w:val="FF0000"/>
                      </w:rPr>
                    </w:del>
                  </m:ctrlPr>
                </m:sSubPr>
                <m:e>
                  <m:r>
                    <w:del w:id="1409" w:author="Wang Fei" w:date="2022-10-11T16:14:00Z">
                      <w:rPr>
                        <w:rFonts w:ascii="Cambria Math" w:hAnsi="Cambria Math"/>
                        <w:color w:val="FF0000"/>
                      </w:rPr>
                      <m:t>d</m:t>
                    </w:del>
                  </m:r>
                </m:e>
                <m:sub>
                  <m:r>
                    <w:del w:id="1410" w:author="Wang Fei" w:date="2022-10-11T16:14:00Z">
                      <m:rPr>
                        <m:sty m:val="p"/>
                      </m:rPr>
                      <w:rPr>
                        <w:rFonts w:ascii="Cambria Math" w:hAnsi="Cambria Math"/>
                        <w:color w:val="FF0000"/>
                      </w:rPr>
                      <m:t>2D-in</m:t>
                    </w:del>
                  </m:r>
                </m:sub>
              </m:sSub>
            </m:oMath>
            <w:del w:id="141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3" w:author="Wang Fei" w:date="2022-10-11T16:14:00Z">
                      <w:rPr>
                        <w:rFonts w:ascii="Cambria Math" w:hAnsi="Cambria Math"/>
                        <w:bCs/>
                        <w:color w:val="FF0000"/>
                      </w:rPr>
                    </w:del>
                  </m:ctrlPr>
                </m:sSubPr>
                <m:e>
                  <m:r>
                    <w:del w:id="1414" w:author="Wang Fei" w:date="2022-10-11T16:14:00Z">
                      <w:rPr>
                        <w:rFonts w:ascii="Cambria Math" w:hAnsi="Cambria Math"/>
                        <w:color w:val="FF0000"/>
                      </w:rPr>
                      <m:t>d</m:t>
                    </w:del>
                  </m:r>
                </m:e>
                <m:sub>
                  <m:r>
                    <w:del w:id="1415" w:author="Wang Fei" w:date="2022-10-11T16:14:00Z">
                      <m:rPr>
                        <m:sty m:val="p"/>
                      </m:rPr>
                      <w:rPr>
                        <w:rFonts w:ascii="Cambria Math" w:hAnsi="Cambria Math"/>
                        <w:color w:val="FF0000"/>
                      </w:rPr>
                      <m:t>2D-in</m:t>
                    </w:del>
                  </m:r>
                </m:sub>
              </m:sSub>
            </m:oMath>
            <w:del w:id="141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000000" w:rsidP="00EB28DA">
            <w:pPr>
              <w:spacing w:line="240" w:lineRule="auto"/>
            </w:pPr>
            <w:hyperlink r:id="rId35"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proofErr w:type="spellStart"/>
            <w:r>
              <w:rPr>
                <w:rFonts w:eastAsia="Malgun Gothic" w:hint="eastAsia"/>
              </w:rPr>
              <w:t>Kyungjun</w:t>
            </w:r>
            <w:proofErr w:type="spellEnd"/>
            <w:r>
              <w:rPr>
                <w:rFonts w:eastAsia="Malgun Gothic" w:hint="eastAsia"/>
              </w:rPr>
              <w:t xml:space="preserve">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proofErr w:type="spellStart"/>
            <w:r w:rsidRPr="006A7D6F">
              <w:rPr>
                <w:rFonts w:cstheme="minorHAnsi"/>
              </w:rPr>
              <w:t>Hyunsoo</w:t>
            </w:r>
            <w:proofErr w:type="spellEnd"/>
            <w:r w:rsidRPr="006A7D6F">
              <w:rPr>
                <w:rFonts w:cstheme="minorHAnsi"/>
              </w:rPr>
              <w:t xml:space="preserve"> Ko</w:t>
            </w:r>
          </w:p>
        </w:tc>
        <w:tc>
          <w:tcPr>
            <w:tcW w:w="5215" w:type="dxa"/>
          </w:tcPr>
          <w:p w14:paraId="25FF6324" w14:textId="77777777" w:rsidR="004204CC" w:rsidRDefault="00000000" w:rsidP="00BA699B">
            <w:pPr>
              <w:spacing w:line="240" w:lineRule="auto"/>
              <w:rPr>
                <w:rStyle w:val="Hyperlink"/>
                <w:rFonts w:eastAsia="Malgun Gothic" w:cstheme="minorHAnsi"/>
              </w:rPr>
            </w:pPr>
            <w:hyperlink r:id="rId36" w:history="1">
              <w:r w:rsidR="004204CC" w:rsidRPr="00D835CE">
                <w:rPr>
                  <w:rStyle w:val="Hyperlink"/>
                  <w:rFonts w:eastAsia="Malgun Gothic" w:cstheme="minorHAnsi"/>
                </w:rPr>
                <w:t>minwoo1.song@lge.com</w:t>
              </w:r>
            </w:hyperlink>
          </w:p>
          <w:p w14:paraId="2792814B" w14:textId="518B2EF3" w:rsidR="004204CC" w:rsidRPr="00CF08D6" w:rsidRDefault="00000000" w:rsidP="004204CC">
            <w:pPr>
              <w:spacing w:line="240" w:lineRule="auto"/>
            </w:pPr>
            <w:hyperlink r:id="rId37"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000000" w:rsidP="0023245A">
            <w:pPr>
              <w:spacing w:line="240" w:lineRule="auto"/>
              <w:rPr>
                <w:rFonts w:eastAsia="MS Mincho"/>
              </w:rPr>
            </w:pPr>
            <w:hyperlink r:id="rId38"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000000" w:rsidP="004204CC">
            <w:pPr>
              <w:spacing w:line="240" w:lineRule="auto"/>
            </w:pPr>
            <w:hyperlink r:id="rId39"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proofErr w:type="spellStart"/>
            <w:r>
              <w:rPr>
                <w:rFonts w:hint="eastAsia"/>
              </w:rPr>
              <w:t>X</w:t>
            </w:r>
            <w:r>
              <w:t>iaohang</w:t>
            </w:r>
            <w:proofErr w:type="spellEnd"/>
            <w:r>
              <w:t xml:space="preserve"> CHEN</w:t>
            </w:r>
          </w:p>
        </w:tc>
        <w:tc>
          <w:tcPr>
            <w:tcW w:w="5215" w:type="dxa"/>
          </w:tcPr>
          <w:p w14:paraId="203BCEEC" w14:textId="133A409F" w:rsidR="002218B5" w:rsidRPr="002218B5" w:rsidRDefault="00000000" w:rsidP="002218B5">
            <w:pPr>
              <w:spacing w:line="240" w:lineRule="auto"/>
            </w:pPr>
            <w:hyperlink r:id="rId40"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proofErr w:type="spellStart"/>
            <w:r>
              <w:t>Narendar</w:t>
            </w:r>
            <w:proofErr w:type="spellEnd"/>
            <w:r>
              <w:t xml:space="preserve"> </w:t>
            </w:r>
            <w:proofErr w:type="spellStart"/>
            <w:r>
              <w:t>Madhavan</w:t>
            </w:r>
            <w:proofErr w:type="spellEnd"/>
          </w:p>
        </w:tc>
        <w:tc>
          <w:tcPr>
            <w:tcW w:w="5215" w:type="dxa"/>
          </w:tcPr>
          <w:p w14:paraId="53A448C3" w14:textId="65C3322A" w:rsidR="00BC6770" w:rsidRDefault="00000000" w:rsidP="00BC6770">
            <w:pPr>
              <w:spacing w:line="240" w:lineRule="auto"/>
            </w:pPr>
            <w:hyperlink r:id="rId41"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7" w:name="_Ref450735844"/>
      <w:bookmarkStart w:id="1418" w:name="_Ref450342757"/>
      <w:bookmarkStart w:id="1419" w:name="_Ref457730460"/>
    </w:p>
    <w:p w14:paraId="67D40CF5" w14:textId="77777777" w:rsidR="0001781D" w:rsidRDefault="0001781D">
      <w:pPr>
        <w:pStyle w:val="ListParagraph"/>
        <w:numPr>
          <w:ilvl w:val="0"/>
          <w:numId w:val="135"/>
        </w:numPr>
        <w:ind w:firstLineChars="0"/>
      </w:pPr>
      <w:bookmarkStart w:id="1420" w:name="_Ref115735826"/>
      <w:bookmarkEnd w:id="1417"/>
      <w:bookmarkEnd w:id="1418"/>
      <w:bookmarkEnd w:id="1419"/>
      <w:r>
        <w:t>RP-213591, New SI: Study on evolution of NR duplex operation, CMCC</w:t>
      </w:r>
      <w:bookmarkEnd w:id="1420"/>
    </w:p>
    <w:p w14:paraId="4D01F5FC" w14:textId="4204BEED" w:rsidR="0001781D" w:rsidRDefault="00207704">
      <w:pPr>
        <w:pStyle w:val="ListParagraph"/>
        <w:numPr>
          <w:ilvl w:val="0"/>
          <w:numId w:val="135"/>
        </w:numPr>
        <w:ind w:firstLineChars="0"/>
      </w:pPr>
      <w:bookmarkStart w:id="1421" w:name="_Ref115735841"/>
      <w:r w:rsidRPr="00207704">
        <w:t>RP-222110</w:t>
      </w:r>
      <w:r w:rsidR="0001781D">
        <w:t>, Revised SID: Study on evolution of NR duplex operation, CMCC</w:t>
      </w:r>
      <w:bookmarkEnd w:id="1421"/>
    </w:p>
    <w:p w14:paraId="11448796" w14:textId="3A06F8F5" w:rsidR="00525DC8" w:rsidRDefault="00525DC8">
      <w:pPr>
        <w:pStyle w:val="ListParagraph"/>
        <w:numPr>
          <w:ilvl w:val="0"/>
          <w:numId w:val="135"/>
        </w:numPr>
        <w:ind w:firstLineChars="0"/>
      </w:pPr>
      <w:bookmarkStart w:id="1422" w:name="_Ref115735926"/>
      <w:r>
        <w:t>R1-2208408</w:t>
      </w:r>
      <w:r>
        <w:tab/>
        <w:t>Discussion on evaluation and methodologies on evolution of NR duplex operation</w:t>
      </w:r>
      <w:r>
        <w:tab/>
        <w:t xml:space="preserve">Huawei, </w:t>
      </w:r>
      <w:proofErr w:type="spellStart"/>
      <w:r>
        <w:t>HiSilicon</w:t>
      </w:r>
      <w:bookmarkEnd w:id="1422"/>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3" w:name="_Ref115735939"/>
      <w:r>
        <w:lastRenderedPageBreak/>
        <w:t>R1-2210194</w:t>
      </w:r>
      <w:r>
        <w:tab/>
        <w:t>Considerations and Recommendations for Evaluation of NR Duplex evolution</w:t>
      </w:r>
      <w:r>
        <w:tab/>
        <w:t>Charter Communications, Inc</w:t>
      </w:r>
      <w:bookmarkEnd w:id="1423"/>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EB33F" w14:textId="77777777" w:rsidR="00FC062A" w:rsidRDefault="00FC062A">
      <w:r>
        <w:separator/>
      </w:r>
    </w:p>
  </w:endnote>
  <w:endnote w:type="continuationSeparator" w:id="0">
    <w:p w14:paraId="7ADBF1D3" w14:textId="77777777" w:rsidR="00FC062A" w:rsidRDefault="00FC062A">
      <w:r>
        <w:continuationSeparator/>
      </w:r>
    </w:p>
  </w:endnote>
  <w:endnote w:type="continuationNotice" w:id="1">
    <w:p w14:paraId="41B35406" w14:textId="77777777" w:rsidR="00FC062A" w:rsidRDefault="00FC06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20B0604020202020204"/>
    <w:charset w:val="02"/>
    <w:family w:val="decorative"/>
    <w:pitch w:val="default"/>
    <w:sig w:usb0="00000000" w:usb1="00000000" w:usb2="00000000" w:usb3="00000000" w:csb0="80000000" w:csb1="00000000"/>
  </w:font>
  <w:font w:name="CG Times (WN)">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pitch w:val="default"/>
    <w:sig w:usb0="00000000" w:usb1="00000000" w:usb2="00000010" w:usb3="00000000" w:csb0="00100000" w:csb1="00000000"/>
  </w:font>
  <w:font w:name="TimesNewRomanPSMT">
    <w:altName w:val="Times New Roman"/>
    <w:panose1 w:val="020B0604020202020204"/>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
    <w:panose1 w:val="020B0604020202020204"/>
    <w:charset w:val="86"/>
    <w:family w:val="modern"/>
    <w:pitch w:val="default"/>
    <w:sig w:usb0="00000000" w:usb1="00000000" w:usb2="00000016" w:usb3="00000000" w:csb0="00040001" w:csb1="00000000"/>
  </w:font>
  <w:font w:name="BatangChe">
    <w:altName w:val="바탕체"/>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w:panose1 w:val="02020400000000000000"/>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901876" w:rsidRDefault="009018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901876" w:rsidRDefault="009018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56DF5091" w:rsidR="00901876" w:rsidRDefault="00901876">
    <w:pPr>
      <w:pStyle w:val="Footer"/>
      <w:ind w:right="360"/>
    </w:pPr>
    <w:r>
      <w:rPr>
        <w:rStyle w:val="PageNumber"/>
      </w:rPr>
      <w:fldChar w:fldCharType="begin"/>
    </w:r>
    <w:r>
      <w:rPr>
        <w:rStyle w:val="PageNumber"/>
      </w:rPr>
      <w:instrText xml:space="preserve"> PAGE </w:instrText>
    </w:r>
    <w:r>
      <w:rPr>
        <w:rStyle w:val="PageNumber"/>
      </w:rPr>
      <w:fldChar w:fldCharType="separate"/>
    </w:r>
    <w:r w:rsidR="004D519D">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D519D">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4629C" w14:textId="77777777" w:rsidR="00FC062A" w:rsidRDefault="00FC062A">
      <w:r>
        <w:separator/>
      </w:r>
    </w:p>
  </w:footnote>
  <w:footnote w:type="continuationSeparator" w:id="0">
    <w:p w14:paraId="393D782F" w14:textId="77777777" w:rsidR="00FC062A" w:rsidRDefault="00FC062A">
      <w:r>
        <w:continuationSeparator/>
      </w:r>
    </w:p>
  </w:footnote>
  <w:footnote w:type="continuationNotice" w:id="1">
    <w:p w14:paraId="3F9E745F" w14:textId="77777777" w:rsidR="00FC062A" w:rsidRDefault="00FC06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901876" w:rsidRDefault="0090187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53707697">
    <w:abstractNumId w:val="55"/>
  </w:num>
  <w:num w:numId="2" w16cid:durableId="1099642751">
    <w:abstractNumId w:val="50"/>
  </w:num>
  <w:num w:numId="3" w16cid:durableId="343047662">
    <w:abstractNumId w:val="66"/>
  </w:num>
  <w:num w:numId="4" w16cid:durableId="1161198300">
    <w:abstractNumId w:val="87"/>
  </w:num>
  <w:num w:numId="5" w16cid:durableId="994458349">
    <w:abstractNumId w:val="98"/>
  </w:num>
  <w:num w:numId="6" w16cid:durableId="223880067">
    <w:abstractNumId w:val="166"/>
  </w:num>
  <w:num w:numId="7" w16cid:durableId="372577570">
    <w:abstractNumId w:val="99"/>
  </w:num>
  <w:num w:numId="8" w16cid:durableId="264578678">
    <w:abstractNumId w:val="151"/>
  </w:num>
  <w:num w:numId="9" w16cid:durableId="758797603">
    <w:abstractNumId w:val="78"/>
  </w:num>
  <w:num w:numId="10" w16cid:durableId="222836026">
    <w:abstractNumId w:val="117"/>
  </w:num>
  <w:num w:numId="11" w16cid:durableId="1850487566">
    <w:abstractNumId w:val="90"/>
  </w:num>
  <w:num w:numId="12" w16cid:durableId="1703167778">
    <w:abstractNumId w:val="52"/>
  </w:num>
  <w:num w:numId="13" w16cid:durableId="784033227">
    <w:abstractNumId w:val="139"/>
  </w:num>
  <w:num w:numId="14" w16cid:durableId="692149905">
    <w:abstractNumId w:val="81"/>
  </w:num>
  <w:num w:numId="15" w16cid:durableId="488643479">
    <w:abstractNumId w:val="157"/>
  </w:num>
  <w:num w:numId="16" w16cid:durableId="406848908">
    <w:abstractNumId w:val="141"/>
  </w:num>
  <w:num w:numId="17" w16cid:durableId="1619795978">
    <w:abstractNumId w:val="156"/>
  </w:num>
  <w:num w:numId="18" w16cid:durableId="1845851040">
    <w:abstractNumId w:val="105"/>
  </w:num>
  <w:num w:numId="19" w16cid:durableId="1186943764">
    <w:abstractNumId w:val="102"/>
  </w:num>
  <w:num w:numId="20" w16cid:durableId="7732874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66267100">
    <w:abstractNumId w:val="88"/>
  </w:num>
  <w:num w:numId="22" w16cid:durableId="30766473">
    <w:abstractNumId w:val="150"/>
  </w:num>
  <w:num w:numId="23" w16cid:durableId="409889827">
    <w:abstractNumId w:val="36"/>
  </w:num>
  <w:num w:numId="24" w16cid:durableId="1894073890">
    <w:abstractNumId w:val="49"/>
  </w:num>
  <w:num w:numId="25" w16cid:durableId="1712220174">
    <w:abstractNumId w:val="10"/>
  </w:num>
  <w:num w:numId="26" w16cid:durableId="544563921">
    <w:abstractNumId w:val="73"/>
  </w:num>
  <w:num w:numId="27" w16cid:durableId="1931040476">
    <w:abstractNumId w:val="103"/>
  </w:num>
  <w:num w:numId="28" w16cid:durableId="1423600898">
    <w:abstractNumId w:val="147"/>
  </w:num>
  <w:num w:numId="29" w16cid:durableId="776021488">
    <w:abstractNumId w:val="136"/>
  </w:num>
  <w:num w:numId="30" w16cid:durableId="2118989449">
    <w:abstractNumId w:val="58"/>
  </w:num>
  <w:num w:numId="31" w16cid:durableId="1176728393">
    <w:abstractNumId w:val="37"/>
  </w:num>
  <w:num w:numId="32" w16cid:durableId="499545615">
    <w:abstractNumId w:val="148"/>
  </w:num>
  <w:num w:numId="33" w16cid:durableId="627009562">
    <w:abstractNumId w:val="159"/>
  </w:num>
  <w:num w:numId="34" w16cid:durableId="1542984168">
    <w:abstractNumId w:val="3"/>
  </w:num>
  <w:num w:numId="35" w16cid:durableId="203756670">
    <w:abstractNumId w:val="28"/>
  </w:num>
  <w:num w:numId="36" w16cid:durableId="1688674941">
    <w:abstractNumId w:val="110"/>
  </w:num>
  <w:num w:numId="37" w16cid:durableId="1566456960">
    <w:abstractNumId w:val="106"/>
  </w:num>
  <w:num w:numId="38" w16cid:durableId="425930198">
    <w:abstractNumId w:val="68"/>
  </w:num>
  <w:num w:numId="39" w16cid:durableId="1637417412">
    <w:abstractNumId w:val="61"/>
  </w:num>
  <w:num w:numId="40" w16cid:durableId="1730570836">
    <w:abstractNumId w:val="46"/>
  </w:num>
  <w:num w:numId="41" w16cid:durableId="472256599">
    <w:abstractNumId w:val="93"/>
  </w:num>
  <w:num w:numId="42" w16cid:durableId="2117284381">
    <w:abstractNumId w:val="95"/>
  </w:num>
  <w:num w:numId="43" w16cid:durableId="1992564523">
    <w:abstractNumId w:val="133"/>
  </w:num>
  <w:num w:numId="44" w16cid:durableId="1968848750">
    <w:abstractNumId w:val="72"/>
  </w:num>
  <w:num w:numId="45" w16cid:durableId="1847286463">
    <w:abstractNumId w:val="15"/>
  </w:num>
  <w:num w:numId="46" w16cid:durableId="1754081799">
    <w:abstractNumId w:val="41"/>
  </w:num>
  <w:num w:numId="47" w16cid:durableId="825896871">
    <w:abstractNumId w:val="11"/>
  </w:num>
  <w:num w:numId="48" w16cid:durableId="1854878768">
    <w:abstractNumId w:val="54"/>
  </w:num>
  <w:num w:numId="49" w16cid:durableId="78912701">
    <w:abstractNumId w:val="122"/>
  </w:num>
  <w:num w:numId="50" w16cid:durableId="1339190010">
    <w:abstractNumId w:val="152"/>
  </w:num>
  <w:num w:numId="51" w16cid:durableId="910192498">
    <w:abstractNumId w:val="130"/>
  </w:num>
  <w:num w:numId="52" w16cid:durableId="1093941103">
    <w:abstractNumId w:val="164"/>
  </w:num>
  <w:num w:numId="53" w16cid:durableId="887839353">
    <w:abstractNumId w:val="79"/>
  </w:num>
  <w:num w:numId="54" w16cid:durableId="237134387">
    <w:abstractNumId w:val="109"/>
  </w:num>
  <w:num w:numId="55" w16cid:durableId="1621688330">
    <w:abstractNumId w:val="104"/>
  </w:num>
  <w:num w:numId="56" w16cid:durableId="168494266">
    <w:abstractNumId w:val="113"/>
  </w:num>
  <w:num w:numId="57" w16cid:durableId="582371919">
    <w:abstractNumId w:val="131"/>
  </w:num>
  <w:num w:numId="58" w16cid:durableId="1128358391">
    <w:abstractNumId w:val="97"/>
  </w:num>
  <w:num w:numId="59" w16cid:durableId="1209028355">
    <w:abstractNumId w:val="158"/>
  </w:num>
  <w:num w:numId="60" w16cid:durableId="1974366861">
    <w:abstractNumId w:val="135"/>
  </w:num>
  <w:num w:numId="61" w16cid:durableId="1751149764">
    <w:abstractNumId w:val="96"/>
  </w:num>
  <w:num w:numId="62" w16cid:durableId="1335912759">
    <w:abstractNumId w:val="86"/>
  </w:num>
  <w:num w:numId="63" w16cid:durableId="2068452411">
    <w:abstractNumId w:val="145"/>
  </w:num>
  <w:num w:numId="64" w16cid:durableId="1673412720">
    <w:abstractNumId w:val="40"/>
  </w:num>
  <w:num w:numId="65" w16cid:durableId="199637738">
    <w:abstractNumId w:val="27"/>
  </w:num>
  <w:num w:numId="66" w16cid:durableId="2092385542">
    <w:abstractNumId w:val="138"/>
  </w:num>
  <w:num w:numId="67" w16cid:durableId="891621841">
    <w:abstractNumId w:val="53"/>
  </w:num>
  <w:num w:numId="68" w16cid:durableId="946353770">
    <w:abstractNumId w:val="1"/>
  </w:num>
  <w:num w:numId="69" w16cid:durableId="1611357434">
    <w:abstractNumId w:val="89"/>
  </w:num>
  <w:num w:numId="70" w16cid:durableId="1013341851">
    <w:abstractNumId w:val="84"/>
  </w:num>
  <w:num w:numId="71" w16cid:durableId="1952319488">
    <w:abstractNumId w:val="144"/>
  </w:num>
  <w:num w:numId="72" w16cid:durableId="726995389">
    <w:abstractNumId w:val="5"/>
  </w:num>
  <w:num w:numId="73" w16cid:durableId="771516683">
    <w:abstractNumId w:val="29"/>
  </w:num>
  <w:num w:numId="74" w16cid:durableId="170217294">
    <w:abstractNumId w:val="47"/>
  </w:num>
  <w:num w:numId="75" w16cid:durableId="1397169790">
    <w:abstractNumId w:val="64"/>
  </w:num>
  <w:num w:numId="76" w16cid:durableId="764419572">
    <w:abstractNumId w:val="123"/>
  </w:num>
  <w:num w:numId="77" w16cid:durableId="1785517">
    <w:abstractNumId w:val="134"/>
  </w:num>
  <w:num w:numId="78" w16cid:durableId="1445346208">
    <w:abstractNumId w:val="2"/>
  </w:num>
  <w:num w:numId="79" w16cid:durableId="1018316993">
    <w:abstractNumId w:val="51"/>
  </w:num>
  <w:num w:numId="80" w16cid:durableId="1778870182">
    <w:abstractNumId w:val="67"/>
  </w:num>
  <w:num w:numId="81" w16cid:durableId="1479687669">
    <w:abstractNumId w:val="14"/>
  </w:num>
  <w:num w:numId="82" w16cid:durableId="781220363">
    <w:abstractNumId w:val="124"/>
  </w:num>
  <w:num w:numId="83" w16cid:durableId="8485045">
    <w:abstractNumId w:val="118"/>
  </w:num>
  <w:num w:numId="84" w16cid:durableId="1296910680">
    <w:abstractNumId w:val="137"/>
  </w:num>
  <w:num w:numId="85" w16cid:durableId="1030835339">
    <w:abstractNumId w:val="21"/>
  </w:num>
  <w:num w:numId="86" w16cid:durableId="238949741">
    <w:abstractNumId w:val="115"/>
  </w:num>
  <w:num w:numId="87" w16cid:durableId="762913711">
    <w:abstractNumId w:val="65"/>
  </w:num>
  <w:num w:numId="88" w16cid:durableId="760444250">
    <w:abstractNumId w:val="83"/>
  </w:num>
  <w:num w:numId="89" w16cid:durableId="1638729733">
    <w:abstractNumId w:val="119"/>
  </w:num>
  <w:num w:numId="90" w16cid:durableId="2062707271">
    <w:abstractNumId w:val="162"/>
  </w:num>
  <w:num w:numId="91" w16cid:durableId="610011547">
    <w:abstractNumId w:val="44"/>
  </w:num>
  <w:num w:numId="92" w16cid:durableId="69739735">
    <w:abstractNumId w:val="91"/>
  </w:num>
  <w:num w:numId="93" w16cid:durableId="424422012">
    <w:abstractNumId w:val="60"/>
  </w:num>
  <w:num w:numId="94" w16cid:durableId="1214151371">
    <w:abstractNumId w:val="38"/>
  </w:num>
  <w:num w:numId="95" w16cid:durableId="1506747503">
    <w:abstractNumId w:val="111"/>
  </w:num>
  <w:num w:numId="96" w16cid:durableId="325742723">
    <w:abstractNumId w:val="70"/>
  </w:num>
  <w:num w:numId="97" w16cid:durableId="1380474130">
    <w:abstractNumId w:val="4"/>
  </w:num>
  <w:num w:numId="98" w16cid:durableId="798185955">
    <w:abstractNumId w:val="77"/>
  </w:num>
  <w:num w:numId="99" w16cid:durableId="336811677">
    <w:abstractNumId w:val="24"/>
  </w:num>
  <w:num w:numId="100" w16cid:durableId="514271938">
    <w:abstractNumId w:val="146"/>
  </w:num>
  <w:num w:numId="101" w16cid:durableId="1928688999">
    <w:abstractNumId w:val="132"/>
  </w:num>
  <w:num w:numId="102" w16cid:durableId="835069770">
    <w:abstractNumId w:val="57"/>
  </w:num>
  <w:num w:numId="103" w16cid:durableId="322852397">
    <w:abstractNumId w:val="33"/>
  </w:num>
  <w:num w:numId="104" w16cid:durableId="491026883">
    <w:abstractNumId w:val="59"/>
  </w:num>
  <w:num w:numId="105" w16cid:durableId="289749960">
    <w:abstractNumId w:val="16"/>
  </w:num>
  <w:num w:numId="106" w16cid:durableId="858549995">
    <w:abstractNumId w:val="76"/>
  </w:num>
  <w:num w:numId="107" w16cid:durableId="1234581025">
    <w:abstractNumId w:val="18"/>
  </w:num>
  <w:num w:numId="108" w16cid:durableId="1605572726">
    <w:abstractNumId w:val="114"/>
  </w:num>
  <w:num w:numId="109" w16cid:durableId="1719553449">
    <w:abstractNumId w:val="75"/>
  </w:num>
  <w:num w:numId="110" w16cid:durableId="1536694317">
    <w:abstractNumId w:val="35"/>
  </w:num>
  <w:num w:numId="111" w16cid:durableId="1017191374">
    <w:abstractNumId w:val="30"/>
  </w:num>
  <w:num w:numId="112" w16cid:durableId="932780595">
    <w:abstractNumId w:val="13"/>
  </w:num>
  <w:num w:numId="113" w16cid:durableId="522209756">
    <w:abstractNumId w:val="48"/>
  </w:num>
  <w:num w:numId="114" w16cid:durableId="2117478922">
    <w:abstractNumId w:val="63"/>
  </w:num>
  <w:num w:numId="115" w16cid:durableId="2115127114">
    <w:abstractNumId w:val="165"/>
  </w:num>
  <w:num w:numId="116" w16cid:durableId="1242911814">
    <w:abstractNumId w:val="120"/>
  </w:num>
  <w:num w:numId="117" w16cid:durableId="1748383919">
    <w:abstractNumId w:val="94"/>
  </w:num>
  <w:num w:numId="118" w16cid:durableId="987172068">
    <w:abstractNumId w:val="7"/>
  </w:num>
  <w:num w:numId="119" w16cid:durableId="1117945423">
    <w:abstractNumId w:val="142"/>
  </w:num>
  <w:num w:numId="120" w16cid:durableId="1617983341">
    <w:abstractNumId w:val="20"/>
  </w:num>
  <w:num w:numId="121" w16cid:durableId="1082681381">
    <w:abstractNumId w:val="74"/>
  </w:num>
  <w:num w:numId="122" w16cid:durableId="556280495">
    <w:abstractNumId w:val="8"/>
  </w:num>
  <w:num w:numId="123" w16cid:durableId="1814373847">
    <w:abstractNumId w:val="112"/>
  </w:num>
  <w:num w:numId="124" w16cid:durableId="1963001267">
    <w:abstractNumId w:val="80"/>
  </w:num>
  <w:num w:numId="125" w16cid:durableId="22754421">
    <w:abstractNumId w:val="126"/>
  </w:num>
  <w:num w:numId="126" w16cid:durableId="839851742">
    <w:abstractNumId w:val="92"/>
  </w:num>
  <w:num w:numId="127" w16cid:durableId="482508469">
    <w:abstractNumId w:val="155"/>
  </w:num>
  <w:num w:numId="128" w16cid:durableId="1918204604">
    <w:abstractNumId w:val="125"/>
  </w:num>
  <w:num w:numId="129" w16cid:durableId="1758135129">
    <w:abstractNumId w:val="127"/>
  </w:num>
  <w:num w:numId="130" w16cid:durableId="746615521">
    <w:abstractNumId w:val="39"/>
  </w:num>
  <w:num w:numId="131" w16cid:durableId="1136989483">
    <w:abstractNumId w:val="22"/>
  </w:num>
  <w:num w:numId="132" w16cid:durableId="42573631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557273526">
    <w:abstractNumId w:val="17"/>
  </w:num>
  <w:num w:numId="134" w16cid:durableId="1599214717">
    <w:abstractNumId w:val="161"/>
  </w:num>
  <w:num w:numId="135" w16cid:durableId="1017541467">
    <w:abstractNumId w:val="0"/>
  </w:num>
  <w:num w:numId="136" w16cid:durableId="1011444695">
    <w:abstractNumId w:val="160"/>
  </w:num>
  <w:num w:numId="137" w16cid:durableId="287471843">
    <w:abstractNumId w:val="25"/>
  </w:num>
  <w:num w:numId="138" w16cid:durableId="835732298">
    <w:abstractNumId w:val="143"/>
  </w:num>
  <w:num w:numId="139" w16cid:durableId="1119833697">
    <w:abstractNumId w:val="116"/>
  </w:num>
  <w:num w:numId="140" w16cid:durableId="588197705">
    <w:abstractNumId w:val="43"/>
  </w:num>
  <w:num w:numId="141" w16cid:durableId="767165355">
    <w:abstractNumId w:val="154"/>
  </w:num>
  <w:num w:numId="142" w16cid:durableId="3485995">
    <w:abstractNumId w:val="45"/>
  </w:num>
  <w:num w:numId="143" w16cid:durableId="2112554229">
    <w:abstractNumId w:val="128"/>
  </w:num>
  <w:num w:numId="144" w16cid:durableId="1406148738">
    <w:abstractNumId w:val="121"/>
  </w:num>
  <w:num w:numId="145" w16cid:durableId="1706104036">
    <w:abstractNumId w:val="149"/>
  </w:num>
  <w:num w:numId="146" w16cid:durableId="1551771803">
    <w:abstractNumId w:val="62"/>
  </w:num>
  <w:num w:numId="147" w16cid:durableId="520096032">
    <w:abstractNumId w:val="153"/>
  </w:num>
  <w:num w:numId="148" w16cid:durableId="1022973833">
    <w:abstractNumId w:val="34"/>
  </w:num>
  <w:num w:numId="149" w16cid:durableId="1643806703">
    <w:abstractNumId w:val="108"/>
  </w:num>
  <w:num w:numId="150" w16cid:durableId="356201960">
    <w:abstractNumId w:val="9"/>
  </w:num>
  <w:num w:numId="151" w16cid:durableId="2112241006">
    <w:abstractNumId w:val="101"/>
  </w:num>
  <w:num w:numId="152" w16cid:durableId="1471442109">
    <w:abstractNumId w:val="12"/>
  </w:num>
  <w:num w:numId="153" w16cid:durableId="2000846572">
    <w:abstractNumId w:val="56"/>
  </w:num>
  <w:num w:numId="154" w16cid:durableId="1850414009">
    <w:abstractNumId w:val="107"/>
  </w:num>
  <w:num w:numId="155" w16cid:durableId="1461922647">
    <w:abstractNumId w:val="26"/>
  </w:num>
  <w:num w:numId="156" w16cid:durableId="128399365">
    <w:abstractNumId w:val="42"/>
  </w:num>
  <w:num w:numId="157" w16cid:durableId="1530531715">
    <w:abstractNumId w:val="23"/>
  </w:num>
  <w:num w:numId="158" w16cid:durableId="1452506106">
    <w:abstractNumId w:val="32"/>
  </w:num>
  <w:num w:numId="159" w16cid:durableId="1410812688">
    <w:abstractNumId w:val="129"/>
  </w:num>
  <w:num w:numId="160" w16cid:durableId="24870414">
    <w:abstractNumId w:val="140"/>
  </w:num>
  <w:num w:numId="161" w16cid:durableId="332343481">
    <w:abstractNumId w:val="6"/>
  </w:num>
  <w:num w:numId="162" w16cid:durableId="35007088">
    <w:abstractNumId w:val="19"/>
  </w:num>
  <w:num w:numId="163" w16cid:durableId="1164980024">
    <w:abstractNumId w:val="69"/>
  </w:num>
  <w:num w:numId="164" w16cid:durableId="2049379619">
    <w:abstractNumId w:val="31"/>
  </w:num>
  <w:num w:numId="165" w16cid:durableId="183786221">
    <w:abstractNumId w:val="100"/>
  </w:num>
  <w:num w:numId="166" w16cid:durableId="1891528609">
    <w:abstractNumId w:val="71"/>
  </w:num>
  <w:num w:numId="167" w16cid:durableId="1325158849">
    <w:abstractNumId w:val="85"/>
  </w:num>
  <w:num w:numId="168" w16cid:durableId="250702597">
    <w:abstractNumId w:val="163"/>
  </w:num>
  <w:num w:numId="169" w16cid:durableId="1501778312">
    <w:abstractNumId w:val="123"/>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6A92"/>
    <w:rPr>
      <w:rFonts w:asciiTheme="minorHAnsi" w:eastAsiaTheme="minorHAnsi" w:hAnsiTheme="minorHAnsi" w:cstheme="minorBidi"/>
      <w:sz w:val="24"/>
      <w:szCs w:val="24"/>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BE6A9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E6A92"/>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u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목록 단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pPr>
    <w:rPr>
      <w:rFonts w:ascii="Arial" w:eastAsia="SimHei" w:hAnsi="Arial"/>
      <w:sz w:val="18"/>
    </w:rPr>
  </w:style>
  <w:style w:type="paragraph" w:customStyle="1" w:styleId="a9">
    <w:name w:val="注示文本"/>
    <w:basedOn w:val="Normal"/>
    <w:rsid w:val="000F1700"/>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SimSun" w:hAnsi="SimSun"/>
      <w:b/>
      <w:bCs/>
      <w:color w:val="000000"/>
      <w:sz w:val="36"/>
    </w:rPr>
  </w:style>
  <w:style w:type="character" w:customStyle="1" w:styleId="ac">
    <w:name w:val="样式二"/>
    <w:basedOn w:val="ab"/>
    <w:rsid w:val="000F1700"/>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Microsoft_Visio_2003-2010___1.vsd"/><Relationship Id="rId39" Type="http://schemas.openxmlformats.org/officeDocument/2006/relationships/hyperlink" Target="mailto:Youngsoo.yuk@nokia.com" TargetMode="Externa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__1.vsdx"/><Relationship Id="rId23" Type="http://schemas.openxmlformats.org/officeDocument/2006/relationships/image" Target="media/image9.png"/><Relationship Id="rId28" Type="http://schemas.openxmlformats.org/officeDocument/2006/relationships/package" Target="embeddings/Microsoft_Visio___3.vsdx"/><Relationship Id="rId36" Type="http://schemas.openxmlformats.org/officeDocument/2006/relationships/hyperlink" Target="mailto:minwoo1.song@lge.com"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yperlink" Target="mailto:salvatore.talarico@intel.com"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hyperlink" Target="mailto:ma-umehara@kddi.com" TargetMode="External"/><Relationship Id="rId46" Type="http://schemas.microsoft.com/office/2011/relationships/people" Target="people.xml"/><Relationship Id="rId20" Type="http://schemas.openxmlformats.org/officeDocument/2006/relationships/package" Target="embeddings/Microsoft_Visio___2.vsdx"/><Relationship Id="rId41" Type="http://schemas.openxmlformats.org/officeDocument/2006/relationships/hyperlink" Target="mailto:narendar.madhavan@erics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3.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259</Pages>
  <Words>70227</Words>
  <Characters>400297</Characters>
  <Application>Microsoft Office Word</Application>
  <DocSecurity>0</DocSecurity>
  <Lines>3335</Lines>
  <Paragraphs>939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469585</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Shin Horng Wong</cp:lastModifiedBy>
  <cp:revision>3</cp:revision>
  <cp:lastPrinted>2014-11-07T02:38:00Z</cp:lastPrinted>
  <dcterms:created xsi:type="dcterms:W3CDTF">2022-10-17T06:30:00Z</dcterms:created>
  <dcterms:modified xsi:type="dcterms:W3CDTF">2022-10-17T06:39:00Z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b111c565-5064-43aa-8695-faa0d78c461b</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