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4D519D"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4D519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4D519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4D519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4D519D"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4D51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4D51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4D51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4D519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4D519D"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4D519D"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4D519D"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4D519D"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4D519D"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4D519D"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4D519D"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4D519D"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4D519D"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4D519D"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4D519D"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4D519D"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4D519D"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4D519D"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4D519D"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4D519D"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4D519D"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4D519D"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4D519D"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4D519D"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4D519D"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4D51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4D519D"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4D519D"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4D519D"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4D519D"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4D519D"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4D519D"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4D51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4D519D"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4D519D"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4D519D"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4D519D"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4D51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4D519D"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4D519D"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4D519D"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4D519D"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4D51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4D51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4D51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4D519D"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4D519D"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4D519D"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4D519D"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4D519D"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4D519D"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4D519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4D519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4D519D"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4D519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4D51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4D51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4D519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4D519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4D519D"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4D519D"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4D51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4D51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4D519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4D519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4D51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4D519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4D519D"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4D519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4D519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4D519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4D519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4D519D"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4D519D"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4D519D"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4D519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4D519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4D519D"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4D519D"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4D519D"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4D51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4D51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4D51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4D519D"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4D519D"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4D519D"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4D519D"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4D519D"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4D519D"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4D519D"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4D51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4D51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4D51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4D519D"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4D519D"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4D519D"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4D519D"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4D519D"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4D519D"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4D519D"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4D519D"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4D519D"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4D519D"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4D519D"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4D519D"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4D519D"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4D519D"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4D519D"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4D519D"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m:t>
                  </m:r>
                  <m:r>
                    <m:rPr>
                      <m:sty m:val="p"/>
                    </m:rPr>
                    <w:rPr>
                      <w:rFonts w:ascii="Cambria Math" w:hAnsi="Cambria Math"/>
                    </w:rPr>
                    <m:t>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4D519D"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4D519D"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4D519D"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4D519D"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4D51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4D51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4D51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4D519D"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4D519D"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4D519D"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4D519D"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4D51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4D51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4D519D"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4D519D"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4D519D"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4D519D"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4D519D"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4D51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4D519D"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4D519D"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4D519D" w:rsidP="007936D8">
            <w:pPr>
              <w:pStyle w:val="aff0"/>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4D519D"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4D519D"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4D519D"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4D519D"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4D519D"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4D519D" w:rsidP="007936D8">
            <w:pPr>
              <w:pStyle w:val="aff0"/>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w:del w:id="399" w:author="Samsung" w:date="2022-10-12T13:58:00Z">
                    <m:r>
                      <m:rPr>
                        <m:sty m:val="p"/>
                      </m:rPr>
                      <w:rPr>
                        <w:rFonts w:ascii="Cambria Math" w:hAnsi="Cambria Math"/>
                      </w:rPr>
                      <m:t>α</m:t>
                    </m:r>
                  </w:del>
                </m:e>
                <m:sub>
                  <w:del w:id="400" w:author="Samsung" w:date="2022-10-12T13:58:00Z">
                    <m:r>
                      <m:rPr>
                        <m:sty m:val="p"/>
                      </m:rPr>
                      <w:rPr>
                        <w:rFonts w:ascii="Cambria Math" w:hAnsi="Cambria Math"/>
                      </w:rPr>
                      <m:t>SI</m:t>
                    </m:r>
                  </w:del>
                </m:sub>
                <m:sup/>
              </m:sSubSup>
              <w:del w:id="401" w:author="Samsung" w:date="2022-10-12T13:58:00Z">
                <m:r>
                  <m:rPr>
                    <m:sty m:val="p"/>
                  </m:rPr>
                  <w:rPr>
                    <w:rFonts w:ascii="Cambria Math" w:hAnsi="Cambria Math"/>
                  </w:rPr>
                  <m:t>=</m:t>
                </m:r>
              </w:del>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w:del w:id="404" w:author="Samsung" w:date="2022-10-12T13:58:00Z">
                        <m:r>
                          <m:rPr>
                            <m:sty m:val="p"/>
                          </m:rPr>
                          <w:rPr>
                            <w:rFonts w:ascii="Cambria Math" w:hAnsi="Cambria Math"/>
                          </w:rPr>
                          <m:t>P</m:t>
                        </m:r>
                      </w:del>
                    </m:e>
                    <m:sub>
                      <w:del w:id="405" w:author="Samsung" w:date="2022-10-12T13:58:00Z">
                        <m:r>
                          <m:rPr>
                            <m:sty m:val="p"/>
                          </m:rPr>
                          <w:rPr>
                            <w:rFonts w:ascii="Cambria Math" w:hAnsi="Cambria Math"/>
                          </w:rPr>
                          <m:t>tx</m:t>
                        </m:r>
                      </w:del>
                    </m:sub>
                    <m:sup>
                      <w:del w:id="406" w:author="Samsung" w:date="2022-10-12T13:58:00Z">
                        <m:r>
                          <m:rPr>
                            <m:sty m:val="p"/>
                          </m:rPr>
                          <w:rPr>
                            <w:rFonts w:ascii="Cambria Math" w:hAnsi="Cambria Math"/>
                          </w:rPr>
                          <m:t>per-RB</m:t>
                        </m:r>
                      </w:del>
                    </m:sup>
                  </m:sSubSup>
                  <w:del w:id="407" w:author="Samsung" w:date="2022-10-12T13:58:00Z">
                    <m:r>
                      <m:rPr>
                        <m:sty m:val="p"/>
                      </m:rPr>
                      <w:rPr>
                        <w:rFonts w:ascii="Cambria Math" w:hAnsi="Cambria Math"/>
                      </w:rPr>
                      <m:t>*</m:t>
                    </m:r>
                  </w:del>
                  <m:sSubSup>
                    <m:sSubSupPr>
                      <m:ctrlPr>
                        <w:del w:id="408" w:author="Samsung" w:date="2022-10-12T13:58:00Z">
                          <w:rPr>
                            <w:rFonts w:ascii="Cambria Math" w:hAnsi="Cambria Math"/>
                            <w:i/>
                            <w:iCs/>
                          </w:rPr>
                        </w:del>
                      </m:ctrlPr>
                    </m:sSubSupPr>
                    <m:e>
                      <w:del w:id="409" w:author="Samsung" w:date="2022-10-12T13:58:00Z">
                        <m:r>
                          <m:rPr>
                            <m:sty m:val="p"/>
                          </m:rPr>
                          <w:rPr>
                            <w:rFonts w:ascii="Cambria Math" w:hAnsi="Cambria Math"/>
                          </w:rPr>
                          <m:t>N</m:t>
                        </m:r>
                      </w:del>
                    </m:e>
                    <m:sub>
                      <w:del w:id="410" w:author="Samsung" w:date="2022-10-12T13:58:00Z">
                        <m:r>
                          <m:rPr>
                            <m:sty m:val="p"/>
                          </m:rPr>
                          <w:rPr>
                            <w:rFonts w:ascii="Cambria Math" w:hAnsi="Cambria Math"/>
                          </w:rPr>
                          <m:t>used-DL-RB</m:t>
                        </m:r>
                      </w:del>
                    </m:sub>
                    <m:sup/>
                  </m:sSubSup>
                </m:num>
                <m:den>
                  <m:sSubSup>
                    <m:sSubSupPr>
                      <m:ctrlPr>
                        <w:del w:id="411" w:author="Samsung" w:date="2022-10-12T13:58:00Z">
                          <w:rPr>
                            <w:rFonts w:ascii="Cambria Math" w:hAnsi="Cambria Math"/>
                          </w:rPr>
                        </w:del>
                      </m:ctrlPr>
                    </m:sSubSupPr>
                    <m:e>
                      <w:del w:id="412" w:author="Samsung" w:date="2022-10-12T13:58:00Z">
                        <m:r>
                          <m:rPr>
                            <m:sty m:val="p"/>
                          </m:rPr>
                          <w:rPr>
                            <w:rFonts w:ascii="Cambria Math" w:hAnsi="Cambria Math"/>
                          </w:rPr>
                          <m:t>I</m:t>
                        </m:r>
                      </w:del>
                    </m:e>
                    <m:sub>
                      <w:del w:id="413" w:author="Samsung" w:date="2022-10-12T13:58:00Z">
                        <m:r>
                          <m:rPr>
                            <m:sty m:val="p"/>
                          </m:rPr>
                          <w:rPr>
                            <w:rFonts w:ascii="Cambria Math" w:hAnsi="Cambria Math"/>
                          </w:rPr>
                          <m:t>SI</m:t>
                        </m:r>
                      </w:del>
                    </m:sub>
                    <m:sup/>
                  </m:sSubSup>
                  <w:del w:id="414" w:author="Samsung" w:date="2022-10-12T13:58:00Z">
                    <m:r>
                      <w:rPr>
                        <w:rFonts w:ascii="Cambria Math" w:hAnsi="Cambria Math"/>
                      </w:rPr>
                      <m:t>*</m:t>
                    </m:r>
                  </w:del>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w:del w:id="418" w:author="Samsung" w:date="2022-10-12T13:58:00Z">
                                <m:r>
                                  <m:rPr>
                                    <m:sty m:val="p"/>
                                  </m:rPr>
                                  <w:rPr>
                                    <w:rFonts w:ascii="Cambria Math" w:hAnsi="Cambria Math"/>
                                  </w:rPr>
                                  <m:t>N</m:t>
                                </m:r>
                              </w:del>
                            </m:e>
                            <m:sub>
                              <w:del w:id="419" w:author="Samsung" w:date="2022-10-12T13:58:00Z">
                                <m:r>
                                  <m:rPr>
                                    <m:sty m:val="p"/>
                                  </m:rPr>
                                  <w:rPr>
                                    <w:rFonts w:ascii="Cambria Math" w:hAnsi="Cambria Math"/>
                                  </w:rPr>
                                  <m:t>DLRB</m:t>
                                </m:r>
                              </w:del>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w:del w:id="422" w:author="Samsung" w:date="2022-10-12T13:58:00Z">
                                <m:r>
                                  <m:rPr>
                                    <m:sty m:val="p"/>
                                  </m:rPr>
                                  <w:rPr>
                                    <w:rFonts w:ascii="Cambria Math" w:hAnsi="Cambria Math"/>
                                  </w:rPr>
                                  <m:t>N</m:t>
                                </m:r>
                              </w:del>
                            </m:e>
                            <m:sub>
                              <w:del w:id="423" w:author="Samsung" w:date="2022-10-12T13:58:00Z">
                                <m:r>
                                  <m:rPr>
                                    <m:sty m:val="p"/>
                                  </m:rPr>
                                  <w:rPr>
                                    <w:rFonts w:ascii="Cambria Math" w:hAnsi="Cambria Math"/>
                                  </w:rPr>
                                  <m:t>ULRB</m:t>
                                </m:r>
                              </w:del>
                            </m:sub>
                            <m:sup/>
                          </m:sSubSup>
                        </m:den>
                      </m:f>
                    </m:e>
                  </m:d>
                </m:den>
              </m:f>
              <w:del w:id="424" w:author="Samsung" w:date="2022-10-12T13:58:00Z">
                <m:r>
                  <w:rPr>
                    <w:rFonts w:ascii="Cambria Math" w:hAnsi="Cambria Math"/>
                  </w:rPr>
                  <m:t>=</m:t>
                </m:r>
              </w:del>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w:del w:id="427" w:author="Samsung" w:date="2022-10-12T13:58:00Z">
                        <m:r>
                          <m:rPr>
                            <m:sty m:val="p"/>
                          </m:rPr>
                          <w:rPr>
                            <w:rFonts w:ascii="Cambria Math" w:hAnsi="Cambria Math"/>
                          </w:rPr>
                          <m:t>P</m:t>
                        </m:r>
                      </w:del>
                    </m:e>
                    <m:sub>
                      <w:del w:id="428" w:author="Samsung" w:date="2022-10-12T13:58:00Z">
                        <m:r>
                          <m:rPr>
                            <m:sty m:val="p"/>
                          </m:rPr>
                          <w:rPr>
                            <w:rFonts w:ascii="Cambria Math" w:hAnsi="Cambria Math"/>
                          </w:rPr>
                          <m:t>tx</m:t>
                        </m:r>
                      </w:del>
                    </m:sub>
                    <m:sup>
                      <w:del w:id="429" w:author="Samsung" w:date="2022-10-12T13:58:00Z">
                        <m:r>
                          <m:rPr>
                            <m:sty m:val="p"/>
                          </m:rPr>
                          <w:rPr>
                            <w:rFonts w:ascii="Cambria Math" w:hAnsi="Cambria Math"/>
                          </w:rPr>
                          <m:t>per-RB</m:t>
                        </m:r>
                      </w:del>
                    </m:sup>
                  </m:sSubSup>
                  <w:del w:id="430" w:author="Samsung" w:date="2022-10-12T13:58:00Z">
                    <m:r>
                      <m:rPr>
                        <m:sty m:val="p"/>
                      </m:rPr>
                      <w:rPr>
                        <w:rFonts w:ascii="Cambria Math" w:hAnsi="Cambria Math"/>
                      </w:rPr>
                      <m:t>*</m:t>
                    </m:r>
                  </w:del>
                  <m:sSubSup>
                    <m:sSubSupPr>
                      <m:ctrlPr>
                        <w:del w:id="431" w:author="Samsung" w:date="2022-10-12T13:58:00Z">
                          <w:rPr>
                            <w:rFonts w:ascii="Cambria Math" w:hAnsi="Cambria Math"/>
                            <w:i/>
                            <w:iCs/>
                          </w:rPr>
                        </w:del>
                      </m:ctrlPr>
                    </m:sSubSupPr>
                    <m:e>
                      <w:del w:id="432" w:author="Samsung" w:date="2022-10-12T13:58:00Z">
                        <m:r>
                          <m:rPr>
                            <m:sty m:val="p"/>
                          </m:rPr>
                          <w:rPr>
                            <w:rFonts w:ascii="Cambria Math" w:hAnsi="Cambria Math"/>
                          </w:rPr>
                          <m:t>N</m:t>
                        </m:r>
                      </w:del>
                    </m:e>
                    <m:sub>
                      <w:del w:id="433" w:author="Samsung" w:date="2022-10-12T13:58:00Z">
                        <m:r>
                          <m:rPr>
                            <m:sty m:val="p"/>
                          </m:rPr>
                          <w:rPr>
                            <w:rFonts w:ascii="Cambria Math" w:hAnsi="Cambria Math"/>
                          </w:rPr>
                          <m:t>used-DL-RB</m:t>
                        </m:r>
                      </w:del>
                    </m:sub>
                    <m:sup/>
                  </m:sSubSup>
                </m:num>
                <m:den>
                  <m:sSubSup>
                    <m:sSubSupPr>
                      <m:ctrlPr>
                        <w:del w:id="434" w:author="Samsung" w:date="2022-10-12T13:58:00Z">
                          <w:rPr>
                            <w:rFonts w:ascii="Cambria Math" w:hAnsi="Cambria Math"/>
                          </w:rPr>
                        </w:del>
                      </m:ctrlPr>
                    </m:sSubSupPr>
                    <m:e>
                      <w:del w:id="435" w:author="Samsung" w:date="2022-10-12T13:58:00Z">
                        <m:r>
                          <m:rPr>
                            <m:sty m:val="p"/>
                          </m:rPr>
                          <w:rPr>
                            <w:rFonts w:ascii="Cambria Math" w:hAnsi="Cambria Math"/>
                          </w:rPr>
                          <m:t>I</m:t>
                        </m:r>
                      </w:del>
                    </m:e>
                    <m:sub>
                      <w:del w:id="436" w:author="Samsung" w:date="2022-10-12T13:58:00Z">
                        <m:r>
                          <m:rPr>
                            <m:sty m:val="p"/>
                          </m:rPr>
                          <w:rPr>
                            <w:rFonts w:ascii="Cambria Math" w:hAnsi="Cambria Math"/>
                          </w:rPr>
                          <m:t>SI</m:t>
                        </m:r>
                      </w:del>
                    </m:sub>
                    <m:sup>
                      <w:del w:id="437" w:author="Samsung" w:date="2022-10-12T13:58:00Z">
                        <m:r>
                          <m:rPr>
                            <m:sty m:val="p"/>
                          </m:rPr>
                          <w:rPr>
                            <w:rFonts w:ascii="Cambria Math" w:hAnsi="Cambria Math"/>
                          </w:rPr>
                          <m:t>per-RB</m:t>
                        </m:r>
                      </w:del>
                    </m:sup>
                  </m:sSubSup>
                  <w:del w:id="438" w:author="Samsung" w:date="2022-10-12T13:58:00Z">
                    <m:r>
                      <w:rPr>
                        <w:rFonts w:ascii="Cambria Math" w:hAnsi="Cambria Math"/>
                      </w:rPr>
                      <m:t>*</m:t>
                    </m:r>
                  </w:del>
                  <m:sSubSup>
                    <m:sSubSupPr>
                      <m:ctrlPr>
                        <w:del w:id="439" w:author="Samsung" w:date="2022-10-12T13:58:00Z">
                          <w:rPr>
                            <w:rFonts w:ascii="Cambria Math" w:hAnsi="Cambria Math"/>
                            <w:i/>
                            <w:iCs/>
                          </w:rPr>
                        </w:del>
                      </m:ctrlPr>
                    </m:sSubSupPr>
                    <m:e>
                      <w:del w:id="440" w:author="Samsung" w:date="2022-10-12T13:58:00Z">
                        <m:r>
                          <m:rPr>
                            <m:sty m:val="p"/>
                          </m:rPr>
                          <w:rPr>
                            <w:rFonts w:ascii="Cambria Math" w:hAnsi="Cambria Math"/>
                          </w:rPr>
                          <m:t>N</m:t>
                        </m:r>
                      </w:del>
                    </m:e>
                    <m:sub>
                      <w:del w:id="441" w:author="Samsung" w:date="2022-10-12T13:58:00Z">
                        <m:r>
                          <m:rPr>
                            <m:sty m:val="p"/>
                          </m:rPr>
                          <w:rPr>
                            <w:rFonts w:ascii="Cambria Math" w:hAnsi="Cambria Math"/>
                          </w:rPr>
                          <m:t>DLRB</m:t>
                        </m:r>
                      </w:del>
                    </m:sub>
                    <m:sup/>
                  </m:sSubSup>
                </m:den>
              </m:f>
              <m:sSubSup>
                <m:sSubSupPr>
                  <m:ctrlPr>
                    <w:ins w:id="442" w:author="Samsung" w:date="2022-10-12T13:58:00Z">
                      <w:rPr>
                        <w:rFonts w:ascii="Cambria Math" w:hAnsi="Cambria Math"/>
                      </w:rPr>
                    </w:ins>
                  </m:ctrlPr>
                </m:sSubSupPr>
                <m:e>
                  <w:ins w:id="443" w:author="Samsung" w:date="2022-10-12T13:58:00Z">
                    <m:r>
                      <m:rPr>
                        <m:sty m:val="p"/>
                      </m:rPr>
                      <w:rPr>
                        <w:rFonts w:ascii="Cambria Math" w:hAnsi="Cambria Math"/>
                      </w:rPr>
                      <m:t>I</m:t>
                    </m:r>
                  </w:ins>
                </m:e>
                <m:sub>
                  <w:ins w:id="444" w:author="Samsung" w:date="2022-10-12T13:58:00Z">
                    <m:r>
                      <m:rPr>
                        <m:sty m:val="p"/>
                      </m:rPr>
                      <w:rPr>
                        <w:rFonts w:ascii="Cambria Math" w:hAnsi="Cambria Math"/>
                      </w:rPr>
                      <m:t>SI</m:t>
                    </m:r>
                  </w:ins>
                </m:sub>
                <m:sup>
                  <w:ins w:id="445" w:author="Samsung" w:date="2022-10-12T14:23:00Z">
                    <m:r>
                      <m:rPr>
                        <m:sty m:val="p"/>
                      </m:rPr>
                      <w:rPr>
                        <w:rFonts w:ascii="Cambria Math" w:hAnsi="Cambria Math"/>
                      </w:rPr>
                      <m:t>per-RB</m:t>
                    </m:r>
                  </w:ins>
                </m:sup>
              </m:sSubSup>
              <w:ins w:id="446" w:author="Samsung" w:date="2022-10-12T13:58:00Z">
                <m:r>
                  <m:rPr>
                    <m:sty m:val="p"/>
                  </m:rPr>
                  <w:rPr>
                    <w:rFonts w:ascii="Cambria Math" w:hAnsi="Cambria Math"/>
                  </w:rPr>
                  <m:t>=</m:t>
                </m:r>
              </w:ins>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w:ins w:id="449" w:author="Samsung" w:date="2022-10-12T13:58:00Z">
                        <m:r>
                          <m:rPr>
                            <m:sty m:val="p"/>
                          </m:rPr>
                          <w:rPr>
                            <w:rFonts w:ascii="Cambria Math" w:hAnsi="Cambria Math"/>
                          </w:rPr>
                          <m:t>P</m:t>
                        </m:r>
                      </w:ins>
                    </m:e>
                    <m:sub>
                      <w:ins w:id="450" w:author="Samsung" w:date="2022-10-12T13:58:00Z">
                        <m:r>
                          <m:rPr>
                            <m:sty m:val="p"/>
                          </m:rPr>
                          <w:rPr>
                            <w:rFonts w:ascii="Cambria Math" w:hAnsi="Cambria Math"/>
                          </w:rPr>
                          <m:t>tx</m:t>
                        </m:r>
                      </w:ins>
                    </m:sub>
                    <m:sup>
                      <w:ins w:id="451" w:author="Samsung" w:date="2022-10-12T13:58:00Z">
                        <m:r>
                          <m:rPr>
                            <m:sty m:val="p"/>
                          </m:rPr>
                          <w:rPr>
                            <w:rFonts w:ascii="Cambria Math" w:hAnsi="Cambria Math"/>
                          </w:rPr>
                          <m:t>per-RB</m:t>
                        </m:r>
                      </w:ins>
                    </m:sup>
                  </m:sSubSup>
                </m:num>
                <m:den>
                  <m:sSubSup>
                    <m:sSubSupPr>
                      <m:ctrlPr>
                        <w:ins w:id="452" w:author="Samsung" w:date="2022-10-12T13:58:00Z">
                          <w:rPr>
                            <w:rFonts w:ascii="Cambria Math" w:hAnsi="Cambria Math"/>
                          </w:rPr>
                        </w:ins>
                      </m:ctrlPr>
                    </m:sSubSupPr>
                    <m:e>
                      <w:ins w:id="453" w:author="Samsung" w:date="2022-10-12T13:58:00Z">
                        <m:r>
                          <m:rPr>
                            <m:sty m:val="p"/>
                          </m:rPr>
                          <w:rPr>
                            <w:rFonts w:ascii="Cambria Math" w:hAnsi="Cambria Math"/>
                          </w:rPr>
                          <m:t>α</m:t>
                        </m:r>
                      </w:ins>
                    </m:e>
                    <m:sub>
                      <w:ins w:id="454" w:author="Samsung" w:date="2022-10-12T13:58:00Z">
                        <m:r>
                          <m:rPr>
                            <m:sty m:val="p"/>
                          </m:rPr>
                          <w:rPr>
                            <w:rFonts w:ascii="Cambria Math" w:hAnsi="Cambria Math"/>
                          </w:rPr>
                          <m:t>SI</m:t>
                        </m:r>
                      </w:ins>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w:ins w:id="457" w:author="Samsung" w:date="2022-10-12T13:58:00Z">
                        <m:r>
                          <m:rPr>
                            <m:sty m:val="p"/>
                          </m:rPr>
                          <w:rPr>
                            <w:rFonts w:ascii="Cambria Math" w:hAnsi="Cambria Math"/>
                          </w:rPr>
                          <m:t>N</m:t>
                        </m:r>
                      </w:ins>
                    </m:e>
                    <m:sub>
                      <w:ins w:id="458" w:author="Samsung" w:date="2022-10-12T13:58:00Z">
                        <m:r>
                          <m:rPr>
                            <m:sty m:val="p"/>
                          </m:rPr>
                          <w:rPr>
                            <w:rFonts w:ascii="Cambria Math" w:hAnsi="Cambria Math"/>
                          </w:rPr>
                          <m:t>used-DL-RB</m:t>
                        </m:r>
                      </w:ins>
                    </m:sub>
                    <m:sup/>
                  </m:sSubSup>
                </m:num>
                <m:den>
                  <m:sSubSup>
                    <m:sSubSupPr>
                      <m:ctrlPr>
                        <w:ins w:id="459" w:author="Samsung" w:date="2022-10-12T13:58:00Z">
                          <w:rPr>
                            <w:rFonts w:ascii="Cambria Math" w:hAnsi="Cambria Math"/>
                            <w:i/>
                            <w:iCs/>
                          </w:rPr>
                        </w:ins>
                      </m:ctrlPr>
                    </m:sSubSupPr>
                    <m:e>
                      <w:ins w:id="460" w:author="Samsung" w:date="2022-10-12T13:58:00Z">
                        <m:r>
                          <m:rPr>
                            <m:sty m:val="p"/>
                          </m:rPr>
                          <w:rPr>
                            <w:rFonts w:ascii="Cambria Math" w:hAnsi="Cambria Math"/>
                          </w:rPr>
                          <m:t>N</m:t>
                        </m:r>
                      </w:ins>
                    </m:e>
                    <m:sub>
                      <w:ins w:id="461" w:author="Samsung" w:date="2022-10-12T13:58:00Z">
                        <m:r>
                          <m:rPr>
                            <m:sty m:val="p"/>
                          </m:rPr>
                          <w:rPr>
                            <w:rFonts w:ascii="Cambria Math" w:hAnsi="Cambria Math"/>
                          </w:rPr>
                          <m:t>DLRB</m:t>
                        </m:r>
                      </w:ins>
                    </m:sub>
                    <m:sup/>
                  </m:sSubSup>
                </m:den>
              </m:f>
            </m:oMath>
          </w:p>
          <w:p w14:paraId="522A67E3" w14:textId="77777777" w:rsidR="007936D8" w:rsidRPr="003A0BA9" w:rsidRDefault="004D519D"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4D519D"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4D519D"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w:del w:id="464" w:author="Samsung" w:date="2022-10-12T14:00:00Z">
                    <m:r>
                      <m:rPr>
                        <m:sty m:val="p"/>
                      </m:rPr>
                      <w:rPr>
                        <w:rFonts w:ascii="Cambria Math" w:hAnsi="Cambria Math"/>
                      </w:rPr>
                      <m:t>I</m:t>
                    </m:r>
                  </w:del>
                </m:e>
                <m:sub>
                  <w:del w:id="465" w:author="Samsung" w:date="2022-10-12T14:00:00Z">
                    <m:r>
                      <m:rPr>
                        <m:sty m:val="p"/>
                      </m:rPr>
                      <w:rPr>
                        <w:rFonts w:ascii="Cambria Math" w:hAnsi="Cambria Math"/>
                      </w:rPr>
                      <m:t>SI</m:t>
                    </m:r>
                  </w:del>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4D519D"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w:del w:id="469" w:author="Samsung" w:date="2022-10-12T14:24:00Z">
                    <m:r>
                      <m:rPr>
                        <m:sty m:val="p"/>
                      </m:rPr>
                      <w:rPr>
                        <w:rFonts w:ascii="Cambria Math" w:hAnsi="Cambria Math"/>
                      </w:rPr>
                      <m:t>I</m:t>
                    </m:r>
                  </w:del>
                </m:e>
                <m:sub>
                  <w:del w:id="470" w:author="Samsung" w:date="2022-10-12T14:24:00Z">
                    <m:r>
                      <m:rPr>
                        <m:sty m:val="p"/>
                      </m:rPr>
                      <w:rPr>
                        <w:rFonts w:ascii="Cambria Math" w:hAnsi="Cambria Math"/>
                      </w:rPr>
                      <m:t>SI</m:t>
                    </m:r>
                  </w:del>
                </m:sub>
                <m:sup>
                  <w:del w:id="471" w:author="Samsung" w:date="2022-10-12T14:24:00Z">
                    <m:r>
                      <m:rPr>
                        <m:sty m:val="p"/>
                      </m:rPr>
                      <w:rPr>
                        <w:rFonts w:ascii="Cambria Math" w:hAnsi="Cambria Math"/>
                      </w:rPr>
                      <m:t>per-RB</m:t>
                    </m:r>
                  </w:del>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0.4pt;mso-width-percent:0;mso-height-percent:0;mso-width-percent:0;mso-height-percent:0" o:ole="">
                  <v:imagedata r:id="rId14" o:title=""/>
                </v:shape>
                <o:OLEObject Type="Embed" ProgID="Visio.Drawing.15" ShapeID="_x0000_i1025" DrawAspect="Content" ObjectID="_1727521405"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4D519D"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4D519D"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4D519D"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4D519D"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4D519D"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4D519D"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4D519D"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4D519D"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4D519D"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4D51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4D51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4D51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4D519D"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4D519D"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4D519D"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4D519D"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4D519D"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4D519D"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4D519D"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4D519D"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4D519D"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4D51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4D51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4D51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4D519D"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4D519D"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4D519D"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4D519D"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4D519D"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4D519D"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4D519D"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B071ED">
            <w:pPr>
              <w:spacing w:line="240" w:lineRule="auto"/>
              <w:jc w:val="center"/>
              <w:rPr>
                <w:b/>
              </w:rPr>
            </w:pPr>
            <w:r>
              <w:rPr>
                <w:b/>
              </w:rPr>
              <w:t>Comment</w:t>
            </w:r>
          </w:p>
        </w:tc>
      </w:tr>
      <w:tr w:rsidR="00B6477A" w14:paraId="662372F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B071ED">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B071E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B071ED">
            <w:pPr>
              <w:rPr>
                <w:bCs/>
              </w:rPr>
            </w:pPr>
            <w:r>
              <w:rPr>
                <w:bCs/>
              </w:rPr>
              <w:t>Support with updated proposal</w:t>
            </w:r>
          </w:p>
        </w:tc>
      </w:tr>
    </w:tbl>
    <w:p w14:paraId="31E7FCD9" w14:textId="77777777" w:rsidR="00B6477A" w:rsidRDefault="00B6477A"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B071ED">
            <w:pPr>
              <w:spacing w:line="240" w:lineRule="auto"/>
              <w:jc w:val="center"/>
              <w:rPr>
                <w:b/>
              </w:rPr>
            </w:pPr>
            <w:r>
              <w:rPr>
                <w:b/>
              </w:rPr>
              <w:t>Comment</w:t>
            </w:r>
          </w:p>
        </w:tc>
      </w:tr>
      <w:tr w:rsidR="00B6477A" w14:paraId="16B24D2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B071ED">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B071ED">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B071ED">
            <w:pPr>
              <w:spacing w:line="240" w:lineRule="auto"/>
              <w:rPr>
                <w:bCs/>
                <w:color w:val="FF0000"/>
              </w:rPr>
            </w:pPr>
            <w:r>
              <w:rPr>
                <w:color w:val="FF0000"/>
              </w:rPr>
              <w:t>Companies/proponents are encouraged to provide more details and we can further disucss it.</w:t>
            </w:r>
          </w:p>
        </w:tc>
      </w:tr>
      <w:tr w:rsidR="00B6477A" w14:paraId="20BDEECB"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47881F" w14:textId="77777777" w:rsidR="00B6477A" w:rsidRDefault="00B6477A" w:rsidP="00B071E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77777777" w:rsidR="00B6477A" w:rsidRDefault="00B6477A" w:rsidP="00B071ED">
            <w:pPr>
              <w:rPr>
                <w:bCs/>
              </w:rPr>
            </w:pP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4D519D"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4D519D"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4D519D"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4D519D"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4D519D"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4D519D"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4D519D"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0"/>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0"/>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B071ED">
        <w:tc>
          <w:tcPr>
            <w:tcW w:w="1203" w:type="dxa"/>
          </w:tcPr>
          <w:p w14:paraId="4AA78D93" w14:textId="77777777" w:rsidR="00B02351" w:rsidRPr="00F00E50" w:rsidRDefault="00B02351" w:rsidP="00B071ED">
            <w:pPr>
              <w:rPr>
                <w:b/>
                <w:bCs/>
              </w:rPr>
            </w:pPr>
          </w:p>
        </w:tc>
        <w:tc>
          <w:tcPr>
            <w:tcW w:w="3045" w:type="dxa"/>
          </w:tcPr>
          <w:p w14:paraId="18EF2914" w14:textId="77777777" w:rsidR="00B02351" w:rsidRPr="00F00E50" w:rsidRDefault="00B02351" w:rsidP="00B071ED">
            <w:pPr>
              <w:jc w:val="center"/>
              <w:rPr>
                <w:b/>
                <w:bCs/>
              </w:rPr>
            </w:pPr>
            <w:r w:rsidRPr="00F00E50">
              <w:rPr>
                <w:b/>
                <w:bCs/>
              </w:rPr>
              <w:t>Target dynamic/flexible TDD operation</w:t>
            </w:r>
          </w:p>
        </w:tc>
        <w:tc>
          <w:tcPr>
            <w:tcW w:w="2835" w:type="dxa"/>
          </w:tcPr>
          <w:p w14:paraId="2A07B497" w14:textId="77777777" w:rsidR="00B02351" w:rsidRPr="00F00E50" w:rsidRDefault="00B02351" w:rsidP="00B071ED">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B071ED">
            <w:pPr>
              <w:jc w:val="center"/>
              <w:rPr>
                <w:b/>
                <w:bCs/>
              </w:rPr>
            </w:pPr>
            <w:r w:rsidRPr="00D224F1">
              <w:rPr>
                <w:b/>
                <w:bCs/>
              </w:rPr>
              <w:t>UL/DL arrival rate</w:t>
            </w:r>
            <w:r>
              <w:rPr>
                <w:b/>
                <w:bCs/>
              </w:rPr>
              <w:t xml:space="preserve"> determination method</w:t>
            </w:r>
          </w:p>
        </w:tc>
      </w:tr>
      <w:tr w:rsidR="00B02351" w14:paraId="53F65163" w14:textId="77777777" w:rsidTr="00B071ED">
        <w:tc>
          <w:tcPr>
            <w:tcW w:w="1203" w:type="dxa"/>
          </w:tcPr>
          <w:p w14:paraId="063E4061" w14:textId="77777777" w:rsidR="00B02351" w:rsidRPr="007B2C10" w:rsidRDefault="00B02351" w:rsidP="00B071ED">
            <w:pPr>
              <w:spacing w:line="240" w:lineRule="auto"/>
              <w:rPr>
                <w:b/>
              </w:rPr>
            </w:pPr>
            <w:r w:rsidRPr="007B2C10">
              <w:rPr>
                <w:b/>
                <w:iCs/>
              </w:rPr>
              <w:t>1-layer scenario (FR1/FR2-1)</w:t>
            </w:r>
          </w:p>
        </w:tc>
        <w:tc>
          <w:tcPr>
            <w:tcW w:w="3045" w:type="dxa"/>
          </w:tcPr>
          <w:p w14:paraId="1D3887E1" w14:textId="77777777" w:rsidR="00B02351" w:rsidRDefault="00B02351" w:rsidP="00B071ED">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B071ED">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B071ED">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B071ED">
        <w:tc>
          <w:tcPr>
            <w:tcW w:w="1203" w:type="dxa"/>
            <w:vMerge w:val="restart"/>
          </w:tcPr>
          <w:p w14:paraId="2B9D1B15" w14:textId="77777777" w:rsidR="00B02351" w:rsidRPr="007B2C10" w:rsidRDefault="00B02351" w:rsidP="00B071ED">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B071ED">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B071ED">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B071ED">
        <w:tc>
          <w:tcPr>
            <w:tcW w:w="1203" w:type="dxa"/>
            <w:vMerge/>
          </w:tcPr>
          <w:p w14:paraId="7FCAE4DD" w14:textId="77777777" w:rsidR="00B02351" w:rsidRDefault="00B02351" w:rsidP="00B071ED"/>
        </w:tc>
        <w:tc>
          <w:tcPr>
            <w:tcW w:w="3045" w:type="dxa"/>
          </w:tcPr>
          <w:p w14:paraId="25BAF4D0"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B071ED">
            <w:pPr>
              <w:spacing w:line="240" w:lineRule="auto"/>
              <w:rPr>
                <w:bCs/>
                <w:iCs/>
              </w:rPr>
            </w:pPr>
          </w:p>
        </w:tc>
      </w:tr>
      <w:tr w:rsidR="00B02351" w14:paraId="4F5B110E" w14:textId="77777777" w:rsidTr="00B071ED">
        <w:tc>
          <w:tcPr>
            <w:tcW w:w="9962" w:type="dxa"/>
            <w:gridSpan w:val="4"/>
          </w:tcPr>
          <w:p w14:paraId="3FB74698" w14:textId="77777777" w:rsidR="00B02351" w:rsidRPr="004818D6" w:rsidRDefault="00B02351" w:rsidP="00B071ED">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B071ED">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B071ED">
            <w:pPr>
              <w:spacing w:line="240" w:lineRule="auto"/>
              <w:jc w:val="center"/>
              <w:rPr>
                <w:b/>
              </w:rPr>
            </w:pPr>
            <w:r>
              <w:rPr>
                <w:b/>
              </w:rPr>
              <w:t>Comment</w:t>
            </w:r>
          </w:p>
        </w:tc>
      </w:tr>
      <w:tr w:rsidR="00B02351" w14:paraId="4A6E5CA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B071ED">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B071ED">
            <w:pPr>
              <w:spacing w:line="240" w:lineRule="auto"/>
              <w:jc w:val="center"/>
              <w:rPr>
                <w:b/>
              </w:rPr>
            </w:pPr>
            <w:r>
              <w:rPr>
                <w:b/>
              </w:rPr>
              <w:t>Comment</w:t>
            </w:r>
          </w:p>
        </w:tc>
      </w:tr>
      <w:tr w:rsidR="00B02351" w14:paraId="436D7E5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object w:dxaOrig="11790" w:dyaOrig="11081" w14:anchorId="1CBBAC8B">
          <v:shape id="_x0000_i1026" type="#_x0000_t75" alt="" style="width:174.6pt;height:159pt;mso-width-percent:0;mso-height-percent:0;mso-width-percent:0;mso-height-percent:0" o:ole="">
            <v:imagedata r:id="rId19" o:title=""/>
          </v:shape>
          <o:OLEObject Type="Embed" ProgID="Visio.Drawing.15" ShapeID="_x0000_i1026" DrawAspect="Content" ObjectID="_1727521406"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object w:dxaOrig="5468" w:dyaOrig="3242" w14:anchorId="070AD9E1">
                <v:shape id="_x0000_i1027" type="#_x0000_t75" alt="" style="width:273pt;height:159pt;mso-width-percent:0;mso-height-percent:0;mso-width-percent:0;mso-height-percent:0" o:ole="">
                  <v:imagedata r:id="rId21" o:title=""/>
                </v:shape>
                <o:OLEObject Type="Embed" ProgID="Visio.Drawing.15" ShapeID="_x0000_i1027" DrawAspect="Content" ObjectID="_1727521407"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color w:val="000000" w:themeColor="text1"/>
              </w:rPr>
              <w:object w:dxaOrig="5468" w:dyaOrig="3242" w14:anchorId="7FA4C83A">
                <v:shape id="_x0000_i1028" type="#_x0000_t75" alt="" style="width:273pt;height:159pt;mso-width-percent:0;mso-height-percent:0;mso-width-percent:0;mso-height-percent:0" o:ole="">
                  <v:imagedata r:id="rId21" o:title=""/>
                </v:shape>
                <o:OLEObject Type="Embed" ProgID="Visio.Drawing.15" ShapeID="_x0000_i1028" DrawAspect="Content" ObjectID="_1727521408"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09C74D67" w14:textId="39724BA8" w:rsidR="00844535"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546DA7">
            <w:pPr>
              <w:spacing w:line="240" w:lineRule="auto"/>
              <w:jc w:val="center"/>
              <w:rPr>
                <w:b/>
              </w:rPr>
            </w:pPr>
            <w:r>
              <w:rPr>
                <w:b/>
              </w:rPr>
              <w:t>Comment</w:t>
            </w:r>
          </w:p>
        </w:tc>
      </w:tr>
      <w:tr w:rsidR="00B51AD3" w14:paraId="33AC790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546DA7">
            <w:pPr>
              <w:spacing w:line="240" w:lineRule="auto"/>
              <w:rPr>
                <w:bCs/>
                <w:color w:val="FF0000"/>
              </w:rPr>
            </w:pPr>
            <w:r>
              <w:rPr>
                <w:bCs/>
                <w:color w:val="FF0000"/>
              </w:rPr>
              <w:t>No update.</w:t>
            </w:r>
          </w:p>
        </w:tc>
      </w:tr>
      <w:tr w:rsidR="00B51AD3" w14:paraId="79993CDA"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42A27052" w14:textId="77777777" w:rsidR="00B51AD3" w:rsidRPr="00F027DE" w:rsidRDefault="00B51AD3" w:rsidP="00546DA7">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77777777" w:rsidR="00B51AD3" w:rsidRDefault="00B51AD3" w:rsidP="00546DA7">
            <w:pPr>
              <w:rPr>
                <w:bCs/>
                <w:color w:val="FF0000"/>
              </w:rPr>
            </w:pP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546DA7">
            <w:pPr>
              <w:spacing w:line="240" w:lineRule="auto"/>
              <w:jc w:val="center"/>
              <w:rPr>
                <w:b/>
              </w:rPr>
            </w:pPr>
            <w:r>
              <w:rPr>
                <w:b/>
              </w:rPr>
              <w:t>Comment</w:t>
            </w:r>
          </w:p>
        </w:tc>
      </w:tr>
      <w:tr w:rsidR="00425F46" w14:paraId="4F39F35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546DA7">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B071ED">
            <w:pPr>
              <w:spacing w:line="240" w:lineRule="auto"/>
              <w:jc w:val="center"/>
              <w:rPr>
                <w:b/>
              </w:rPr>
            </w:pPr>
            <w:r>
              <w:rPr>
                <w:b/>
              </w:rPr>
              <w:t>Comment</w:t>
            </w:r>
          </w:p>
        </w:tc>
      </w:tr>
      <w:tr w:rsidR="00B02351" w14:paraId="2746D63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B071ED">
            <w:pPr>
              <w:spacing w:line="240" w:lineRule="auto"/>
              <w:rPr>
                <w:bCs/>
                <w:color w:val="FF0000"/>
              </w:rPr>
            </w:pPr>
            <w:r>
              <w:rPr>
                <w:bCs/>
                <w:color w:val="FF0000"/>
              </w:rPr>
              <w:t>No update.</w:t>
            </w:r>
          </w:p>
        </w:tc>
      </w:tr>
      <w:tr w:rsidR="00B02351" w14:paraId="1F7197F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3950E8A"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7777777" w:rsidR="00B02351" w:rsidRDefault="00B02351" w:rsidP="00B071ED">
            <w:pPr>
              <w:rPr>
                <w:bCs/>
                <w:color w:val="FF0000"/>
              </w:rPr>
            </w:pP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B071ED">
            <w:pPr>
              <w:spacing w:line="240" w:lineRule="auto"/>
              <w:jc w:val="center"/>
              <w:rPr>
                <w:b/>
              </w:rPr>
            </w:pPr>
            <w:r>
              <w:rPr>
                <w:b/>
              </w:rPr>
              <w:t>Comment</w:t>
            </w:r>
          </w:p>
        </w:tc>
      </w:tr>
      <w:tr w:rsidR="00B02351" w14:paraId="41E8A59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B071ED">
            <w:pPr>
              <w:spacing w:line="240" w:lineRule="auto"/>
              <w:rPr>
                <w:bCs/>
                <w:color w:val="FF0000"/>
              </w:rPr>
            </w:pPr>
            <w:r>
              <w:rPr>
                <w:bCs/>
                <w:color w:val="FF0000"/>
              </w:rPr>
              <w:t xml:space="preserve">Updated based on comments. </w:t>
            </w:r>
          </w:p>
        </w:tc>
      </w:tr>
      <w:tr w:rsidR="00545B60" w14:paraId="614EA4A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B071ED">
            <w:pPr>
              <w:spacing w:line="240" w:lineRule="auto"/>
              <w:jc w:val="center"/>
              <w:rPr>
                <w:b/>
              </w:rPr>
            </w:pPr>
            <w:r>
              <w:rPr>
                <w:b/>
              </w:rPr>
              <w:t>Comment</w:t>
            </w:r>
          </w:p>
        </w:tc>
      </w:tr>
      <w:tr w:rsidR="00B02351" w:rsidRPr="00D554C5" w14:paraId="540D42AC"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B071ED">
            <w:pPr>
              <w:spacing w:line="240" w:lineRule="auto"/>
              <w:rPr>
                <w:bCs/>
                <w:color w:val="FF0000"/>
              </w:rPr>
            </w:pPr>
            <w:r>
              <w:rPr>
                <w:bCs/>
                <w:color w:val="FF0000"/>
              </w:rPr>
              <w:t>Update from ‘1 symbol’ to ‘2 symbol’.</w:t>
            </w:r>
          </w:p>
          <w:p w14:paraId="445034FA" w14:textId="77777777" w:rsidR="00B02351" w:rsidRPr="00CA5F54" w:rsidRDefault="00B02351" w:rsidP="00B071ED">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BC390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77777777" w:rsidR="00B02351" w:rsidRDefault="00B02351" w:rsidP="00B071ED">
            <w:pPr>
              <w:rPr>
                <w:bCs/>
                <w:color w:val="FF0000"/>
              </w:rPr>
            </w:pP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B02351" w:rsidRPr="00A318A0" w14:paraId="165C9F7F" w14:textId="77777777" w:rsidTr="00B071ED">
        <w:tc>
          <w:tcPr>
            <w:tcW w:w="0" w:type="auto"/>
          </w:tcPr>
          <w:p w14:paraId="006456E8" w14:textId="77777777" w:rsidR="00B02351" w:rsidRPr="00A318A0" w:rsidRDefault="00B02351" w:rsidP="00B071ED">
            <w:pPr>
              <w:spacing w:line="240" w:lineRule="auto"/>
            </w:pPr>
          </w:p>
        </w:tc>
        <w:tc>
          <w:tcPr>
            <w:tcW w:w="0" w:type="auto"/>
          </w:tcPr>
          <w:p w14:paraId="2466C019" w14:textId="77777777" w:rsidR="00B02351" w:rsidRPr="00A318A0" w:rsidRDefault="00B02351" w:rsidP="00B071ED">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B071ED">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B071ED">
        <w:tc>
          <w:tcPr>
            <w:tcW w:w="0" w:type="auto"/>
            <w:vAlign w:val="center"/>
          </w:tcPr>
          <w:p w14:paraId="7A5F7B8A" w14:textId="77777777" w:rsidR="00B02351" w:rsidRPr="00A318A0" w:rsidRDefault="00B02351" w:rsidP="00B071ED">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B071ED">
            <w:pPr>
              <w:spacing w:line="240" w:lineRule="auto"/>
            </w:pPr>
            <w:r w:rsidRPr="00A318A0">
              <w:t>Static TDD UL/DL configuration with {DDDSU}, where S=[12D:2G:0U]</w:t>
            </w:r>
          </w:p>
        </w:tc>
      </w:tr>
      <w:tr w:rsidR="00B02351" w:rsidRPr="00A318A0" w14:paraId="12B6CF9C" w14:textId="77777777" w:rsidTr="00B071ED">
        <w:tc>
          <w:tcPr>
            <w:tcW w:w="0" w:type="auto"/>
            <w:vAlign w:val="center"/>
          </w:tcPr>
          <w:p w14:paraId="2CDFC3A3" w14:textId="77777777" w:rsidR="00B02351" w:rsidRPr="00A318A0" w:rsidRDefault="00B02351" w:rsidP="00B071ED">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B071ED">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B071ED">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B071ED">
            <w:pPr>
              <w:spacing w:line="240" w:lineRule="auto"/>
              <w:jc w:val="center"/>
              <w:rPr>
                <w:b/>
              </w:rPr>
            </w:pPr>
            <w:r>
              <w:rPr>
                <w:b/>
              </w:rPr>
              <w:t>Comment</w:t>
            </w:r>
          </w:p>
        </w:tc>
      </w:tr>
      <w:tr w:rsidR="00B02351" w:rsidRPr="00D554C5" w14:paraId="67B189E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B071ED">
            <w:pPr>
              <w:spacing w:line="240" w:lineRule="auto"/>
              <w:rPr>
                <w:bCs/>
                <w:color w:val="FF0000"/>
              </w:rPr>
            </w:pPr>
            <w:r>
              <w:rPr>
                <w:bCs/>
                <w:color w:val="FF0000"/>
              </w:rPr>
              <w:t>No Update.</w:t>
            </w:r>
          </w:p>
          <w:p w14:paraId="0253E62A" w14:textId="77777777" w:rsidR="00B02351" w:rsidRPr="00CA5F54" w:rsidRDefault="00B02351" w:rsidP="00B071ED">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1039E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77777777" w:rsidR="00B02351" w:rsidRDefault="00B02351" w:rsidP="00B071ED">
            <w:pPr>
              <w:rPr>
                <w:bCs/>
                <w:color w:val="FF0000"/>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0"/>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0"/>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0"/>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0"/>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0"/>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425"/>
        <w:gridCol w:w="853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4D51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4D51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4D51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4D51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4D51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4D51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4D51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4D51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4D51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4D519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4D519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4D519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4D519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4D51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4D519D"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4D519D"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4D51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4D519D"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4D519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4D51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4D519D"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4D519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4D519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4D519D"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4D51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4D51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4D519D"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4D51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4D51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4D519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4D51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4D51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4D519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4D519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4D519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4D519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7" w:author="Wang Fei" w:date="2022-10-11T16:12:00Z"/>
          <w:bCs/>
          <w:iCs/>
        </w:rPr>
      </w:pPr>
      <w:r w:rsidRPr="00F97D8F">
        <w:rPr>
          <w:bCs/>
          <w:iCs/>
        </w:rPr>
        <w:t>4Tx/Rx: (M,N,P,Mg,Ng;Mp,Np)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B071ED">
            <w:pPr>
              <w:spacing w:line="240" w:lineRule="auto"/>
              <w:jc w:val="center"/>
              <w:rPr>
                <w:b/>
              </w:rPr>
            </w:pPr>
            <w:r>
              <w:rPr>
                <w:b/>
              </w:rPr>
              <w:t>Comment</w:t>
            </w:r>
          </w:p>
        </w:tc>
      </w:tr>
      <w:tr w:rsidR="00567B3F" w14:paraId="4FC626F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B071ED">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B071ED">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4D519D"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4D519D"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4D519D"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4D519D"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object w:dxaOrig="6194" w:dyaOrig="3347" w14:anchorId="77B25226">
          <v:shape id="_x0000_i1029" type="#_x0000_t75" alt="" style="width:206.4pt;height:108.6pt;mso-width-percent:0;mso-height-percent:0;mso-width-percent:0;mso-height-percent:0" o:ole="" o:allowoverlap="f">
            <v:imagedata r:id="rId25" o:title=""/>
          </v:shape>
          <o:OLEObject Type="Embed" ProgID="Visio.Drawing.11" ShapeID="_x0000_i1029" DrawAspect="Content" ObjectID="_1727521409" r:id="rId26"/>
        </w:object>
      </w:r>
      <w:r w:rsidR="005F10B2">
        <w:t xml:space="preserve">  </w:t>
      </w:r>
      <w:r>
        <w:object w:dxaOrig="8385" w:dyaOrig="3420" w14:anchorId="13FFE5C1">
          <v:shape id="_x0000_i1030" type="#_x0000_t75" alt="" style="width:278.4pt;height:115.2pt;mso-width-percent:0;mso-height-percent:0;mso-width-percent:0;mso-height-percent:0" o:ole="">
            <v:imagedata r:id="rId27" o:title=""/>
          </v:shape>
          <o:OLEObject Type="Embed" ProgID="Visio.Drawing.15" ShapeID="_x0000_i1030" DrawAspect="Content" ObjectID="_1727521410"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0" w:name="_Hlk116596217"/>
      <w:r w:rsidR="00C734B0">
        <w:t>Closed</w:t>
      </w:r>
      <w:bookmarkEnd w:id="900"/>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1" w:name="_Hlk116461938"/>
      <w:r w:rsidR="004135E2">
        <w:rPr>
          <w:b/>
          <w:i/>
          <w:u w:val="single"/>
        </w:rPr>
        <w:t xml:space="preserve"> (</w:t>
      </w:r>
      <w:r w:rsidR="00C734B0" w:rsidRPr="00C734B0">
        <w:rPr>
          <w:b/>
          <w:i/>
          <w:u w:val="single"/>
        </w:rPr>
        <w:t>Closed</w:t>
      </w:r>
      <w:r w:rsidR="004135E2">
        <w:rPr>
          <w:b/>
          <w:i/>
          <w:u w:val="single"/>
        </w:rPr>
        <w:t>)</w:t>
      </w:r>
      <w:bookmarkEnd w:id="901"/>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2"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3"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5"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546DA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546DA7">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546DA7">
            <w:pPr>
              <w:jc w:val="center"/>
              <w:rPr>
                <w:rFonts w:cs="Times"/>
              </w:rPr>
            </w:pPr>
            <w:r w:rsidRPr="00F97D8F">
              <w:rPr>
                <w:rFonts w:cs="Times"/>
                <w:b/>
                <w:bCs/>
              </w:rPr>
              <w:t>gNB-UE channel model for 2-layer Scenario B</w:t>
            </w:r>
          </w:p>
        </w:tc>
      </w:tr>
      <w:tr w:rsidR="000A23B0" w:rsidRPr="00F97D8F" w14:paraId="075760EF" w14:textId="77777777" w:rsidTr="00546DA7">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546DA7">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546DA7">
            <w:pPr>
              <w:rPr>
                <w:rFonts w:cs="Times"/>
              </w:rPr>
            </w:pPr>
            <w:r w:rsidRPr="00F97D8F">
              <w:rPr>
                <w:rFonts w:cs="Times"/>
              </w:rPr>
              <w:t>FR1:</w:t>
            </w:r>
          </w:p>
          <w:p w14:paraId="7FB4C46D" w14:textId="77777777" w:rsidR="000A23B0" w:rsidRPr="00F97D8F" w:rsidRDefault="000A23B0" w:rsidP="00546DA7">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546DA7">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546DA7">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546DA7">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546DA7">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546DA7">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546DA7">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546DA7">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546DA7">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546DA7">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546DA7">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546DA7">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546DA7">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546DA7">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546DA7">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546DA7">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546DA7">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del>
          </w:p>
          <w:p w14:paraId="0F7E9CF0" w14:textId="77777777" w:rsidR="000A23B0" w:rsidRPr="00F97D8F" w:rsidRDefault="000A23B0" w:rsidP="00546DA7">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546DA7">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546DA7">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546DA7">
            <w:pPr>
              <w:rPr>
                <w:rFonts w:cs="Times"/>
              </w:rPr>
            </w:pPr>
            <w:r w:rsidRPr="00F97D8F">
              <w:rPr>
                <w:rFonts w:cs="Times"/>
              </w:rPr>
              <w:t>FR1:</w:t>
            </w:r>
          </w:p>
          <w:p w14:paraId="608BA8B3" w14:textId="77777777" w:rsidR="000A23B0" w:rsidRPr="00F97D8F" w:rsidRDefault="000A23B0" w:rsidP="00546DA7">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546DA7">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546DA7">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546DA7">
            <w:pPr>
              <w:pStyle w:val="aff0"/>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546DA7">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546DA7">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546DA7">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546DA7">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546DA7">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546DA7">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546DA7">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546DA7">
            <w:pPr>
              <w:spacing w:line="240" w:lineRule="auto"/>
              <w:jc w:val="center"/>
              <w:rPr>
                <w:b/>
              </w:rPr>
            </w:pPr>
            <w:r>
              <w:rPr>
                <w:b/>
              </w:rPr>
              <w:t>Comment</w:t>
            </w:r>
          </w:p>
        </w:tc>
      </w:tr>
      <w:tr w:rsidR="000A23B0" w14:paraId="11DB19BC"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546DA7">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546DA7">
            <w:pPr>
              <w:spacing w:line="240" w:lineRule="auto"/>
              <w:rPr>
                <w:bCs/>
                <w:color w:val="FF0000"/>
              </w:rPr>
            </w:pPr>
            <w:r>
              <w:rPr>
                <w:bCs/>
                <w:color w:val="FF0000"/>
              </w:rPr>
              <w:t>Regarding QC’s comment in the email thread, I made an update.</w:t>
            </w:r>
          </w:p>
        </w:tc>
      </w:tr>
      <w:tr w:rsidR="00545B60" w14:paraId="506597B2"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bl>
    <w:p w14:paraId="6479737C" w14:textId="77777777" w:rsidR="000A23B0" w:rsidRPr="008F5B6D" w:rsidRDefault="000A23B0"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52E199B"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546DA7">
            <w:pPr>
              <w:spacing w:line="240" w:lineRule="auto"/>
              <w:jc w:val="center"/>
              <w:rPr>
                <w:b/>
              </w:rPr>
            </w:pPr>
            <w:r>
              <w:rPr>
                <w:b/>
              </w:rPr>
              <w:t>Comment</w:t>
            </w:r>
          </w:p>
        </w:tc>
      </w:tr>
      <w:tr w:rsidR="00545B60" w14:paraId="1747E751"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545B60" w14:paraId="363F9D2D"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3C81D1B6" w14:textId="77777777" w:rsidR="00545B60" w:rsidRDefault="00545B60" w:rsidP="00545B60">
            <w:pPr>
              <w:rPr>
                <w:bCs/>
              </w:rPr>
            </w:pPr>
          </w:p>
        </w:tc>
        <w:tc>
          <w:tcPr>
            <w:tcW w:w="8496" w:type="dxa"/>
            <w:tcBorders>
              <w:top w:val="single" w:sz="4" w:space="0" w:color="auto"/>
              <w:left w:val="single" w:sz="4" w:space="0" w:color="auto"/>
              <w:bottom w:val="single" w:sz="4" w:space="0" w:color="auto"/>
              <w:right w:val="single" w:sz="4" w:space="0" w:color="auto"/>
            </w:tcBorders>
            <w:vAlign w:val="center"/>
          </w:tcPr>
          <w:p w14:paraId="5B57114D" w14:textId="77777777" w:rsidR="00545B60" w:rsidRDefault="00545B60" w:rsidP="00545B60">
            <w:pPr>
              <w:rPr>
                <w:bCs/>
              </w:rPr>
            </w:pP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7" w:name="_Hlk116462028"/>
      <w:r w:rsidR="000B1241">
        <w:t xml:space="preserve"> (</w:t>
      </w:r>
      <w:bookmarkStart w:id="908" w:name="_Hlk116596976"/>
      <w:r w:rsidR="007E30C7">
        <w:t>Closed</w:t>
      </w:r>
      <w:bookmarkEnd w:id="908"/>
      <w:r w:rsidR="000B1241">
        <w:t>)</w:t>
      </w:r>
      <w:bookmarkEnd w:id="90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9" w:author="Wang Fei" w:date="2022-10-11T16:19:00Z">
              <w:r w:rsidRPr="00D503A3" w:rsidDel="0087005D">
                <w:delText>[43]</w:delText>
              </w:r>
            </w:del>
            <w:ins w:id="910" w:author="Wang Fei" w:date="2022-10-11T16:19:00Z">
              <w:r>
                <w:t>40</w:t>
              </w:r>
            </w:ins>
            <w:r w:rsidRPr="00D503A3">
              <w:t xml:space="preserve"> dBm for </w:t>
            </w:r>
            <w:del w:id="911" w:author="Wang Fei" w:date="2022-10-11T16:19:00Z">
              <w:r w:rsidRPr="00D503A3" w:rsidDel="0087005D">
                <w:delText xml:space="preserve">200MHz </w:delText>
              </w:r>
            </w:del>
            <w:ins w:id="91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3" w:author="Wang Fei" w:date="2022-10-11T16:19:00Z">
              <w:r w:rsidRPr="00D503A3" w:rsidDel="0087005D">
                <w:delText>[33]</w:delText>
              </w:r>
            </w:del>
            <w:ins w:id="914" w:author="Wang Fei" w:date="2022-10-11T16:20:00Z">
              <w:r>
                <w:t>30</w:t>
              </w:r>
            </w:ins>
            <w:r w:rsidRPr="00D503A3">
              <w:t xml:space="preserve"> dBm for </w:t>
            </w:r>
            <w:del w:id="915" w:author="Wang Fei" w:date="2022-10-11T16:19:00Z">
              <w:r w:rsidRPr="00D503A3" w:rsidDel="0087005D">
                <w:delText>200MHz</w:delText>
              </w:r>
            </w:del>
            <w:ins w:id="91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7" w:author="Wang Fei" w:date="2022-10-11T16:19:00Z">
              <w:r w:rsidRPr="00D503A3" w:rsidDel="0087005D">
                <w:delText>[23]</w:delText>
              </w:r>
            </w:del>
            <w:ins w:id="918" w:author="Wang Fei" w:date="2022-10-11T16:19:00Z">
              <w:r>
                <w:t>23</w:t>
              </w:r>
            </w:ins>
            <w:r w:rsidRPr="00D503A3">
              <w:t xml:space="preserve"> dBm for </w:t>
            </w:r>
            <w:del w:id="919" w:author="Wang Fei" w:date="2022-10-11T16:19:00Z">
              <w:r w:rsidRPr="00D503A3" w:rsidDel="0087005D">
                <w:delText>200MHz</w:delText>
              </w:r>
            </w:del>
            <w:ins w:id="92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[43]</w:delText>
              </w:r>
            </w:del>
            <w:ins w:id="922" w:author="Wang Fei" w:date="2022-10-11T16:19:00Z">
              <w:r>
                <w:t>40</w:t>
              </w:r>
            </w:ins>
            <w:r w:rsidRPr="00D503A3">
              <w:t xml:space="preserve"> dBm for </w:t>
            </w:r>
            <w:del w:id="923" w:author="Wang Fei" w:date="2022-10-11T16:19:00Z">
              <w:r w:rsidRPr="00D503A3" w:rsidDel="0087005D">
                <w:delText xml:space="preserve">200MHz </w:delText>
              </w:r>
            </w:del>
            <w:ins w:id="92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5" w:author="Wang Fei" w:date="2022-10-11T16:19:00Z">
              <w:r w:rsidRPr="00D503A3" w:rsidDel="0087005D">
                <w:delText>[33]</w:delText>
              </w:r>
            </w:del>
            <w:ins w:id="926" w:author="Wang Fei" w:date="2022-10-11T16:20:00Z">
              <w:r>
                <w:t>3</w:t>
              </w:r>
            </w:ins>
            <w:ins w:id="927" w:author="Wang Fei" w:date="2022-10-13T15:15:00Z">
              <w:r>
                <w:t>8</w:t>
              </w:r>
            </w:ins>
            <w:r w:rsidRPr="00D503A3">
              <w:t xml:space="preserve"> dBm for </w:t>
            </w:r>
            <w:del w:id="928" w:author="Wang Fei" w:date="2022-10-11T16:19:00Z">
              <w:r w:rsidRPr="00D503A3" w:rsidDel="0087005D">
                <w:delText>200MHz</w:delText>
              </w:r>
            </w:del>
            <w:ins w:id="92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0" w:author="Wang Fei" w:date="2022-10-11T16:19:00Z">
              <w:r w:rsidRPr="00D503A3" w:rsidDel="0087005D">
                <w:delText>[23]</w:delText>
              </w:r>
            </w:del>
            <w:ins w:id="931" w:author="Wang Fei" w:date="2022-10-11T16:19:00Z">
              <w:r>
                <w:t>23</w:t>
              </w:r>
            </w:ins>
            <w:r w:rsidRPr="00D503A3">
              <w:t xml:space="preserve"> dBm for </w:t>
            </w:r>
            <w:del w:id="932" w:author="Wang Fei" w:date="2022-10-11T16:19:00Z">
              <w:r w:rsidRPr="00D503A3" w:rsidDel="0087005D">
                <w:delText>200MHz</w:delText>
              </w:r>
            </w:del>
            <w:ins w:id="93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546DA7">
        <w:trPr>
          <w:jc w:val="center"/>
        </w:trPr>
        <w:tc>
          <w:tcPr>
            <w:tcW w:w="0" w:type="auto"/>
            <w:shd w:val="clear" w:color="auto" w:fill="auto"/>
            <w:vAlign w:val="center"/>
          </w:tcPr>
          <w:p w14:paraId="19D8D182" w14:textId="77777777" w:rsidR="00865D27" w:rsidRPr="00D503A3" w:rsidRDefault="00865D27" w:rsidP="00546DA7">
            <w:pPr>
              <w:jc w:val="center"/>
              <w:rPr>
                <w:b/>
              </w:rPr>
            </w:pPr>
          </w:p>
        </w:tc>
        <w:tc>
          <w:tcPr>
            <w:tcW w:w="4263" w:type="dxa"/>
            <w:shd w:val="clear" w:color="auto" w:fill="auto"/>
            <w:vAlign w:val="center"/>
          </w:tcPr>
          <w:p w14:paraId="2DEA310F" w14:textId="77777777" w:rsidR="00865D27" w:rsidRPr="00D503A3" w:rsidRDefault="00865D27" w:rsidP="00546DA7">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546DA7">
            <w:pPr>
              <w:jc w:val="center"/>
              <w:rPr>
                <w:b/>
              </w:rPr>
            </w:pPr>
            <w:r w:rsidRPr="00D503A3">
              <w:rPr>
                <w:rFonts w:hint="eastAsia"/>
                <w:b/>
              </w:rPr>
              <w:t>F</w:t>
            </w:r>
            <w:r w:rsidRPr="00D503A3">
              <w:rPr>
                <w:b/>
              </w:rPr>
              <w:t>R2-1</w:t>
            </w:r>
          </w:p>
        </w:tc>
      </w:tr>
      <w:tr w:rsidR="00865D27" w:rsidRPr="00D503A3" w14:paraId="1B248269" w14:textId="77777777" w:rsidTr="00546DA7">
        <w:trPr>
          <w:jc w:val="center"/>
        </w:trPr>
        <w:tc>
          <w:tcPr>
            <w:tcW w:w="0" w:type="auto"/>
            <w:shd w:val="clear" w:color="auto" w:fill="auto"/>
            <w:vAlign w:val="center"/>
          </w:tcPr>
          <w:p w14:paraId="12B5AFE8" w14:textId="77777777" w:rsidR="00865D27" w:rsidRPr="00D503A3" w:rsidRDefault="00865D27" w:rsidP="00546DA7">
            <w:pPr>
              <w:rPr>
                <w:b/>
              </w:rPr>
            </w:pPr>
            <w:r w:rsidRPr="00D503A3">
              <w:rPr>
                <w:b/>
              </w:rPr>
              <w:t>Urban macro</w:t>
            </w:r>
          </w:p>
        </w:tc>
        <w:tc>
          <w:tcPr>
            <w:tcW w:w="4263" w:type="dxa"/>
            <w:shd w:val="clear" w:color="auto" w:fill="auto"/>
          </w:tcPr>
          <w:p w14:paraId="5F2A1CD0"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546DA7">
            <w:r w:rsidRPr="00D503A3">
              <w:rPr>
                <w:rFonts w:hint="eastAsia"/>
              </w:rPr>
              <w:t>N</w:t>
            </w:r>
            <w:r w:rsidRPr="00D503A3">
              <w:t>.A.</w:t>
            </w:r>
          </w:p>
        </w:tc>
      </w:tr>
      <w:tr w:rsidR="00865D27" w:rsidRPr="00D503A3" w14:paraId="7C421385" w14:textId="77777777" w:rsidTr="00546DA7">
        <w:trPr>
          <w:jc w:val="center"/>
        </w:trPr>
        <w:tc>
          <w:tcPr>
            <w:tcW w:w="0" w:type="auto"/>
            <w:shd w:val="clear" w:color="auto" w:fill="auto"/>
            <w:vAlign w:val="center"/>
          </w:tcPr>
          <w:p w14:paraId="62ABA4C0" w14:textId="77777777" w:rsidR="00865D27" w:rsidRPr="00D503A3" w:rsidRDefault="00865D27" w:rsidP="00546DA7">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546DA7">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4"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546DA7">
        <w:trPr>
          <w:jc w:val="center"/>
        </w:trPr>
        <w:tc>
          <w:tcPr>
            <w:tcW w:w="0" w:type="auto"/>
            <w:shd w:val="clear" w:color="auto" w:fill="auto"/>
            <w:vAlign w:val="center"/>
          </w:tcPr>
          <w:p w14:paraId="0DF3C44A" w14:textId="77777777" w:rsidR="00865D27" w:rsidRPr="00D503A3" w:rsidRDefault="00865D27" w:rsidP="00546DA7">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546DA7">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546DA7">
        <w:trPr>
          <w:jc w:val="center"/>
        </w:trPr>
        <w:tc>
          <w:tcPr>
            <w:tcW w:w="0" w:type="auto"/>
            <w:shd w:val="clear" w:color="auto" w:fill="auto"/>
            <w:vAlign w:val="center"/>
          </w:tcPr>
          <w:p w14:paraId="1938F49E" w14:textId="77777777" w:rsidR="00865D27" w:rsidRPr="00D503A3" w:rsidRDefault="00865D27" w:rsidP="00546DA7">
            <w:pPr>
              <w:rPr>
                <w:b/>
              </w:rPr>
            </w:pPr>
            <w:r w:rsidRPr="00D503A3">
              <w:rPr>
                <w:b/>
              </w:rPr>
              <w:t>Indoor hotspot</w:t>
            </w:r>
          </w:p>
        </w:tc>
        <w:tc>
          <w:tcPr>
            <w:tcW w:w="4263" w:type="dxa"/>
            <w:shd w:val="clear" w:color="auto" w:fill="auto"/>
          </w:tcPr>
          <w:p w14:paraId="390D0806"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546DA7">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546DA7">
            <w:pPr>
              <w:spacing w:line="240" w:lineRule="auto"/>
              <w:jc w:val="center"/>
              <w:rPr>
                <w:b/>
              </w:rPr>
            </w:pPr>
            <w:r>
              <w:rPr>
                <w:b/>
              </w:rPr>
              <w:t>Comment</w:t>
            </w:r>
          </w:p>
        </w:tc>
      </w:tr>
      <w:tr w:rsidR="00865D27" w14:paraId="4584FF0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546DA7">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546DA7">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A397136" w14:textId="77777777" w:rsidR="00865D27" w:rsidRDefault="00865D27" w:rsidP="00546DA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77777777" w:rsidR="00865D27" w:rsidRPr="001A4950" w:rsidRDefault="00865D27" w:rsidP="00546DA7">
            <w:pPr>
              <w:rPr>
                <w:bCs/>
              </w:rPr>
            </w:pP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B071ED">
        <w:trPr>
          <w:jc w:val="center"/>
        </w:trPr>
        <w:tc>
          <w:tcPr>
            <w:tcW w:w="0" w:type="auto"/>
            <w:shd w:val="clear" w:color="auto" w:fill="auto"/>
            <w:vAlign w:val="center"/>
          </w:tcPr>
          <w:p w14:paraId="645B6CB5" w14:textId="77777777" w:rsidR="008166D7" w:rsidRPr="00D503A3" w:rsidRDefault="008166D7" w:rsidP="00B071ED">
            <w:pPr>
              <w:jc w:val="center"/>
              <w:rPr>
                <w:b/>
              </w:rPr>
            </w:pPr>
          </w:p>
        </w:tc>
        <w:tc>
          <w:tcPr>
            <w:tcW w:w="4263" w:type="dxa"/>
            <w:shd w:val="clear" w:color="auto" w:fill="auto"/>
            <w:vAlign w:val="center"/>
          </w:tcPr>
          <w:p w14:paraId="226642C8" w14:textId="77777777" w:rsidR="008166D7" w:rsidRPr="00D503A3" w:rsidRDefault="008166D7" w:rsidP="00B071ED">
            <w:pPr>
              <w:jc w:val="center"/>
              <w:rPr>
                <w:b/>
              </w:rPr>
            </w:pPr>
            <w:r w:rsidRPr="00D503A3">
              <w:rPr>
                <w:rFonts w:hint="eastAsia"/>
                <w:b/>
              </w:rPr>
              <w:t>F</w:t>
            </w:r>
            <w:r w:rsidRPr="00D503A3">
              <w:rPr>
                <w:b/>
              </w:rPr>
              <w:t>R1</w:t>
            </w:r>
          </w:p>
        </w:tc>
      </w:tr>
      <w:tr w:rsidR="008166D7" w:rsidRPr="00D503A3" w14:paraId="63E9C73B" w14:textId="77777777" w:rsidTr="00B071ED">
        <w:trPr>
          <w:jc w:val="center"/>
        </w:trPr>
        <w:tc>
          <w:tcPr>
            <w:tcW w:w="0" w:type="auto"/>
            <w:shd w:val="clear" w:color="auto" w:fill="auto"/>
            <w:vAlign w:val="center"/>
          </w:tcPr>
          <w:p w14:paraId="6CCA2B41" w14:textId="77777777" w:rsidR="008166D7" w:rsidRPr="00D503A3" w:rsidRDefault="008166D7" w:rsidP="00B071ED">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B071ED">
            <w:pPr>
              <w:spacing w:line="240" w:lineRule="auto"/>
              <w:jc w:val="center"/>
              <w:rPr>
                <w:b/>
              </w:rPr>
            </w:pPr>
            <w:r>
              <w:rPr>
                <w:b/>
              </w:rPr>
              <w:t>Comment</w:t>
            </w:r>
          </w:p>
        </w:tc>
      </w:tr>
      <w:tr w:rsidR="00545B60" w14:paraId="0CE54CD8"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545B60" w14:paraId="045E6CD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3C1A673" w14:textId="77777777" w:rsidR="00545B60" w:rsidRDefault="00545B60" w:rsidP="00545B60">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1B7B85" w14:textId="77777777" w:rsidR="00545B60" w:rsidRPr="001A4950" w:rsidRDefault="00545B60" w:rsidP="00545B60">
            <w:pPr>
              <w:rPr>
                <w:bCs/>
              </w:rPr>
            </w:pP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4D519D"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7" w:name="_Toc111145909"/>
            <w:bookmarkStart w:id="938"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7"/>
            <w:bookmarkEnd w:id="938"/>
          </w:p>
          <w:p w14:paraId="6F265C21" w14:textId="70FCE32D" w:rsidR="00AB3A7A" w:rsidRPr="009B213E" w:rsidRDefault="00566044" w:rsidP="00F97D8F">
            <w:pPr>
              <w:pStyle w:val="Proposal"/>
              <w:widowControl/>
              <w:spacing w:after="0" w:line="240" w:lineRule="auto"/>
            </w:pPr>
            <w:bookmarkStart w:id="939" w:name="_Toc102127479"/>
            <w:bookmarkStart w:id="940" w:name="_Toc102127699"/>
            <w:bookmarkStart w:id="941" w:name="_Toc102143744"/>
            <w:bookmarkStart w:id="942" w:name="_Toc102143765"/>
            <w:bookmarkStart w:id="943" w:name="_Toc102151259"/>
            <w:bookmarkStart w:id="944" w:name="_Toc102155498"/>
            <w:bookmarkStart w:id="945" w:name="_Toc102159324"/>
            <w:bookmarkStart w:id="946" w:name="_Toc102159445"/>
            <w:bookmarkStart w:id="947" w:name="_Toc102172296"/>
            <w:bookmarkStart w:id="948" w:name="_Toc102172344"/>
            <w:bookmarkStart w:id="949" w:name="_Toc102172709"/>
            <w:bookmarkStart w:id="950" w:name="_Toc102173917"/>
            <w:bookmarkStart w:id="951" w:name="_Toc108098329"/>
            <w:bookmarkStart w:id="952" w:name="_Toc110462279"/>
            <w:bookmarkStart w:id="953" w:name="_Toc111041805"/>
            <w:bookmarkStart w:id="954" w:name="_Toc111143017"/>
            <w:bookmarkStart w:id="955" w:name="_Toc111143049"/>
            <w:bookmarkStart w:id="956" w:name="_Toc111143081"/>
            <w:bookmarkStart w:id="957" w:name="_Toc111143176"/>
            <w:bookmarkStart w:id="958" w:name="_Toc111145931"/>
            <w:bookmarkStart w:id="959" w:name="_Toc111194299"/>
            <w:bookmarkStart w:id="960" w:name="_Toc111229192"/>
            <w:bookmarkStart w:id="961" w:name="_Toc111235462"/>
            <w:bookmarkStart w:id="962" w:name="_Toc111244855"/>
            <w:bookmarkStart w:id="963" w:name="_Toc111245620"/>
            <w:bookmarkStart w:id="964" w:name="_Toc111213703"/>
            <w:bookmarkStart w:id="965" w:name="_Toc111213737"/>
            <w:bookmarkStart w:id="966" w:name="_Toc111213771"/>
            <w:bookmarkStart w:id="967" w:name="_Toc115258470"/>
            <w:bookmarkStart w:id="968" w:name="_Toc115420053"/>
            <w:bookmarkStart w:id="969" w:name="_Toc115421585"/>
            <w:bookmarkStart w:id="970" w:name="_Toc115426234"/>
            <w:bookmarkStart w:id="971" w:name="_Toc115426424"/>
            <w:bookmarkStart w:id="972" w:name="_Toc115432685"/>
            <w:bookmarkStart w:id="973" w:name="_Toc115432750"/>
            <w:bookmarkStart w:id="974" w:name="_Toc115434254"/>
            <w:bookmarkStart w:id="975" w:name="_Toc115457214"/>
            <w:bookmarkStart w:id="976" w:name="_Toc115457292"/>
            <w:bookmarkStart w:id="977" w:name="_Toc115476223"/>
            <w:bookmarkStart w:id="978" w:name="_Toc115476487"/>
            <w:bookmarkStart w:id="979" w:name="_Toc115476868"/>
            <w:bookmarkStart w:id="980" w:name="_Toc115476965"/>
            <w:bookmarkStart w:id="981"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17806601" w14:textId="4D17D5DC" w:rsidR="00AD1E76" w:rsidRPr="009B213E" w:rsidRDefault="00AD1E76" w:rsidP="00F97D8F">
            <w:pPr>
              <w:pStyle w:val="Proposal"/>
              <w:widowControl/>
              <w:spacing w:after="0" w:line="240" w:lineRule="auto"/>
            </w:pPr>
            <w:bookmarkStart w:id="982" w:name="_Toc102127480"/>
            <w:bookmarkStart w:id="983" w:name="_Toc102127700"/>
            <w:bookmarkStart w:id="984" w:name="_Toc102143745"/>
            <w:bookmarkStart w:id="985" w:name="_Toc102143766"/>
            <w:bookmarkStart w:id="986" w:name="_Toc102151260"/>
            <w:bookmarkStart w:id="987" w:name="_Toc102155499"/>
            <w:bookmarkStart w:id="988" w:name="_Toc102159325"/>
            <w:bookmarkStart w:id="989" w:name="_Toc102159446"/>
            <w:bookmarkStart w:id="990" w:name="_Toc102172297"/>
            <w:bookmarkStart w:id="991" w:name="_Toc102172345"/>
            <w:bookmarkStart w:id="992" w:name="_Toc102172710"/>
            <w:bookmarkStart w:id="993" w:name="_Toc102173918"/>
            <w:bookmarkStart w:id="994" w:name="_Toc108098330"/>
            <w:bookmarkStart w:id="995" w:name="_Toc110462280"/>
            <w:bookmarkStart w:id="996" w:name="_Toc111041806"/>
            <w:bookmarkStart w:id="997" w:name="_Toc111143018"/>
            <w:bookmarkStart w:id="998" w:name="_Toc111143050"/>
            <w:bookmarkStart w:id="999" w:name="_Toc111143082"/>
            <w:bookmarkStart w:id="1000" w:name="_Toc111143177"/>
            <w:bookmarkStart w:id="1001" w:name="_Toc111145932"/>
            <w:bookmarkStart w:id="1002" w:name="_Toc111194300"/>
            <w:bookmarkStart w:id="1003" w:name="_Toc111229193"/>
            <w:bookmarkStart w:id="1004" w:name="_Toc111235463"/>
            <w:bookmarkStart w:id="1005" w:name="_Toc111244856"/>
            <w:bookmarkStart w:id="1006" w:name="_Toc111245621"/>
            <w:bookmarkStart w:id="1007" w:name="_Toc111213704"/>
            <w:bookmarkStart w:id="1008" w:name="_Toc111213738"/>
            <w:bookmarkStart w:id="1009" w:name="_Toc111213772"/>
            <w:bookmarkStart w:id="1010" w:name="_Toc115258471"/>
            <w:bookmarkStart w:id="1011" w:name="_Toc115420054"/>
            <w:bookmarkStart w:id="1012" w:name="_Toc115421586"/>
            <w:bookmarkStart w:id="1013" w:name="_Toc115426235"/>
            <w:bookmarkStart w:id="1014" w:name="_Toc115426425"/>
            <w:bookmarkStart w:id="1015" w:name="_Toc115432686"/>
            <w:bookmarkStart w:id="1016" w:name="_Toc115432751"/>
            <w:bookmarkStart w:id="1017" w:name="_Toc115434255"/>
            <w:bookmarkStart w:id="1018" w:name="_Toc115457215"/>
            <w:bookmarkStart w:id="1019" w:name="_Toc115457293"/>
            <w:bookmarkStart w:id="1020" w:name="_Toc115476224"/>
            <w:bookmarkStart w:id="1021" w:name="_Toc115476488"/>
            <w:bookmarkStart w:id="1022" w:name="_Toc115476869"/>
            <w:bookmarkStart w:id="1023" w:name="_Toc115476966"/>
            <w:bookmarkStart w:id="1024" w:name="_Hlk102138212"/>
            <w:bookmarkEnd w:id="981"/>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5213ACF7" w14:textId="5DE4773E" w:rsidR="00842DB2" w:rsidRPr="009B213E" w:rsidRDefault="00842DB2" w:rsidP="00F97D8F">
            <w:pPr>
              <w:pStyle w:val="Proposal"/>
              <w:widowControl/>
              <w:spacing w:after="0" w:line="240" w:lineRule="auto"/>
            </w:pPr>
            <w:bookmarkStart w:id="1025" w:name="_Toc102127481"/>
            <w:bookmarkStart w:id="1026" w:name="_Toc102127701"/>
            <w:bookmarkStart w:id="1027" w:name="_Toc102143746"/>
            <w:bookmarkStart w:id="1028" w:name="_Toc102143767"/>
            <w:bookmarkStart w:id="1029" w:name="_Toc102151261"/>
            <w:bookmarkStart w:id="1030" w:name="_Toc102155500"/>
            <w:bookmarkStart w:id="1031" w:name="_Toc102159326"/>
            <w:bookmarkStart w:id="1032" w:name="_Toc102159447"/>
            <w:bookmarkStart w:id="1033" w:name="_Toc102172298"/>
            <w:bookmarkStart w:id="1034" w:name="_Toc102172346"/>
            <w:bookmarkStart w:id="1035" w:name="_Toc102172711"/>
            <w:bookmarkStart w:id="1036" w:name="_Toc102173919"/>
            <w:bookmarkStart w:id="1037" w:name="_Toc108098331"/>
            <w:bookmarkStart w:id="1038" w:name="_Toc110462281"/>
            <w:bookmarkStart w:id="1039" w:name="_Toc111041807"/>
            <w:bookmarkStart w:id="1040" w:name="_Toc111143019"/>
            <w:bookmarkStart w:id="1041" w:name="_Toc111143051"/>
            <w:bookmarkStart w:id="1042" w:name="_Toc111143083"/>
            <w:bookmarkStart w:id="1043" w:name="_Toc111143178"/>
            <w:bookmarkStart w:id="1044" w:name="_Toc111145933"/>
            <w:bookmarkStart w:id="1045" w:name="_Toc111194301"/>
            <w:bookmarkStart w:id="1046" w:name="_Toc111229194"/>
            <w:bookmarkStart w:id="1047" w:name="_Toc111235464"/>
            <w:bookmarkStart w:id="1048" w:name="_Toc111244857"/>
            <w:bookmarkStart w:id="1049" w:name="_Toc111245622"/>
            <w:bookmarkStart w:id="1050" w:name="_Toc111213705"/>
            <w:bookmarkStart w:id="1051" w:name="_Toc111213739"/>
            <w:bookmarkStart w:id="1052" w:name="_Toc111213773"/>
            <w:bookmarkStart w:id="1053" w:name="_Toc115258472"/>
            <w:bookmarkStart w:id="1054" w:name="_Toc115420055"/>
            <w:bookmarkStart w:id="1055" w:name="_Toc115421587"/>
            <w:bookmarkStart w:id="1056" w:name="_Toc115426236"/>
            <w:bookmarkStart w:id="1057" w:name="_Toc115426426"/>
            <w:bookmarkStart w:id="1058" w:name="_Toc115432687"/>
            <w:bookmarkStart w:id="1059" w:name="_Toc115432752"/>
            <w:bookmarkStart w:id="1060" w:name="_Toc115434256"/>
            <w:bookmarkStart w:id="1061" w:name="_Toc115457216"/>
            <w:bookmarkStart w:id="1062" w:name="_Toc115457294"/>
            <w:bookmarkStart w:id="1063" w:name="_Toc115476225"/>
            <w:bookmarkStart w:id="1064" w:name="_Toc115476489"/>
            <w:bookmarkStart w:id="1065" w:name="_Toc115476870"/>
            <w:bookmarkStart w:id="1066" w:name="_Toc115476967"/>
            <w:bookmarkEnd w:id="1024"/>
            <w:r w:rsidRPr="009B213E">
              <w:rPr>
                <w:u w:val="single"/>
              </w:rPr>
              <w:t xml:space="preserve">Proposal 4: </w:t>
            </w:r>
            <w:r w:rsidRPr="009B213E">
              <w:t>The self-interference channel should be modeled as a set of tapped delay lines directly from TX sub-array ports to RX sub-array ports.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8FF415A" w14:textId="01BF69B8" w:rsidR="00842DB2" w:rsidRPr="009B213E" w:rsidRDefault="00842DB2" w:rsidP="00F97D8F">
            <w:pPr>
              <w:pStyle w:val="Proposal"/>
              <w:widowControl/>
              <w:spacing w:after="0" w:line="240" w:lineRule="auto"/>
            </w:pPr>
            <w:bookmarkStart w:id="1067" w:name="_Toc102127482"/>
            <w:bookmarkStart w:id="1068" w:name="_Toc102127702"/>
            <w:bookmarkStart w:id="1069" w:name="_Toc102143747"/>
            <w:bookmarkStart w:id="1070" w:name="_Toc102143768"/>
            <w:bookmarkStart w:id="1071" w:name="_Toc102151262"/>
            <w:bookmarkStart w:id="1072" w:name="_Toc102155501"/>
            <w:bookmarkStart w:id="1073" w:name="_Toc102159327"/>
            <w:bookmarkStart w:id="1074" w:name="_Toc102159448"/>
            <w:bookmarkStart w:id="1075" w:name="_Toc102172299"/>
            <w:bookmarkStart w:id="1076" w:name="_Toc102172347"/>
            <w:bookmarkStart w:id="1077" w:name="_Toc102172712"/>
            <w:bookmarkStart w:id="1078" w:name="_Toc102173920"/>
            <w:bookmarkStart w:id="1079" w:name="_Toc108098332"/>
            <w:bookmarkStart w:id="1080" w:name="_Toc110462282"/>
            <w:bookmarkStart w:id="1081" w:name="_Toc111041808"/>
            <w:bookmarkStart w:id="1082" w:name="_Toc111143020"/>
            <w:bookmarkStart w:id="1083" w:name="_Toc111143052"/>
            <w:bookmarkStart w:id="1084" w:name="_Toc111143084"/>
            <w:bookmarkStart w:id="1085" w:name="_Toc111143179"/>
            <w:bookmarkStart w:id="1086" w:name="_Toc111145934"/>
            <w:bookmarkStart w:id="1087" w:name="_Toc111194302"/>
            <w:bookmarkStart w:id="1088" w:name="_Toc111229195"/>
            <w:bookmarkStart w:id="1089" w:name="_Toc111235465"/>
            <w:bookmarkStart w:id="1090" w:name="_Toc111244858"/>
            <w:bookmarkStart w:id="1091" w:name="_Toc111245623"/>
            <w:bookmarkStart w:id="1092" w:name="_Toc111213706"/>
            <w:bookmarkStart w:id="1093" w:name="_Toc111213740"/>
            <w:bookmarkStart w:id="1094" w:name="_Toc111213774"/>
            <w:bookmarkStart w:id="1095" w:name="_Toc115258473"/>
            <w:bookmarkStart w:id="1096" w:name="_Toc115420056"/>
            <w:bookmarkStart w:id="1097" w:name="_Toc115421588"/>
            <w:bookmarkStart w:id="1098" w:name="_Toc115426237"/>
            <w:bookmarkStart w:id="1099" w:name="_Toc115426427"/>
            <w:bookmarkStart w:id="1100" w:name="_Toc115432688"/>
            <w:bookmarkStart w:id="1101" w:name="_Toc115432753"/>
            <w:bookmarkStart w:id="1102" w:name="_Toc115434257"/>
            <w:bookmarkStart w:id="1103" w:name="_Toc115457217"/>
            <w:bookmarkStart w:id="1104" w:name="_Toc115457295"/>
            <w:bookmarkStart w:id="1105" w:name="_Toc115476226"/>
            <w:bookmarkStart w:id="1106" w:name="_Toc115476490"/>
            <w:bookmarkStart w:id="1107" w:name="_Toc115476871"/>
            <w:bookmarkStart w:id="1108" w:name="_Toc115476968"/>
            <w:bookmarkStart w:id="1109"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8186F8A" w14:textId="35C60AEC" w:rsidR="00842DB2" w:rsidRPr="009B213E" w:rsidRDefault="00842DB2" w:rsidP="00F97D8F">
            <w:pPr>
              <w:pStyle w:val="Proposal"/>
              <w:widowControl/>
              <w:spacing w:after="0" w:line="240" w:lineRule="auto"/>
            </w:pPr>
            <w:bookmarkStart w:id="1110" w:name="_Toc111041809"/>
            <w:bookmarkStart w:id="1111" w:name="_Toc111143021"/>
            <w:bookmarkStart w:id="1112" w:name="_Toc111143053"/>
            <w:bookmarkStart w:id="1113" w:name="_Toc111143085"/>
            <w:bookmarkStart w:id="1114" w:name="_Toc111143180"/>
            <w:bookmarkStart w:id="1115" w:name="_Toc111145935"/>
            <w:bookmarkStart w:id="1116" w:name="_Toc111194303"/>
            <w:bookmarkStart w:id="1117" w:name="_Toc111229196"/>
            <w:bookmarkStart w:id="1118" w:name="_Toc111235466"/>
            <w:bookmarkStart w:id="1119" w:name="_Toc111244859"/>
            <w:bookmarkStart w:id="1120" w:name="_Toc111245624"/>
            <w:bookmarkStart w:id="1121" w:name="_Toc111213707"/>
            <w:bookmarkStart w:id="1122" w:name="_Toc111213741"/>
            <w:bookmarkStart w:id="1123" w:name="_Toc111213775"/>
            <w:bookmarkStart w:id="1124" w:name="_Toc115258474"/>
            <w:bookmarkStart w:id="1125" w:name="_Toc115420057"/>
            <w:bookmarkStart w:id="1126" w:name="_Toc115421589"/>
            <w:bookmarkStart w:id="1127" w:name="_Toc115426238"/>
            <w:bookmarkStart w:id="1128" w:name="_Toc115426428"/>
            <w:bookmarkStart w:id="1129" w:name="_Toc115432689"/>
            <w:bookmarkStart w:id="1130" w:name="_Toc115432754"/>
            <w:bookmarkStart w:id="1131" w:name="_Toc115434258"/>
            <w:bookmarkStart w:id="1132" w:name="_Toc115457218"/>
            <w:bookmarkStart w:id="1133" w:name="_Toc115457296"/>
            <w:bookmarkStart w:id="1134" w:name="_Toc115476227"/>
            <w:bookmarkStart w:id="1135" w:name="_Toc115476491"/>
            <w:bookmarkStart w:id="1136" w:name="_Toc115476872"/>
            <w:bookmarkStart w:id="1137" w:name="_Toc115476969"/>
            <w:bookmarkEnd w:id="1109"/>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8551B6E" w14:textId="24518BF6" w:rsidR="005B1426" w:rsidRPr="009B213E" w:rsidRDefault="008E6CD8" w:rsidP="00F97D8F">
            <w:pPr>
              <w:pStyle w:val="Proposal"/>
              <w:widowControl/>
              <w:spacing w:after="0" w:line="240" w:lineRule="auto"/>
            </w:pPr>
            <w:bookmarkStart w:id="1138" w:name="_Toc111041810"/>
            <w:bookmarkStart w:id="1139" w:name="_Toc111143022"/>
            <w:bookmarkStart w:id="1140" w:name="_Toc111143054"/>
            <w:bookmarkStart w:id="1141" w:name="_Toc111143086"/>
            <w:bookmarkStart w:id="1142" w:name="_Toc111143181"/>
            <w:bookmarkStart w:id="1143" w:name="_Toc111145936"/>
            <w:bookmarkStart w:id="1144" w:name="_Toc111194304"/>
            <w:bookmarkStart w:id="1145" w:name="_Toc111229197"/>
            <w:bookmarkStart w:id="1146" w:name="_Toc111235467"/>
            <w:bookmarkStart w:id="1147" w:name="_Toc111244860"/>
            <w:bookmarkStart w:id="1148" w:name="_Toc111245625"/>
            <w:bookmarkStart w:id="1149" w:name="_Toc111213708"/>
            <w:bookmarkStart w:id="1150" w:name="_Toc111213742"/>
            <w:bookmarkStart w:id="1151" w:name="_Toc111213776"/>
            <w:bookmarkStart w:id="1152" w:name="_Toc115258475"/>
            <w:bookmarkStart w:id="1153" w:name="_Toc115420058"/>
            <w:bookmarkStart w:id="1154" w:name="_Toc115421590"/>
            <w:bookmarkStart w:id="1155" w:name="_Toc115426239"/>
            <w:bookmarkStart w:id="1156" w:name="_Toc115426429"/>
            <w:bookmarkStart w:id="1157" w:name="_Toc115432690"/>
            <w:bookmarkStart w:id="1158" w:name="_Toc115432755"/>
            <w:bookmarkStart w:id="1159" w:name="_Toc115434259"/>
            <w:bookmarkStart w:id="1160" w:name="_Toc115457219"/>
            <w:bookmarkStart w:id="1161" w:name="_Toc115457297"/>
            <w:bookmarkStart w:id="1162" w:name="_Toc115476228"/>
            <w:bookmarkStart w:id="1163" w:name="_Toc115476492"/>
            <w:bookmarkStart w:id="1164" w:name="_Toc115476873"/>
            <w:bookmarkStart w:id="1165"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6"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6"/>
          </w:p>
          <w:p w14:paraId="055CC3FD" w14:textId="5074BDA6" w:rsidR="00D94815" w:rsidRPr="009B213E" w:rsidRDefault="00D94815" w:rsidP="00F97D8F">
            <w:pPr>
              <w:pStyle w:val="Proposal"/>
              <w:widowControl/>
              <w:spacing w:after="0" w:line="240" w:lineRule="auto"/>
            </w:pPr>
            <w:bookmarkStart w:id="1167" w:name="_Toc110462283"/>
            <w:bookmarkStart w:id="1168" w:name="_Toc111041811"/>
            <w:bookmarkStart w:id="1169" w:name="_Toc111143023"/>
            <w:bookmarkStart w:id="1170" w:name="_Toc111143055"/>
            <w:bookmarkStart w:id="1171" w:name="_Toc111143087"/>
            <w:bookmarkStart w:id="1172" w:name="_Toc111143182"/>
            <w:bookmarkStart w:id="1173" w:name="_Toc111145937"/>
            <w:bookmarkStart w:id="1174" w:name="_Toc111194305"/>
            <w:bookmarkStart w:id="1175" w:name="_Toc111229198"/>
            <w:bookmarkStart w:id="1176" w:name="_Toc111235468"/>
            <w:bookmarkStart w:id="1177" w:name="_Toc111244861"/>
            <w:bookmarkStart w:id="1178" w:name="_Toc111245626"/>
            <w:bookmarkStart w:id="1179" w:name="_Toc111213709"/>
            <w:bookmarkStart w:id="1180" w:name="_Toc111213743"/>
            <w:bookmarkStart w:id="1181" w:name="_Toc111213777"/>
            <w:bookmarkStart w:id="1182" w:name="_Toc115258476"/>
            <w:bookmarkStart w:id="1183" w:name="_Toc115420059"/>
            <w:bookmarkStart w:id="1184" w:name="_Toc115421591"/>
            <w:bookmarkStart w:id="1185" w:name="_Toc115426240"/>
            <w:bookmarkStart w:id="1186" w:name="_Toc115426430"/>
            <w:bookmarkStart w:id="1187" w:name="_Toc115432691"/>
            <w:bookmarkStart w:id="1188" w:name="_Toc115432756"/>
            <w:bookmarkStart w:id="1189" w:name="_Toc115434260"/>
            <w:bookmarkStart w:id="1190" w:name="_Toc115457220"/>
            <w:bookmarkStart w:id="1191" w:name="_Toc115457298"/>
            <w:bookmarkStart w:id="1192" w:name="_Toc115476229"/>
            <w:bookmarkStart w:id="1193" w:name="_Toc115476493"/>
            <w:bookmarkStart w:id="1194" w:name="_Toc115476874"/>
            <w:bookmarkStart w:id="1195"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6" w:name="_Toc111145910"/>
            <w:bookmarkStart w:id="1197"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6"/>
            <w:bookmarkEnd w:id="1197"/>
          </w:p>
          <w:p w14:paraId="62EC6557" w14:textId="2A39809E" w:rsidR="00937BE2" w:rsidRPr="009B213E" w:rsidRDefault="00937BE2" w:rsidP="00F97D8F">
            <w:pPr>
              <w:pStyle w:val="Proposal"/>
              <w:widowControl/>
              <w:spacing w:after="0" w:line="240" w:lineRule="auto"/>
            </w:pPr>
            <w:bookmarkStart w:id="1198" w:name="_Toc110462284"/>
            <w:bookmarkStart w:id="1199" w:name="_Toc111041812"/>
            <w:bookmarkStart w:id="1200" w:name="_Toc111143024"/>
            <w:bookmarkStart w:id="1201" w:name="_Toc111143056"/>
            <w:bookmarkStart w:id="1202" w:name="_Toc111143088"/>
            <w:bookmarkStart w:id="1203" w:name="_Toc111143183"/>
            <w:bookmarkStart w:id="1204" w:name="_Toc111145938"/>
            <w:bookmarkStart w:id="1205" w:name="_Toc111194306"/>
            <w:bookmarkStart w:id="1206" w:name="_Toc111229199"/>
            <w:bookmarkStart w:id="1207" w:name="_Toc111235469"/>
            <w:bookmarkStart w:id="1208" w:name="_Toc111244862"/>
            <w:bookmarkStart w:id="1209" w:name="_Toc111245627"/>
            <w:bookmarkStart w:id="1210" w:name="_Toc111213710"/>
            <w:bookmarkStart w:id="1211" w:name="_Toc111213744"/>
            <w:bookmarkStart w:id="1212" w:name="_Toc111213778"/>
            <w:bookmarkStart w:id="1213" w:name="_Toc115258477"/>
            <w:bookmarkStart w:id="1214" w:name="_Toc115420060"/>
            <w:bookmarkStart w:id="1215" w:name="_Toc115421592"/>
            <w:bookmarkStart w:id="1216" w:name="_Toc115426241"/>
            <w:bookmarkStart w:id="1217" w:name="_Toc115426431"/>
            <w:bookmarkStart w:id="1218" w:name="_Toc115432692"/>
            <w:bookmarkStart w:id="1219" w:name="_Toc115432757"/>
            <w:bookmarkStart w:id="1220" w:name="_Toc115434261"/>
            <w:bookmarkStart w:id="1221" w:name="_Toc115457221"/>
            <w:bookmarkStart w:id="1222" w:name="_Toc115457299"/>
            <w:bookmarkStart w:id="1223" w:name="_Toc115476230"/>
            <w:bookmarkStart w:id="1224" w:name="_Toc115476494"/>
            <w:bookmarkStart w:id="1225" w:name="_Toc115476875"/>
            <w:bookmarkStart w:id="1226"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36475628" w14:textId="3A4F0B31" w:rsidR="00E32CC9" w:rsidRPr="009B213E" w:rsidRDefault="00E32CC9" w:rsidP="00F97D8F">
            <w:pPr>
              <w:pStyle w:val="Proposal"/>
              <w:widowControl/>
              <w:spacing w:after="0" w:line="240" w:lineRule="auto"/>
            </w:pPr>
            <w:bookmarkStart w:id="1227" w:name="_Toc110462285"/>
            <w:bookmarkStart w:id="1228" w:name="_Toc111041813"/>
            <w:bookmarkStart w:id="1229" w:name="_Toc111143025"/>
            <w:bookmarkStart w:id="1230" w:name="_Toc111143057"/>
            <w:bookmarkStart w:id="1231" w:name="_Toc111143089"/>
            <w:bookmarkStart w:id="1232" w:name="_Toc111143184"/>
            <w:bookmarkStart w:id="1233" w:name="_Toc111145939"/>
            <w:bookmarkStart w:id="1234" w:name="_Toc111194307"/>
            <w:bookmarkStart w:id="1235" w:name="_Toc111229200"/>
            <w:bookmarkStart w:id="1236" w:name="_Toc111235470"/>
            <w:bookmarkStart w:id="1237" w:name="_Toc111244863"/>
            <w:bookmarkStart w:id="1238" w:name="_Toc111245628"/>
            <w:bookmarkStart w:id="1239" w:name="_Toc111213711"/>
            <w:bookmarkStart w:id="1240" w:name="_Toc111213745"/>
            <w:bookmarkStart w:id="1241" w:name="_Toc111213779"/>
            <w:bookmarkStart w:id="1242" w:name="_Toc115258478"/>
            <w:bookmarkStart w:id="1243" w:name="_Toc115420061"/>
            <w:bookmarkStart w:id="1244" w:name="_Toc115421593"/>
            <w:bookmarkStart w:id="1245" w:name="_Toc115426242"/>
            <w:bookmarkStart w:id="1246" w:name="_Toc115426432"/>
            <w:bookmarkStart w:id="1247" w:name="_Toc115432693"/>
            <w:bookmarkStart w:id="1248" w:name="_Toc115432758"/>
            <w:bookmarkStart w:id="1249" w:name="_Toc115434262"/>
            <w:bookmarkStart w:id="1250" w:name="_Toc115457222"/>
            <w:bookmarkStart w:id="1251" w:name="_Toc115457300"/>
            <w:bookmarkStart w:id="1252" w:name="_Toc115476231"/>
            <w:bookmarkStart w:id="1253" w:name="_Toc115476495"/>
            <w:bookmarkStart w:id="1254" w:name="_Toc115476876"/>
            <w:bookmarkStart w:id="1255"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6" w:name="_Toc110462286"/>
            <w:bookmarkStart w:id="1257" w:name="_Toc111041814"/>
            <w:bookmarkStart w:id="1258" w:name="_Toc111143026"/>
            <w:bookmarkStart w:id="1259" w:name="_Toc111143058"/>
            <w:bookmarkStart w:id="1260" w:name="_Toc111143090"/>
            <w:bookmarkStart w:id="1261" w:name="_Toc111143185"/>
            <w:bookmarkStart w:id="1262" w:name="_Toc111145940"/>
            <w:bookmarkStart w:id="1263" w:name="_Toc111194308"/>
            <w:bookmarkStart w:id="1264" w:name="_Toc111229201"/>
            <w:bookmarkStart w:id="1265" w:name="_Toc111235471"/>
            <w:bookmarkStart w:id="1266" w:name="_Toc111244864"/>
            <w:bookmarkStart w:id="1267" w:name="_Toc111245629"/>
            <w:bookmarkStart w:id="1268" w:name="_Toc111213712"/>
            <w:bookmarkStart w:id="1269" w:name="_Toc111213746"/>
            <w:bookmarkStart w:id="1270" w:name="_Toc111213780"/>
            <w:bookmarkStart w:id="1271"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2"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2"/>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3"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3"/>
          </w:p>
          <w:p w14:paraId="6AF57696" w14:textId="77777777" w:rsidR="00CB2EB5" w:rsidRPr="009B213E" w:rsidRDefault="00CB2EB5" w:rsidP="00F97D8F">
            <w:pPr>
              <w:pStyle w:val="Proposal"/>
              <w:widowControl/>
              <w:spacing w:after="0" w:line="240" w:lineRule="auto"/>
            </w:pPr>
            <w:bookmarkStart w:id="1274" w:name="_Toc115420062"/>
            <w:bookmarkStart w:id="1275" w:name="_Toc115421594"/>
            <w:bookmarkStart w:id="1276" w:name="_Toc115426243"/>
            <w:bookmarkStart w:id="1277" w:name="_Toc115426433"/>
            <w:bookmarkStart w:id="1278" w:name="_Toc115432694"/>
            <w:bookmarkStart w:id="1279" w:name="_Toc115432759"/>
            <w:bookmarkStart w:id="1280" w:name="_Toc115434263"/>
            <w:bookmarkStart w:id="1281" w:name="_Toc115457223"/>
            <w:bookmarkStart w:id="1282" w:name="_Toc115457301"/>
            <w:bookmarkStart w:id="1283" w:name="_Toc115476232"/>
            <w:bookmarkStart w:id="1284" w:name="_Toc115476496"/>
            <w:bookmarkStart w:id="1285" w:name="_Toc115476877"/>
            <w:bookmarkStart w:id="1286"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65D33F38" w14:textId="77777777" w:rsidR="00CB2EB5" w:rsidRPr="009B213E" w:rsidRDefault="00CB2EB5" w:rsidP="004627B1">
            <w:pPr>
              <w:pStyle w:val="Proposal"/>
              <w:widowControl/>
              <w:numPr>
                <w:ilvl w:val="1"/>
                <w:numId w:val="51"/>
              </w:numPr>
              <w:spacing w:after="0" w:line="240" w:lineRule="auto"/>
              <w:ind w:left="2160"/>
            </w:pPr>
            <w:bookmarkStart w:id="1287" w:name="_Toc115476233"/>
            <w:bookmarkStart w:id="1288" w:name="_Toc115476497"/>
            <w:bookmarkStart w:id="1289" w:name="_Toc115476878"/>
            <w:bookmarkStart w:id="1290" w:name="_Toc115476975"/>
            <w:bookmarkStart w:id="1291" w:name="_Toc115420063"/>
            <w:bookmarkStart w:id="1292" w:name="_Toc115421595"/>
            <w:bookmarkStart w:id="1293" w:name="_Toc115426244"/>
            <w:bookmarkStart w:id="1294" w:name="_Toc115426434"/>
            <w:bookmarkStart w:id="1295" w:name="_Toc115432695"/>
            <w:bookmarkStart w:id="1296" w:name="_Toc115432760"/>
            <w:bookmarkStart w:id="1297" w:name="_Toc115434264"/>
            <w:bookmarkStart w:id="1298" w:name="_Toc115457224"/>
            <w:bookmarkStart w:id="1299" w:name="_Toc115457302"/>
            <w:r w:rsidRPr="009B213E">
              <w:t>Realistic net effect model for the gNB Tx chain that captures the essential behavior of the following (assuming compliance with base station ACLR requirements):</w:t>
            </w:r>
            <w:bookmarkEnd w:id="1287"/>
            <w:bookmarkEnd w:id="1288"/>
            <w:bookmarkEnd w:id="1289"/>
            <w:bookmarkEnd w:id="1290"/>
          </w:p>
          <w:p w14:paraId="742D2261" w14:textId="77777777" w:rsidR="00CB2EB5" w:rsidRPr="009B213E" w:rsidRDefault="00CB2EB5" w:rsidP="004627B1">
            <w:pPr>
              <w:pStyle w:val="Proposal"/>
              <w:widowControl/>
              <w:numPr>
                <w:ilvl w:val="2"/>
                <w:numId w:val="51"/>
              </w:numPr>
              <w:spacing w:after="0" w:line="240" w:lineRule="auto"/>
              <w:ind w:left="2880"/>
            </w:pPr>
            <w:bookmarkStart w:id="1300" w:name="_Toc115476234"/>
            <w:bookmarkStart w:id="1301" w:name="_Toc115476498"/>
            <w:bookmarkStart w:id="1302" w:name="_Toc115476879"/>
            <w:bookmarkStart w:id="1303" w:name="_Toc115476976"/>
            <w:r w:rsidRPr="009B213E">
              <w:t>DPD + PA combination</w:t>
            </w:r>
            <w:bookmarkEnd w:id="1300"/>
            <w:bookmarkEnd w:id="1301"/>
            <w:bookmarkEnd w:id="1302"/>
            <w:bookmarkEnd w:id="1303"/>
          </w:p>
          <w:p w14:paraId="028CD7AE" w14:textId="77777777" w:rsidR="00CB2EB5" w:rsidRPr="009B213E" w:rsidRDefault="00CB2EB5" w:rsidP="004627B1">
            <w:pPr>
              <w:pStyle w:val="Proposal"/>
              <w:widowControl/>
              <w:numPr>
                <w:ilvl w:val="2"/>
                <w:numId w:val="51"/>
              </w:numPr>
              <w:spacing w:after="0" w:line="240" w:lineRule="auto"/>
              <w:ind w:left="2880"/>
            </w:pPr>
            <w:bookmarkStart w:id="1304" w:name="_Toc115476235"/>
            <w:bookmarkStart w:id="1305" w:name="_Toc115476499"/>
            <w:bookmarkStart w:id="1306" w:name="_Toc115476880"/>
            <w:bookmarkStart w:id="1307" w:name="_Toc115476977"/>
            <w:r w:rsidRPr="009B213E">
              <w:t>Crest-factor reduction (CFR) + filtering combination</w:t>
            </w:r>
            <w:bookmarkEnd w:id="1291"/>
            <w:bookmarkEnd w:id="1292"/>
            <w:bookmarkEnd w:id="1293"/>
            <w:bookmarkEnd w:id="1294"/>
            <w:bookmarkEnd w:id="1295"/>
            <w:bookmarkEnd w:id="1296"/>
            <w:bookmarkEnd w:id="1297"/>
            <w:bookmarkEnd w:id="1298"/>
            <w:bookmarkEnd w:id="1299"/>
            <w:bookmarkEnd w:id="1304"/>
            <w:bookmarkEnd w:id="1305"/>
            <w:bookmarkEnd w:id="1306"/>
            <w:bookmarkEnd w:id="1307"/>
          </w:p>
          <w:p w14:paraId="703AEC2D" w14:textId="77777777" w:rsidR="00CB2EB5" w:rsidRPr="009B213E" w:rsidRDefault="00CB2EB5" w:rsidP="004627B1">
            <w:pPr>
              <w:pStyle w:val="Proposal"/>
              <w:widowControl/>
              <w:numPr>
                <w:ilvl w:val="1"/>
                <w:numId w:val="51"/>
              </w:numPr>
              <w:spacing w:after="0" w:line="240" w:lineRule="auto"/>
              <w:ind w:left="2160"/>
            </w:pPr>
            <w:bookmarkStart w:id="1308" w:name="_Toc115476236"/>
            <w:bookmarkStart w:id="1309" w:name="_Toc115476500"/>
            <w:bookmarkStart w:id="1310" w:name="_Toc115476881"/>
            <w:bookmarkStart w:id="1311" w:name="_Toc115476978"/>
            <w:bookmarkStart w:id="1312" w:name="_Toc115420065"/>
            <w:bookmarkStart w:id="1313" w:name="_Toc115421597"/>
            <w:bookmarkStart w:id="1314" w:name="_Toc115426246"/>
            <w:bookmarkStart w:id="1315" w:name="_Toc115426436"/>
            <w:bookmarkStart w:id="1316" w:name="_Toc115432697"/>
            <w:bookmarkStart w:id="1317" w:name="_Toc115432762"/>
            <w:bookmarkStart w:id="1318" w:name="_Toc115434266"/>
            <w:bookmarkStart w:id="1319" w:name="_Toc115457226"/>
            <w:bookmarkStart w:id="1320" w:name="_Toc115457304"/>
            <w:r w:rsidRPr="009B213E">
              <w:t>Realistic model for the gNB Rx chain including</w:t>
            </w:r>
            <w:bookmarkEnd w:id="1308"/>
            <w:bookmarkEnd w:id="1309"/>
            <w:bookmarkEnd w:id="1310"/>
            <w:bookmarkEnd w:id="1311"/>
          </w:p>
          <w:p w14:paraId="1F835C82" w14:textId="77777777" w:rsidR="00CB2EB5" w:rsidRPr="009B213E" w:rsidRDefault="00CB2EB5" w:rsidP="004627B1">
            <w:pPr>
              <w:pStyle w:val="Proposal"/>
              <w:widowControl/>
              <w:numPr>
                <w:ilvl w:val="2"/>
                <w:numId w:val="51"/>
              </w:numPr>
              <w:spacing w:after="0" w:line="240" w:lineRule="auto"/>
              <w:ind w:left="2880"/>
            </w:pPr>
            <w:bookmarkStart w:id="1321" w:name="_Toc115476237"/>
            <w:bookmarkStart w:id="1322" w:name="_Toc115476501"/>
            <w:bookmarkStart w:id="1323" w:name="_Toc115476882"/>
            <w:bookmarkStart w:id="1324" w:name="_Toc115476979"/>
            <w:r w:rsidRPr="009B213E">
              <w:t>Non-linearities of the various components e.g., LNA, mixer(s), AGC</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D80AFD6" w14:textId="77777777" w:rsidR="00CB2EB5" w:rsidRPr="009B213E" w:rsidRDefault="00CB2EB5" w:rsidP="004627B1">
            <w:pPr>
              <w:pStyle w:val="Proposal"/>
              <w:widowControl/>
              <w:numPr>
                <w:ilvl w:val="2"/>
                <w:numId w:val="51"/>
              </w:numPr>
              <w:spacing w:after="0" w:line="240" w:lineRule="auto"/>
              <w:ind w:left="2880"/>
            </w:pPr>
            <w:bookmarkStart w:id="1325" w:name="_Toc115420066"/>
            <w:bookmarkStart w:id="1326" w:name="_Toc115421598"/>
            <w:bookmarkStart w:id="1327" w:name="_Toc115426247"/>
            <w:bookmarkStart w:id="1328" w:name="_Toc115426437"/>
            <w:bookmarkStart w:id="1329" w:name="_Toc115432698"/>
            <w:bookmarkStart w:id="1330" w:name="_Toc115432763"/>
            <w:bookmarkStart w:id="1331" w:name="_Toc115434267"/>
            <w:bookmarkStart w:id="1332" w:name="_Toc115457227"/>
            <w:bookmarkStart w:id="1333" w:name="_Toc115457305"/>
            <w:bookmarkStart w:id="1334" w:name="_Toc115476238"/>
            <w:bookmarkStart w:id="1335" w:name="_Toc115476502"/>
            <w:bookmarkStart w:id="1336" w:name="_Toc115476883"/>
            <w:bookmarkStart w:id="1337" w:name="_Toc115476980"/>
            <w:r w:rsidRPr="009B213E">
              <w:t>Reciprocal mixing interference to different sub-carriers in the UL subband from the DL subbands</w:t>
            </w:r>
            <w:bookmarkEnd w:id="1325"/>
            <w:bookmarkEnd w:id="1326"/>
            <w:bookmarkEnd w:id="1327"/>
            <w:bookmarkEnd w:id="1328"/>
            <w:bookmarkEnd w:id="1329"/>
            <w:bookmarkEnd w:id="1330"/>
            <w:bookmarkEnd w:id="1331"/>
            <w:bookmarkEnd w:id="1332"/>
            <w:bookmarkEnd w:id="1333"/>
            <w:r w:rsidRPr="009B213E">
              <w:t xml:space="preserve"> due to phase noise</w:t>
            </w:r>
            <w:bookmarkEnd w:id="1334"/>
            <w:bookmarkEnd w:id="1335"/>
            <w:bookmarkEnd w:id="1336"/>
            <w:bookmarkEnd w:id="1337"/>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8" w:name="_Toc111145912"/>
            <w:bookmarkStart w:id="1339"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8"/>
            <w:r w:rsidR="007C472F" w:rsidRPr="009B213E">
              <w:rPr>
                <w:rFonts w:asciiTheme="minorHAnsi" w:hAnsiTheme="minorHAnsi"/>
              </w:rPr>
              <w:t xml:space="preserve"> (Option 1 and Option 3).</w:t>
            </w:r>
            <w:bookmarkEnd w:id="1339"/>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0" w:name="_Toc111041822"/>
            <w:bookmarkStart w:id="1341" w:name="_Toc111143034"/>
            <w:bookmarkStart w:id="1342" w:name="_Toc111143066"/>
            <w:bookmarkStart w:id="1343" w:name="_Toc111143098"/>
            <w:bookmarkStart w:id="1344" w:name="_Toc111143193"/>
            <w:bookmarkStart w:id="1345" w:name="_Toc111145948"/>
            <w:bookmarkStart w:id="1346" w:name="_Toc111194315"/>
            <w:bookmarkStart w:id="1347" w:name="_Toc111229208"/>
            <w:bookmarkStart w:id="1348" w:name="_Toc111235478"/>
            <w:bookmarkStart w:id="1349" w:name="_Toc111244880"/>
            <w:bookmarkStart w:id="1350" w:name="_Toc111245645"/>
            <w:bookmarkStart w:id="1351" w:name="_Toc111213727"/>
            <w:bookmarkStart w:id="1352" w:name="_Toc111213761"/>
            <w:bookmarkStart w:id="1353" w:name="_Toc111213795"/>
            <w:bookmarkStart w:id="1354" w:name="_Toc115258517"/>
            <w:bookmarkStart w:id="1355" w:name="_Toc115420094"/>
            <w:bookmarkStart w:id="1356" w:name="_Toc115421624"/>
            <w:bookmarkStart w:id="1357" w:name="_Toc115426272"/>
            <w:bookmarkStart w:id="1358" w:name="_Toc115426462"/>
            <w:bookmarkStart w:id="1359" w:name="_Toc115432726"/>
            <w:bookmarkStart w:id="1360" w:name="_Toc115432791"/>
            <w:bookmarkStart w:id="1361" w:name="_Toc115434292"/>
            <w:bookmarkStart w:id="1362" w:name="_Toc115457252"/>
            <w:bookmarkStart w:id="1363" w:name="_Toc115457330"/>
            <w:bookmarkStart w:id="1364" w:name="_Toc115476263"/>
            <w:bookmarkStart w:id="1365" w:name="_Toc115476527"/>
            <w:bookmarkStart w:id="1366" w:name="_Toc115476908"/>
            <w:bookmarkStart w:id="1367"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7C472F" w:rsidRPr="009B213E">
              <w:t xml:space="preserve"> (Option 2 in the proposal discussed in RAN1 #110)</w:t>
            </w:r>
            <w:bookmarkEnd w:id="1357"/>
            <w:bookmarkEnd w:id="1358"/>
            <w:bookmarkEnd w:id="1359"/>
            <w:bookmarkEnd w:id="1360"/>
            <w:bookmarkEnd w:id="1361"/>
            <w:bookmarkEnd w:id="1362"/>
            <w:bookmarkEnd w:id="1363"/>
            <w:bookmarkEnd w:id="1364"/>
            <w:bookmarkEnd w:id="1365"/>
            <w:bookmarkEnd w:id="1366"/>
            <w:bookmarkEnd w:id="1367"/>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lang w:val="en-GB"/>
              </w:rPr>
              <w:t>Method 1 can be taken a</w:t>
            </w:r>
            <w:r>
              <w:rPr>
                <w:bCs/>
                <w:lang w:val="en-GB"/>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8" w:name="_Hlk116565986"/>
            <w:r>
              <w:rPr>
                <w:color w:val="C00000"/>
              </w:rPr>
              <w:t>may be performed</w:t>
            </w:r>
            <w:bookmarkEnd w:id="1368"/>
            <w:r>
              <w:t xml:space="preserve"> for various purposes related to the evaluation of SBFD  performance and feasibility in both FR1 and FR2. </w:t>
            </w:r>
            <w:bookmarkStart w:id="1369" w:name="_Hlk116566014"/>
            <w:r>
              <w:rPr>
                <w:color w:val="C00000"/>
              </w:rPr>
              <w:t xml:space="preserve">Interested companies may perform LLS </w:t>
            </w:r>
            <w:r>
              <w:t>for any of the following purposes</w:t>
            </w:r>
            <w:bookmarkEnd w:id="1369"/>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0" w:name="_Hlk116566099"/>
            <w:r>
              <w:t xml:space="preserve">To evaluate UE-UE CLI </w:t>
            </w:r>
            <w:bookmarkStart w:id="1371" w:name="_Hlk116566064"/>
            <w:r>
              <w:t>mitigation performance</w:t>
            </w:r>
            <w:bookmarkEnd w:id="1371"/>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2" w:name="_Hlk116566123"/>
            <w:bookmarkEnd w:id="1370"/>
            <w:r>
              <w:t xml:space="preserve">To evaluate feasibility and performance of self-IC accounting for realistic non-linearities in the gNB transmit and receive chains </w:t>
            </w:r>
            <w:bookmarkEnd w:id="1372"/>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lang w:val="en-GB"/>
              </w:rPr>
              <w:t>W</w:t>
            </w:r>
            <w:r w:rsidRPr="0081124B">
              <w:rPr>
                <w:rFonts w:eastAsia="Times New Roman"/>
                <w:lang w:val="en-GB"/>
              </w:rPr>
              <w:t>e are fine evaluating coverage enhancement and/or advance receivers</w:t>
            </w:r>
            <w:r>
              <w:rPr>
                <w:rFonts w:eastAsia="Times New Roman"/>
                <w:lang w:val="en-GB"/>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lang w:val="en-GB"/>
              </w:rPr>
              <w:t>B</w:t>
            </w:r>
            <w:r>
              <w:rPr>
                <w:color w:val="FF0000"/>
                <w:lang w:val="en-GB"/>
              </w:rPr>
              <w:t>ased on inputs, it seems they are still come concern to have this proposal. I added ‘</w:t>
            </w:r>
            <w:r w:rsidRPr="007237B9">
              <w:rPr>
                <w:color w:val="FF0000"/>
              </w:rPr>
              <w:t>Note: LLS for other purposes are not precluded</w:t>
            </w:r>
            <w:r>
              <w:rPr>
                <w:color w:val="FF0000"/>
                <w:lang w:val="en-GB"/>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394EBD" w:rsidRDefault="007856EA" w:rsidP="007856EA">
      <w:pPr>
        <w:pStyle w:val="40"/>
        <w:tabs>
          <w:tab w:val="clear" w:pos="567"/>
        </w:tabs>
        <w:ind w:left="0" w:firstLine="0"/>
        <w:rPr>
          <w:b/>
          <w:i/>
          <w:u w:val="single"/>
        </w:rPr>
      </w:pPr>
      <w:bookmarkStart w:id="1373" w:name="_GoBack"/>
      <w:bookmarkEnd w:id="1373"/>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7856EA" w14:paraId="2D595017"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B071ED">
            <w:pPr>
              <w:spacing w:line="240" w:lineRule="auto"/>
              <w:jc w:val="center"/>
              <w:rPr>
                <w:b/>
              </w:rPr>
            </w:pPr>
            <w:r>
              <w:rPr>
                <w:b/>
              </w:rPr>
              <w:t>Comment</w:t>
            </w:r>
          </w:p>
        </w:tc>
      </w:tr>
      <w:tr w:rsidR="007856EA" w14:paraId="71760B1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B071ED">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B071ED">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B071ED">
        <w:tc>
          <w:tcPr>
            <w:tcW w:w="1555" w:type="dxa"/>
          </w:tcPr>
          <w:p w14:paraId="5894340A" w14:textId="3DAD36F1" w:rsidR="007856EA" w:rsidRPr="009617AF" w:rsidRDefault="007856EA" w:rsidP="00B071ED">
            <w:pPr>
              <w:rPr>
                <w:bCs/>
              </w:rPr>
            </w:pPr>
          </w:p>
        </w:tc>
        <w:tc>
          <w:tcPr>
            <w:tcW w:w="8407" w:type="dxa"/>
          </w:tcPr>
          <w:p w14:paraId="1F77C8B5" w14:textId="77777777" w:rsidR="007856EA" w:rsidRPr="00923FA6" w:rsidRDefault="007856EA" w:rsidP="00B071ED">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0"/>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0"/>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0"/>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0"/>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0"/>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0"/>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0"/>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4D519D" w:rsidP="00EB28DA">
            <w:pPr>
              <w:spacing w:line="240" w:lineRule="auto"/>
            </w:pPr>
            <w:hyperlink r:id="rId35"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4D519D" w:rsidP="00BA699B">
            <w:pPr>
              <w:spacing w:line="240" w:lineRule="auto"/>
              <w:rPr>
                <w:rStyle w:val="af3"/>
                <w:rFonts w:eastAsia="Malgun Gothic" w:cstheme="minorHAnsi"/>
              </w:rPr>
            </w:pPr>
            <w:hyperlink r:id="rId36" w:history="1">
              <w:r w:rsidR="004204CC" w:rsidRPr="00D835CE">
                <w:rPr>
                  <w:rStyle w:val="af3"/>
                  <w:rFonts w:eastAsia="Malgun Gothic" w:cstheme="minorHAnsi"/>
                </w:rPr>
                <w:t>minwoo1.song@lge.com</w:t>
              </w:r>
            </w:hyperlink>
          </w:p>
          <w:p w14:paraId="2792814B" w14:textId="518B2EF3" w:rsidR="004204CC" w:rsidRPr="00CF08D6" w:rsidRDefault="004D519D" w:rsidP="004204CC">
            <w:pPr>
              <w:spacing w:line="240" w:lineRule="auto"/>
            </w:pPr>
            <w:hyperlink r:id="rId37"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4D519D" w:rsidP="0023245A">
            <w:pPr>
              <w:spacing w:line="240" w:lineRule="auto"/>
              <w:rPr>
                <w:rFonts w:eastAsia="MS Mincho"/>
              </w:rPr>
            </w:pPr>
            <w:hyperlink r:id="rId38"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4D519D" w:rsidP="004204CC">
            <w:pPr>
              <w:spacing w:line="240" w:lineRule="auto"/>
            </w:pPr>
            <w:hyperlink r:id="rId39"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4D519D" w:rsidP="002218B5">
            <w:pPr>
              <w:spacing w:line="240" w:lineRule="auto"/>
            </w:pPr>
            <w:hyperlink r:id="rId40"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4D519D" w:rsidP="00BC6770">
            <w:pPr>
              <w:spacing w:line="240" w:lineRule="auto"/>
            </w:pPr>
            <w:hyperlink r:id="rId41"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1" w:name="_Ref450735844"/>
      <w:bookmarkStart w:id="1382" w:name="_Ref450342757"/>
      <w:bookmarkStart w:id="1383" w:name="_Ref457730460"/>
    </w:p>
    <w:p w14:paraId="67D40CF5" w14:textId="77777777" w:rsidR="0001781D" w:rsidRDefault="0001781D">
      <w:pPr>
        <w:pStyle w:val="aff0"/>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0"/>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0"/>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82361" w14:textId="77777777" w:rsidR="004D519D" w:rsidRDefault="004D519D">
      <w:r>
        <w:separator/>
      </w:r>
    </w:p>
  </w:endnote>
  <w:endnote w:type="continuationSeparator" w:id="0">
    <w:p w14:paraId="04BA821C" w14:textId="77777777" w:rsidR="004D519D" w:rsidRDefault="004D519D">
      <w:r>
        <w:continuationSeparator/>
      </w:r>
    </w:p>
  </w:endnote>
  <w:endnote w:type="continuationNotice" w:id="1">
    <w:p w14:paraId="57FBDD1F" w14:textId="77777777" w:rsidR="004D519D" w:rsidRDefault="004D5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901876" w:rsidRDefault="00901876">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901876" w:rsidRDefault="0090187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56DF5091" w:rsidR="00901876" w:rsidRDefault="00901876">
    <w:pPr>
      <w:pStyle w:val="af"/>
      <w:ind w:right="360"/>
    </w:pPr>
    <w:r>
      <w:rPr>
        <w:rStyle w:val="af9"/>
      </w:rPr>
      <w:fldChar w:fldCharType="begin"/>
    </w:r>
    <w:r>
      <w:rPr>
        <w:rStyle w:val="af9"/>
      </w:rPr>
      <w:instrText xml:space="preserve"> PAGE </w:instrText>
    </w:r>
    <w:r>
      <w:rPr>
        <w:rStyle w:val="af9"/>
      </w:rPr>
      <w:fldChar w:fldCharType="separate"/>
    </w:r>
    <w:r w:rsidR="004D519D">
      <w:rPr>
        <w:rStyle w:val="af9"/>
        <w:noProof/>
      </w:rPr>
      <w:t>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4D519D">
      <w:rPr>
        <w:rStyle w:val="af9"/>
        <w:noProof/>
      </w:rPr>
      <w:t>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38DE8" w14:textId="77777777" w:rsidR="004D519D" w:rsidRDefault="004D519D">
      <w:r>
        <w:separator/>
      </w:r>
    </w:p>
  </w:footnote>
  <w:footnote w:type="continuationSeparator" w:id="0">
    <w:p w14:paraId="2124666D" w14:textId="77777777" w:rsidR="004D519D" w:rsidRDefault="004D519D">
      <w:r>
        <w:continuationSeparator/>
      </w:r>
    </w:p>
  </w:footnote>
  <w:footnote w:type="continuationNotice" w:id="1">
    <w:p w14:paraId="45498940" w14:textId="77777777" w:rsidR="004D519D" w:rsidRDefault="004D51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901876" w:rsidRDefault="0090187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3">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 w:numId="169">
    <w:abstractNumId w:val="123"/>
  </w:num>
  <w:numIdMacAtCleanup w:val="1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97E87"/>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F1700"/>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0F1700"/>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F1700"/>
    <w:pPr>
      <w:keepNext/>
      <w:keepLines/>
      <w:numPr>
        <w:ilvl w:val="2"/>
        <w:numId w:val="76"/>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697E8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97E87"/>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F1700"/>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F1700"/>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F1700"/>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F1700"/>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a1"/>
    <w:link w:val="Char20"/>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F1700"/>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F1700"/>
    <w:pPr>
      <w:tabs>
        <w:tab w:val="decimal" w:pos="0"/>
      </w:tabs>
    </w:pPr>
    <w:rPr>
      <w:rFonts w:ascii="Arial" w:hAnsi="Arial"/>
      <w:noProof/>
      <w:sz w:val="21"/>
      <w:szCs w:val="21"/>
    </w:rPr>
  </w:style>
  <w:style w:type="paragraph" w:customStyle="1" w:styleId="aff5">
    <w:name w:val="表头文本"/>
    <w:rsid w:val="000F1700"/>
    <w:pPr>
      <w:jc w:val="center"/>
    </w:pPr>
    <w:rPr>
      <w:rFonts w:ascii="Arial" w:hAnsi="Arial"/>
      <w:b/>
      <w:sz w:val="21"/>
      <w:szCs w:val="21"/>
    </w:rPr>
  </w:style>
  <w:style w:type="table" w:customStyle="1" w:styleId="aff6">
    <w:name w:val="表样式"/>
    <w:basedOn w:val="a3"/>
    <w:rsid w:val="000F1700"/>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0F1700"/>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F1700"/>
    <w:pPr>
      <w:keepNext/>
      <w:spacing w:before="80" w:after="80"/>
      <w:jc w:val="center"/>
    </w:pPr>
  </w:style>
  <w:style w:type="paragraph" w:customStyle="1" w:styleId="aff8">
    <w:name w:val="文档标题"/>
    <w:basedOn w:val="a1"/>
    <w:rsid w:val="000F1700"/>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F1700"/>
  </w:style>
  <w:style w:type="paragraph" w:customStyle="1" w:styleId="affa">
    <w:name w:val="注示头"/>
    <w:basedOn w:val="a1"/>
    <w:rsid w:val="000F1700"/>
    <w:pPr>
      <w:pBdr>
        <w:top w:val="single" w:sz="4" w:space="1" w:color="000000"/>
      </w:pBdr>
    </w:pPr>
    <w:rPr>
      <w:rFonts w:ascii="Arial" w:eastAsia="黑体" w:hAnsi="Arial"/>
      <w:sz w:val="18"/>
    </w:rPr>
  </w:style>
  <w:style w:type="paragraph" w:customStyle="1" w:styleId="affb">
    <w:name w:val="注示文本"/>
    <w:basedOn w:val="a1"/>
    <w:rsid w:val="000F1700"/>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F1700"/>
    <w:pPr>
      <w:ind w:firstLine="420"/>
    </w:pPr>
    <w:rPr>
      <w:rFonts w:ascii="Arial" w:hAnsi="Arial" w:cs="Arial"/>
      <w:i/>
      <w:color w:val="0000FF"/>
    </w:rPr>
  </w:style>
  <w:style w:type="character" w:customStyle="1" w:styleId="affd">
    <w:name w:val="样式一"/>
    <w:basedOn w:val="a2"/>
    <w:rsid w:val="000F1700"/>
    <w:rPr>
      <w:rFonts w:ascii="宋体" w:hAnsi="宋体"/>
      <w:b/>
      <w:bCs/>
      <w:color w:val="000000"/>
      <w:sz w:val="36"/>
    </w:rPr>
  </w:style>
  <w:style w:type="character" w:customStyle="1" w:styleId="affe">
    <w:name w:val="样式二"/>
    <w:basedOn w:val="affd"/>
    <w:rsid w:val="000F1700"/>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__1.vsd"/><Relationship Id="rId39" Type="http://schemas.openxmlformats.org/officeDocument/2006/relationships/hyperlink" Target="mailto:Youngsoo.yuk@nokia.com" TargetMode="Externa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__1.vsdx"/><Relationship Id="rId23" Type="http://schemas.openxmlformats.org/officeDocument/2006/relationships/image" Target="media/image9.png"/><Relationship Id="rId28" Type="http://schemas.openxmlformats.org/officeDocument/2006/relationships/package" Target="embeddings/Microsoft_Visio___3.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0" Type="http://schemas.openxmlformats.org/officeDocument/2006/relationships/package" Target="embeddings/Microsoft_Visio___2.vsdx"/><Relationship Id="rId41" Type="http://schemas.openxmlformats.org/officeDocument/2006/relationships/hyperlink" Target="mailto:narendar.madhavan@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271</Pages>
  <Words>70172</Words>
  <Characters>399984</Characters>
  <Application>Microsoft Office Word</Application>
  <DocSecurity>0</DocSecurity>
  <Lines>3333</Lines>
  <Paragraphs>938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469218</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3</cp:revision>
  <cp:lastPrinted>2014-11-07T02:38:00Z</cp:lastPrinted>
  <dcterms:created xsi:type="dcterms:W3CDTF">2022-10-17T05:36:00Z</dcterms:created>
  <dcterms:modified xsi:type="dcterms:W3CDTF">2022-10-17T05:41:00Z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