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3941FB"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3941F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 xml:space="preserve">is DL transmission power of </w:t>
            </w:r>
            <w:proofErr w:type="spellStart"/>
            <w:r w:rsidR="00631FBE" w:rsidRPr="003A0BA9">
              <w:t>gNB</w:t>
            </w:r>
            <w:proofErr w:type="spellEnd"/>
            <w:r w:rsidR="00631FBE" w:rsidRPr="003A0BA9">
              <w:t xml:space="preserve"> across all transmit chains per RB</w:t>
            </w:r>
          </w:p>
          <w:p w14:paraId="424BF44C" w14:textId="77777777" w:rsidR="00631FBE" w:rsidRPr="003A0BA9" w:rsidRDefault="003941F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3941F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3941FB"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3941F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3941F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3941F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3941F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3941FB"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3941FB"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3941FB"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3941FB"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3941F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3941FB"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3941F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3941F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3941F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3941F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3941FB"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3941FB"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w:t>
            </w:r>
            <w:proofErr w:type="spellStart"/>
            <w:r w:rsidR="00631FBE" w:rsidRPr="003A0BA9">
              <w:rPr>
                <w:bCs/>
              </w:rPr>
              <w:t>gNB</w:t>
            </w:r>
            <w:proofErr w:type="spellEnd"/>
            <w:r w:rsidR="00631FBE" w:rsidRPr="003A0BA9">
              <w:rPr>
                <w:bCs/>
              </w:rPr>
              <w:t>,</w:t>
            </w:r>
          </w:p>
          <w:p w14:paraId="65BAADAD" w14:textId="77777777" w:rsidR="00631FBE" w:rsidRPr="003A0BA9" w:rsidRDefault="003941FB"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3941F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3941F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3941FB"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3941FB"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3941F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3941F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3941F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3941FB"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3941F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3941F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3941F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3941FB"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3941FB"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3941FB"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3941FB"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3941F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3941F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3941F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3941F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3941FB"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3941F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3941F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3941F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3941FB"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3941FB"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3941F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3941F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w:t>
            </w:r>
            <w:proofErr w:type="spellStart"/>
            <w:r w:rsidR="00E37AB0" w:rsidRPr="003A0BA9">
              <w:rPr>
                <w:i/>
              </w:rPr>
              <w:t>gNB-gNB</w:t>
            </w:r>
            <w:proofErr w:type="spellEnd"/>
            <w:r w:rsidR="00E37AB0" w:rsidRPr="003A0BA9">
              <w:rPr>
                <w:i/>
              </w:rPr>
              <w:t xml:space="preserve"> co-channel inter-</w:t>
            </w:r>
            <w:proofErr w:type="spellStart"/>
            <w:r w:rsidR="00E37AB0" w:rsidRPr="003A0BA9">
              <w:rPr>
                <w:i/>
              </w:rPr>
              <w:t>subband</w:t>
            </w:r>
            <w:proofErr w:type="spellEnd"/>
            <w:r w:rsidR="00E37AB0" w:rsidRPr="003A0BA9">
              <w:rPr>
                <w:i/>
              </w:rPr>
              <w:t xml:space="preserve">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3941F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3941FB"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3941FB"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3941FB"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3941FB"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3941FB"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3941F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3941F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3941F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3941FB"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3941F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3941F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3941F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3941F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3941F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3941F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3941F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3941F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3941F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3941F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3941F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3941FB"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3941FB"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3941F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3941F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3941F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3941F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3941F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3941F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3941F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3941F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3941F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3941F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3941FB"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3941F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3941F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3941F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3941F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3941F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3941F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3941FB"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3941FB"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3941FB"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3941F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3941F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3941FB"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3941FB"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3941FB"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3941F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3941F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3941F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3941F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3941FB"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3941FB"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3941FB"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3941FB"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3941F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3941FB"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3941F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3941F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3941F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3941F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3941FB"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3941FB"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3941FB"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w:t>
      </w:r>
      <w:proofErr w:type="spellStart"/>
      <w:r w:rsidR="001F0FB1" w:rsidRPr="003A0BA9">
        <w:rPr>
          <w:bCs/>
        </w:rPr>
        <w:t>gNB</w:t>
      </w:r>
      <w:proofErr w:type="spellEnd"/>
      <w:r w:rsidR="001F0FB1" w:rsidRPr="003A0BA9">
        <w:rPr>
          <w:bCs/>
        </w:rPr>
        <w:t xml:space="preserve">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3941F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3941F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3941FB"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3941FB"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3941FB"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3941FB"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3941FB"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3941F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3941F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3941F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3941FB"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3941FB"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3941FB"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3941FB"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3941FB"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3941FB"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3941F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3941F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3941F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3941F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3941FB"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3941FB"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3941FB"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3941F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3941F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3941F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3941F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3941FB"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3941FB"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3941F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3941F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3941F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3941FB"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3941FB"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w:t>
            </w:r>
            <w:proofErr w:type="gramStart"/>
            <w:r>
              <w:rPr>
                <w:rFonts w:eastAsia="Malgun Gothic"/>
              </w:rPr>
              <w:t>take into account</w:t>
            </w:r>
            <w:proofErr w:type="gramEnd"/>
            <w:r>
              <w:rPr>
                <w:rFonts w:eastAsia="Malgun Gothic"/>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3941FB"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3941FB"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3941FB"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3941F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3941F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3941FB"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3941FB"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3941F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3941FB"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3941FB"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30.5pt;mso-width-percent:0;mso-height-percent:0;mso-width-percent:0;mso-height-percent:0" o:ole="">
                  <v:imagedata r:id="rId14" o:title=""/>
                </v:shape>
                <o:OLEObject Type="Embed" ProgID="Visio.Drawing.15" ShapeID="_x0000_i1025" DrawAspect="Content" ObjectID="_1727268492"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3941F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3941F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3941F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3941FB"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3941FB"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3941FB"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3941FB"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3941FB"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w:t>
            </w:r>
            <w:r>
              <w:rPr>
                <w:bCs/>
              </w:rPr>
              <w:lastRenderedPageBreak/>
              <w:t>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3941FB"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3941F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3941F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3941F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3941F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lastRenderedPageBreak/>
        <w:t>F</w:t>
      </w:r>
      <w:r w:rsidRPr="000672D4">
        <w:rPr>
          <w:bCs/>
          <w:color w:val="FF0000"/>
        </w:rPr>
        <w:t>FS: the detailed definition of the coupling loss, which can be discussed later</w:t>
      </w:r>
    </w:p>
    <w:p w14:paraId="3C1A9F95" w14:textId="77777777" w:rsidR="00E94713" w:rsidRPr="000672D4" w:rsidRDefault="003941FB"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3941FB"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w:t>
            </w:r>
            <w:r w:rsidRPr="00A1115A">
              <w:lastRenderedPageBreak/>
              <w:t>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3941FB"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3941FB"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3941FB"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3941FB"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3941F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3941FB"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3941F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3941F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3941F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3941F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3941FB"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3941FB"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3941FB"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3941F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3941F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lastRenderedPageBreak/>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3941FB"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Heading3"/>
      </w:pPr>
      <w:r>
        <w:t>3rd Round Proposals (Open)</w:t>
      </w:r>
    </w:p>
    <w:p w14:paraId="7C24A3DA" w14:textId="77777777"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lastRenderedPageBreak/>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bl>
    <w:p w14:paraId="28B57EA7" w14:textId="77777777" w:rsidR="006671E8" w:rsidRPr="006F4D61"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lastRenderedPageBreak/>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3941FB"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3941FB"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3941FB"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3941FB"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3941FB"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3941FB"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3941FB"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lastRenderedPageBreak/>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lastRenderedPageBreak/>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w:t>
            </w:r>
            <w:r>
              <w:rPr>
                <w:bCs/>
              </w:rPr>
              <w:lastRenderedPageBreak/>
              <w:t xml:space="preserve">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lastRenderedPageBreak/>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Heading3"/>
      </w:pPr>
      <w:r>
        <w:lastRenderedPageBreak/>
        <w:t>3rd Round Proposals (Open)</w:t>
      </w:r>
    </w:p>
    <w:p w14:paraId="37B488E7" w14:textId="7830DCDB"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 xml:space="preserve">Target dynamic/flexible TDD </w:t>
                  </w:r>
                  <w:r w:rsidRPr="00F00E50">
                    <w:rPr>
                      <w:b/>
                      <w:bCs/>
                    </w:rPr>
                    <w:lastRenderedPageBreak/>
                    <w:t>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 xml:space="preserve">aseline operation </w:t>
                  </w:r>
                  <w:r w:rsidRPr="00F00E50">
                    <w:rPr>
                      <w:b/>
                      <w:bCs/>
                    </w:rPr>
                    <w:lastRenderedPageBreak/>
                    <w:t>for comparison</w:t>
                  </w:r>
                </w:p>
              </w:tc>
              <w:tc>
                <w:tcPr>
                  <w:tcW w:w="2299" w:type="dxa"/>
                </w:tcPr>
                <w:p w14:paraId="49E62B0D" w14:textId="77777777" w:rsidR="00076A08" w:rsidRPr="00F00E50" w:rsidRDefault="00076A08" w:rsidP="00076A08">
                  <w:pPr>
                    <w:jc w:val="center"/>
                    <w:rPr>
                      <w:b/>
                      <w:bCs/>
                    </w:rPr>
                  </w:pPr>
                  <w:r w:rsidRPr="00D224F1">
                    <w:rPr>
                      <w:b/>
                      <w:bCs/>
                    </w:rPr>
                    <w:lastRenderedPageBreak/>
                    <w:t>UL/DL arrival rate</w:t>
                  </w:r>
                  <w:r>
                    <w:rPr>
                      <w:b/>
                      <w:bCs/>
                    </w:rPr>
                    <w:t xml:space="preserve"> </w:t>
                  </w:r>
                  <w:r>
                    <w:rPr>
                      <w:b/>
                      <w:bCs/>
                    </w:rPr>
                    <w:lastRenderedPageBreak/>
                    <w:t>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lastRenderedPageBreak/>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 xml:space="preserve">UL/DL arrival rate is selected so that network </w:t>
            </w:r>
            <w:r w:rsidRPr="001D3279">
              <w:rPr>
                <w:rFonts w:eastAsia="Malgun Gothic"/>
                <w:bCs/>
              </w:rPr>
              <w:lastRenderedPageBreak/>
              <w:t>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866BA0">
        <w:tc>
          <w:tcPr>
            <w:tcW w:w="1555" w:type="dxa"/>
          </w:tcPr>
          <w:p w14:paraId="1F5B4FEA" w14:textId="151AC278" w:rsidR="00B12543" w:rsidRDefault="00B12543" w:rsidP="00B12543">
            <w:pPr>
              <w:rPr>
                <w:rFonts w:eastAsia="Malgun Gothic"/>
                <w:bCs/>
              </w:rPr>
            </w:pPr>
            <w:r>
              <w:rPr>
                <w:rFonts w:hint="eastAsia"/>
                <w:bCs/>
              </w:rPr>
              <w:lastRenderedPageBreak/>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ED27A5">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bl>
    <w:p w14:paraId="10B1F43B" w14:textId="276DC23C" w:rsidR="00C21114" w:rsidRPr="00423EEC" w:rsidRDefault="00C21114" w:rsidP="00903854">
      <w:pPr>
        <w:spacing w:after="120"/>
      </w:pPr>
    </w:p>
    <w:p w14:paraId="470FB2FE" w14:textId="22671564"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 xml:space="preserve">generate DL SINR in </w:t>
            </w:r>
            <w:r w:rsidR="00315072" w:rsidRPr="000321F5">
              <w:rPr>
                <w:bCs/>
                <w:color w:val="FF0000"/>
              </w:rPr>
              <w:lastRenderedPageBreak/>
              <w:t>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lastRenderedPageBreak/>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lastRenderedPageBreak/>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lastRenderedPageBreak/>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lastRenderedPageBreak/>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w:t>
            </w:r>
            <w:r w:rsidRPr="00FD4C5B">
              <w:rPr>
                <w:i/>
              </w:rPr>
              <w:lastRenderedPageBreak/>
              <w:t>(m)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lastRenderedPageBreak/>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 xml:space="preserve">to evaluate outdoor scenarios for </w:t>
            </w:r>
            <w:r w:rsidRPr="00FD4C5B">
              <w:rPr>
                <w:b/>
                <w:bCs/>
              </w:rPr>
              <w:lastRenderedPageBreak/>
              <w:t>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UE distribution: Y% UEs are randomly and uniformly dropped within the building, and (1-Y%) UEs are randomly and uniformly dropped outside the building and throughout the macro geographical area, and N users per </w:t>
            </w:r>
            <w:r w:rsidRPr="00FD4C5B">
              <w:rPr>
                <w:b/>
                <w:i/>
              </w:rPr>
              <w:lastRenderedPageBreak/>
              <w:t>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lastRenderedPageBreak/>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4.65pt;height:159.05pt;mso-width-percent:0;mso-height-percent:0;mso-width-percent:0;mso-height-percent:0" o:ole="">
            <v:imagedata r:id="rId19" o:title=""/>
          </v:shape>
          <o:OLEObject Type="Embed" ProgID="Visio.Drawing.15" ShapeID="_x0000_i1026" DrawAspect="Content" ObjectID="_1727268493"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lastRenderedPageBreak/>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lastRenderedPageBreak/>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lastRenderedPageBreak/>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lastRenderedPageBreak/>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lastRenderedPageBreak/>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2.95pt;height:159.05pt;mso-width-percent:0;mso-height-percent:0;mso-width-percent:0;mso-height-percent:0" o:ole="">
                  <v:imagedata r:id="rId21" o:title=""/>
                </v:shape>
                <o:OLEObject Type="Embed" ProgID="Visio.Drawing.15" ShapeID="_x0000_i1027" DrawAspect="Content" ObjectID="_1727268494"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w:t>
            </w:r>
            <w:r>
              <w:rPr>
                <w:bCs/>
              </w:rPr>
              <w:lastRenderedPageBreak/>
              <w:t>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lastRenderedPageBreak/>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lastRenderedPageBreak/>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w:t>
            </w:r>
            <w:r>
              <w:lastRenderedPageBreak/>
              <w:t xml:space="preserve">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lastRenderedPageBreak/>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 xml:space="preserve">UE in the indoor office/indoor factory can select the Macro cell as serving cell, and the UE </w:t>
            </w:r>
            <w:r>
              <w:lastRenderedPageBreak/>
              <w:t>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lastRenderedPageBreak/>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w:t>
            </w:r>
            <w:r w:rsidRPr="001E5B84">
              <w:rPr>
                <w:rFonts w:cs="Times"/>
                <w:bCs/>
                <w:color w:val="000000" w:themeColor="text1"/>
                <w:vertAlign w:val="subscript"/>
              </w:rPr>
              <w:lastRenderedPageBreak/>
              <w:t>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2.95pt;height:159.05pt;mso-width-percent:0;mso-height-percent:0;mso-width-percent:0;mso-height-percent:0" o:ole="">
                  <v:imagedata r:id="rId21" o:title=""/>
                </v:shape>
                <o:OLEObject Type="Embed" ProgID="Visio.Drawing.15" ShapeID="_x0000_i1028" DrawAspect="Content" ObjectID="_1727268495"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lastRenderedPageBreak/>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lastRenderedPageBreak/>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lastRenderedPageBreak/>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 xml:space="preserve">Similar views as other companies on the larger #TRPs. Not only from simulation overhead </w:t>
            </w:r>
            <w:r>
              <w:rPr>
                <w:rFonts w:eastAsia="Malgun Gothic"/>
                <w:bCs/>
              </w:rPr>
              <w:lastRenderedPageBreak/>
              <w:t>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lastRenderedPageBreak/>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Heading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lastRenderedPageBreak/>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Two layer</w:t>
            </w:r>
          </w:p>
          <w:p w14:paraId="783FEE69" w14:textId="77777777" w:rsidR="000B3C05" w:rsidRPr="0060687D" w:rsidRDefault="000B3C05" w:rsidP="00297BF6">
            <w:pPr>
              <w:rPr>
                <w:bCs/>
              </w:rPr>
            </w:pPr>
            <w:r w:rsidRPr="0060687D">
              <w:rPr>
                <w:bCs/>
              </w:rPr>
              <w:lastRenderedPageBreak/>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lastRenderedPageBreak/>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bl>
    <w:p w14:paraId="4C2505D7" w14:textId="294DF221" w:rsidR="000B3C05" w:rsidRPr="00B51C9E" w:rsidRDefault="000B3C05" w:rsidP="000B3C05"/>
    <w:p w14:paraId="5057E915" w14:textId="77777777"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bl>
    <w:p w14:paraId="6C0F329E" w14:textId="1E15BA88" w:rsidR="0034208E" w:rsidRPr="00D11DF6" w:rsidRDefault="0034208E" w:rsidP="000B3C05"/>
    <w:p w14:paraId="42A1B2DF" w14:textId="77777777" w:rsidR="0034208E" w:rsidRPr="000B3C05" w:rsidRDefault="0034208E" w:rsidP="000B3C05"/>
    <w:p w14:paraId="0CF21762" w14:textId="7033F596"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lastRenderedPageBreak/>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w:t>
            </w:r>
            <w:r>
              <w:rPr>
                <w:rFonts w:eastAsia="Malgun Gothic"/>
                <w:bCs/>
              </w:rPr>
              <w:lastRenderedPageBreak/>
              <w:t>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lastRenderedPageBreak/>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w:t>
            </w:r>
            <w:r w:rsidR="00F85257">
              <w:rPr>
                <w:bCs/>
                <w:color w:val="FF0000"/>
              </w:rPr>
              <w:lastRenderedPageBreak/>
              <w:t>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FE2EC1">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FE2EC1">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FE2EC1">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lastRenderedPageBreak/>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7777777" w:rsidR="00CA782D" w:rsidRDefault="00CA782D" w:rsidP="008F1B9D">
            <w:pPr>
              <w:rPr>
                <w:bCs/>
              </w:rPr>
            </w:pPr>
            <w:r>
              <w:rPr>
                <w:bCs/>
              </w:rPr>
              <w:t xml:space="preserve">We still think that outdoor UEs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C80B96">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206E5D92"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proofErr w:type="spellStart"/>
            <w:r>
              <w:rPr>
                <w:bCs/>
              </w:rPr>
              <w:t>buiding</w:t>
            </w:r>
            <w:proofErr w:type="spellEnd"/>
            <w:r>
              <w:rPr>
                <w:bCs/>
              </w:rPr>
              <w:t xml:space="preserve"> dropped within the whole macro area.</w:t>
            </w:r>
          </w:p>
        </w:tc>
      </w:tr>
      <w:tr w:rsidR="004D166D" w14:paraId="364E3F2B" w14:textId="77777777" w:rsidTr="00C80B96">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C80B96">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467FB1B3"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UEs for each indoor TRP. Then, for example if we have 12 TRPs, then 120 UEs are dropped within the indoor building.  This is different that our understanding, where only 10 users are dropped within the </w:t>
            </w:r>
            <w:r>
              <w:t>indoor</w:t>
            </w:r>
            <w:r w:rsidRPr="007E3B85">
              <w:t xml:space="preserve"> </w:t>
            </w:r>
            <w:r>
              <w:t>building</w:t>
            </w:r>
            <w:r>
              <w:t>.</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 xml:space="preserve">For performance evaluation and comparison between baseline legacy </w:t>
            </w:r>
            <w:r w:rsidRPr="00B83904">
              <w:rPr>
                <w:bCs/>
              </w:rPr>
              <w:lastRenderedPageBreak/>
              <w:t>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 xml:space="preserve">Static TDD UL/DL configuration with {DDDSU}, where </w:t>
                  </w:r>
                  <w:r w:rsidRPr="00B83904">
                    <w:lastRenderedPageBreak/>
                    <w:t>S=[12D:2G:0U]</w:t>
                  </w:r>
                </w:p>
              </w:tc>
              <w:tc>
                <w:tcPr>
                  <w:tcW w:w="0" w:type="auto"/>
                  <w:vAlign w:val="center"/>
                </w:tcPr>
                <w:p w14:paraId="797CEF0F" w14:textId="77777777" w:rsidR="00631FBE" w:rsidRPr="00B83904" w:rsidRDefault="00631FBE" w:rsidP="00A318A0">
                  <w:pPr>
                    <w:spacing w:line="240" w:lineRule="auto"/>
                  </w:pPr>
                  <w:r w:rsidRPr="00B83904">
                    <w:lastRenderedPageBreak/>
                    <w:t xml:space="preserve">SBFD: Frame structure#2 (XXXXU), where X denotes a SBFD slot. In time domain, SBFD UL subband spans all </w:t>
                  </w:r>
                  <w:r w:rsidRPr="00B83904">
                    <w:lastRenderedPageBreak/>
                    <w:t>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 xml:space="preserve">Burst buffer with FTP traffic model 3 (packet size = </w:t>
                  </w:r>
                  <w:r w:rsidRPr="00B83904">
                    <w:lastRenderedPageBreak/>
                    <w:t>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lastRenderedPageBreak/>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lastRenderedPageBreak/>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lastRenderedPageBreak/>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lastRenderedPageBreak/>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lastRenderedPageBreak/>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lastRenderedPageBreak/>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lastRenderedPageBreak/>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lastRenderedPageBreak/>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lastRenderedPageBreak/>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w:t>
            </w:r>
            <w:r w:rsidRPr="00043BFD">
              <w:lastRenderedPageBreak/>
              <w:t>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lastRenderedPageBreak/>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lastRenderedPageBreak/>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lastRenderedPageBreak/>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lastRenderedPageBreak/>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Heading3"/>
      </w:pPr>
      <w:r>
        <w:lastRenderedPageBreak/>
        <w:t>3rd Round Proposals (Open)</w:t>
      </w:r>
    </w:p>
    <w:p w14:paraId="43666907" w14:textId="01CF9D12"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CE5D9C">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CE5D9C">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CE5D9C">
        <w:tc>
          <w:tcPr>
            <w:tcW w:w="1555" w:type="dxa"/>
            <w:vAlign w:val="center"/>
          </w:tcPr>
          <w:p w14:paraId="38AFD56D" w14:textId="3EF2A916" w:rsidR="003B2011" w:rsidRDefault="003B2011" w:rsidP="003B2011">
            <w:pPr>
              <w:rPr>
                <w:bCs/>
              </w:rPr>
            </w:pPr>
            <w:r>
              <w:rPr>
                <w:bCs/>
              </w:rPr>
              <w:lastRenderedPageBreak/>
              <w:t>Intel</w:t>
            </w:r>
          </w:p>
        </w:tc>
        <w:tc>
          <w:tcPr>
            <w:tcW w:w="8407" w:type="dxa"/>
            <w:vAlign w:val="center"/>
          </w:tcPr>
          <w:p w14:paraId="4C9B7EFA" w14:textId="7E4D9159" w:rsidR="003B2011" w:rsidRDefault="003B2011" w:rsidP="003B2011">
            <w:pPr>
              <w:rPr>
                <w:bCs/>
              </w:rPr>
            </w:pPr>
            <w:r>
              <w:rPr>
                <w:bCs/>
              </w:rPr>
              <w:t>We also are OK to remove FFS bullet.</w:t>
            </w:r>
          </w:p>
        </w:tc>
      </w:tr>
    </w:tbl>
    <w:p w14:paraId="6116D140" w14:textId="77777777" w:rsidR="003306EF" w:rsidRPr="003306EF" w:rsidRDefault="003306EF" w:rsidP="003306EF"/>
    <w:p w14:paraId="59EAED24" w14:textId="03DB7CDA"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subband is about 20% of the channel </w:t>
            </w:r>
            <w:r w:rsidRPr="00556CEE">
              <w:rPr>
                <w:iCs/>
              </w:rPr>
              <w:lastRenderedPageBreak/>
              <w:t>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C820FA">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C820FA">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C820FA">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spacing w:after="0"/>
                  </w:pPr>
                  <w:r w:rsidRPr="00B31039">
                    <w:rPr>
                      <w:highlight w:val="green"/>
                    </w:rPr>
                    <w:t>Agreement:</w:t>
                  </w:r>
                  <w:r w:rsidRPr="00B31039">
                    <w:t xml:space="preserve"> </w:t>
                  </w:r>
                </w:p>
                <w:p w14:paraId="30258E1C" w14:textId="77777777" w:rsidR="006C13AD" w:rsidRPr="00B31039" w:rsidRDefault="006C13AD" w:rsidP="006C13AD">
                  <w:pPr>
                    <w:spacing w:after="0"/>
                  </w:pPr>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after="0" w:line="280" w:lineRule="atLeast"/>
                    <w:ind w:firstLineChars="0"/>
                    <w:jc w:val="both"/>
                    <w:rPr>
                      <w:rFonts w:ascii="Times New Roman" w:hAnsi="Times New Roman"/>
                      <w:sz w:val="20"/>
                      <w:szCs w:val="20"/>
                    </w:rPr>
                  </w:pPr>
                  <w:r w:rsidRPr="00B31039">
                    <w:rPr>
                      <w:rFonts w:ascii="Times New Roman" w:hAnsi="Times New Roman"/>
                      <w:sz w:val="20"/>
                      <w:szCs w:val="20"/>
                    </w:rPr>
                    <w:t xml:space="preserve">Subject to any RAN4 guidance on minimum or maximum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and </w:t>
                  </w:r>
                  <w:proofErr w:type="spellStart"/>
                  <w:r w:rsidRPr="00B31039">
                    <w:rPr>
                      <w:rFonts w:ascii="Times New Roman" w:hAnsi="Times New Roman"/>
                      <w:sz w:val="20"/>
                      <w:szCs w:val="20"/>
                    </w:rPr>
                    <w:t>guardband</w:t>
                  </w:r>
                  <w:proofErr w:type="spellEnd"/>
                  <w:r w:rsidRPr="00B31039">
                    <w:rPr>
                      <w:rFonts w:ascii="Times New Roman" w:hAnsi="Times New Roman"/>
                      <w:sz w:val="20"/>
                      <w:szCs w:val="20"/>
                    </w:rPr>
                    <w:t xml:space="preserve"> size and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after="0" w:line="280" w:lineRule="atLeast"/>
                    <w:ind w:firstLineChars="0"/>
                    <w:jc w:val="both"/>
                    <w:rPr>
                      <w:rFonts w:ascii="Times New Roman" w:hAnsi="Times New Roman"/>
                      <w:sz w:val="20"/>
                      <w:szCs w:val="20"/>
                    </w:rPr>
                  </w:pPr>
                  <w:r w:rsidRPr="00B31039">
                    <w:rPr>
                      <w:rFonts w:ascii="Times New Roman" w:hAnsi="Times New Roman"/>
                      <w:sz w:val="20"/>
                      <w:szCs w:val="20"/>
                    </w:rPr>
                    <w:t xml:space="preserve">Note that whether the time and/or frequency location of </w:t>
                  </w:r>
                  <w:proofErr w:type="spellStart"/>
                  <w:r w:rsidRPr="00B31039">
                    <w:rPr>
                      <w:rFonts w:ascii="Times New Roman" w:hAnsi="Times New Roman"/>
                      <w:sz w:val="20"/>
                      <w:szCs w:val="20"/>
                    </w:rPr>
                    <w:t>subbands</w:t>
                  </w:r>
                  <w:proofErr w:type="spellEnd"/>
                  <w:r w:rsidRPr="00B31039">
                    <w:rPr>
                      <w:rFonts w:ascii="Times New Roman" w:hAnsi="Times New Roman"/>
                      <w:sz w:val="20"/>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bl>
    <w:p w14:paraId="6A6F20E1" w14:textId="77777777" w:rsidR="0037652D" w:rsidRPr="005C5DC8" w:rsidRDefault="0037652D" w:rsidP="0037652D"/>
    <w:p w14:paraId="0B1D8F0E" w14:textId="1AA28609" w:rsidR="007A35CB" w:rsidRDefault="007A35CB" w:rsidP="009A5537"/>
    <w:p w14:paraId="5602912E" w14:textId="77777777"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xml:space="preserve">) </w:t>
            </w:r>
            <w:r w:rsidRPr="00357812">
              <w:lastRenderedPageBreak/>
              <w:t>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CE3763">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bl>
    <w:p w14:paraId="61C08650" w14:textId="77777777" w:rsidR="00433EDF" w:rsidRPr="00D06EA6" w:rsidRDefault="00433EDF" w:rsidP="00433EDF"/>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 xml:space="preserve">Adopt the following table for traffic model for scenarios in SBFD </w:t>
            </w:r>
            <w:r w:rsidRPr="00F05397">
              <w:rPr>
                <w:rFonts w:cs="Times"/>
                <w:iCs/>
              </w:rPr>
              <w:lastRenderedPageBreak/>
              <w:t>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lastRenderedPageBreak/>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lastRenderedPageBreak/>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8" w:name="_Toc111194319"/>
            <w:bookmarkStart w:id="819" w:name="_Toc111229209"/>
            <w:bookmarkStart w:id="820" w:name="_Toc111235480"/>
            <w:bookmarkStart w:id="821" w:name="_Toc111244881"/>
            <w:bookmarkStart w:id="822" w:name="_Toc111245646"/>
            <w:bookmarkStart w:id="823" w:name="_Toc111213728"/>
            <w:bookmarkStart w:id="824" w:name="_Toc111213762"/>
            <w:bookmarkStart w:id="825" w:name="_Toc111213796"/>
            <w:bookmarkStart w:id="826" w:name="_Toc115258518"/>
            <w:bookmarkStart w:id="827" w:name="_Toc115420095"/>
            <w:bookmarkStart w:id="828" w:name="_Toc115421625"/>
            <w:bookmarkStart w:id="829" w:name="_Toc115426273"/>
            <w:bookmarkStart w:id="830" w:name="_Toc115426463"/>
            <w:bookmarkStart w:id="831" w:name="_Toc115432727"/>
            <w:bookmarkStart w:id="832" w:name="_Toc115432792"/>
            <w:bookmarkStart w:id="833" w:name="_Toc115434293"/>
            <w:bookmarkStart w:id="834" w:name="_Toc115457253"/>
            <w:bookmarkStart w:id="835" w:name="_Toc115457331"/>
            <w:bookmarkStart w:id="836" w:name="_Toc115476264"/>
            <w:bookmarkStart w:id="837" w:name="_Toc115476528"/>
            <w:bookmarkStart w:id="838" w:name="_Toc115476909"/>
            <w:bookmarkStart w:id="839"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547E452" w14:textId="3D763695" w:rsidR="003F5525" w:rsidRPr="00F05397" w:rsidRDefault="00156523" w:rsidP="00D9226C">
            <w:pPr>
              <w:pStyle w:val="Proposal"/>
              <w:widowControl/>
              <w:spacing w:after="0" w:line="240" w:lineRule="auto"/>
            </w:pPr>
            <w:bookmarkStart w:id="840" w:name="_Toc110462300"/>
            <w:bookmarkStart w:id="841" w:name="_Toc111041829"/>
            <w:bookmarkStart w:id="842" w:name="_Toc111143039"/>
            <w:bookmarkStart w:id="843" w:name="_Toc111143071"/>
            <w:bookmarkStart w:id="844" w:name="_Toc111143103"/>
            <w:bookmarkStart w:id="845" w:name="_Toc111143198"/>
            <w:bookmarkStart w:id="846" w:name="_Toc111145953"/>
            <w:bookmarkStart w:id="847" w:name="_Toc111194322"/>
            <w:bookmarkStart w:id="848" w:name="_Toc111229211"/>
            <w:bookmarkStart w:id="849" w:name="_Toc111235482"/>
            <w:bookmarkStart w:id="850" w:name="_Toc111244883"/>
            <w:bookmarkStart w:id="851" w:name="_Toc111245648"/>
            <w:bookmarkStart w:id="852" w:name="_Toc111213730"/>
            <w:bookmarkStart w:id="853" w:name="_Toc111213764"/>
            <w:bookmarkStart w:id="854" w:name="_Toc111213798"/>
            <w:bookmarkStart w:id="855" w:name="_Toc115258520"/>
            <w:bookmarkStart w:id="856" w:name="_Toc115420096"/>
            <w:bookmarkStart w:id="857" w:name="_Toc115421626"/>
            <w:bookmarkStart w:id="858" w:name="_Toc115426274"/>
            <w:bookmarkStart w:id="859" w:name="_Toc115426464"/>
            <w:bookmarkStart w:id="860" w:name="_Toc115432728"/>
            <w:bookmarkStart w:id="861" w:name="_Toc115432793"/>
            <w:bookmarkStart w:id="862" w:name="_Toc115434294"/>
            <w:bookmarkStart w:id="863" w:name="_Toc115457254"/>
            <w:bookmarkStart w:id="864" w:name="_Toc115457332"/>
            <w:bookmarkStart w:id="865" w:name="_Toc115476265"/>
            <w:bookmarkStart w:id="866" w:name="_Toc115476529"/>
            <w:bookmarkStart w:id="867" w:name="_Toc115476910"/>
            <w:bookmarkStart w:id="868"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9" w:name="_Hlk115945749"/>
            <w:r w:rsidRPr="00F05397">
              <w:rPr>
                <w:b/>
                <w:bCs/>
              </w:rPr>
              <w:t>Remove square bracket for the traffic load</w:t>
            </w:r>
            <w:r w:rsidRPr="00F05397">
              <w:t xml:space="preserve"> (i.e.,</w:t>
            </w:r>
            <w:r w:rsidRPr="00F05397">
              <w:rPr>
                <w:b/>
                <w:iCs/>
              </w:rPr>
              <w:t xml:space="preserve"> low (&lt;10%), medium (20%-40%) and high (~50%)).</w:t>
            </w:r>
            <w:bookmarkEnd w:id="869"/>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 xml:space="preserve">High DL and UL </w:t>
                  </w:r>
                  <w:r w:rsidRPr="00F05397">
                    <w:rPr>
                      <w:rFonts w:eastAsia="Batang"/>
                      <w:b/>
                      <w:bCs/>
                      <w:iCs/>
                    </w:rPr>
                    <w:lastRenderedPageBreak/>
                    <w:t>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 xml:space="preserve">High DL and UL </w:t>
                  </w:r>
                  <w:r w:rsidRPr="00F05397">
                    <w:rPr>
                      <w:rFonts w:eastAsia="Batang"/>
                      <w:b/>
                      <w:bCs/>
                      <w:iCs/>
                    </w:rPr>
                    <w:lastRenderedPageBreak/>
                    <w:t>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 xml:space="preserve">The UL arrival rate#1 of Macro cell and UL arrival rate#2 of Micro cell are selected to reach target UL traffic load (RU)#1 of Macro cell and target UL traffic </w:t>
                  </w:r>
                  <w:r w:rsidRPr="00A04B79">
                    <w:rPr>
                      <w:rFonts w:cs="Times"/>
                      <w:iCs/>
                    </w:rPr>
                    <w:lastRenderedPageBreak/>
                    <w:t>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lastRenderedPageBreak/>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 xml:space="preserve">SBFD deployment case </w:t>
            </w:r>
            <w:r w:rsidR="008C7A84" w:rsidRPr="00DF5C14">
              <w:rPr>
                <w:b/>
                <w:bCs/>
              </w:rPr>
              <w:lastRenderedPageBreak/>
              <w:t>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lastRenderedPageBreak/>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w:t>
            </w:r>
            <w:r w:rsidRPr="001B6218">
              <w:lastRenderedPageBreak/>
              <w:t xml:space="preserve">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0" w:author="Wang Fei" w:date="2022-10-11T09:26:00Z">
        <w:r>
          <w:t xml:space="preserve"> and update the high </w:t>
        </w:r>
      </w:ins>
      <w:ins w:id="871" w:author="Wang Fei" w:date="2022-10-11T09:27:00Z">
        <w:r>
          <w:t xml:space="preserve">traffic </w:t>
        </w:r>
      </w:ins>
      <w:ins w:id="872"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3" w:author="Wang Fei" w:date="2022-10-11T13:09:00Z">
        <w:r w:rsidRPr="002B376E">
          <w:rPr>
            <w:rFonts w:cs="Times"/>
            <w:iCs/>
          </w:rPr>
          <w:t>packet arrival rate</w:t>
        </w:r>
      </w:ins>
      <w:ins w:id="874" w:author="Wang Fei" w:date="2022-10-11T13:10:00Z">
        <w:r w:rsidRPr="002B376E">
          <w:rPr>
            <w:rFonts w:cs="Times"/>
            <w:iCs/>
          </w:rPr>
          <w:t>s</w:t>
        </w:r>
      </w:ins>
      <w:del w:id="875"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6" w:author="Wang Fei" w:date="2022-10-11T13:11:00Z">
        <w:r w:rsidRPr="00A04B79">
          <w:rPr>
            <w:rFonts w:cs="Times"/>
            <w:iCs/>
          </w:rPr>
          <w:t>packet arrival rate</w:t>
        </w:r>
        <w:r>
          <w:rPr>
            <w:rFonts w:cs="Times"/>
            <w:iCs/>
          </w:rPr>
          <w:t>s</w:t>
        </w:r>
      </w:ins>
      <w:del w:id="877"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Heading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8" w:name="_Toc111145913"/>
            <w:bookmarkStart w:id="879"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8"/>
            <w:bookmarkEnd w:id="879"/>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0" w:name="_Toc115420097"/>
            <w:bookmarkStart w:id="881" w:name="_Toc115421627"/>
            <w:bookmarkStart w:id="882" w:name="_Toc115426275"/>
            <w:bookmarkStart w:id="883" w:name="_Toc115426465"/>
            <w:bookmarkStart w:id="884" w:name="_Toc115432729"/>
            <w:bookmarkStart w:id="885" w:name="_Toc115432794"/>
            <w:bookmarkStart w:id="886" w:name="_Toc115434295"/>
            <w:bookmarkStart w:id="887" w:name="_Toc115457255"/>
            <w:bookmarkStart w:id="888" w:name="_Toc115457333"/>
            <w:bookmarkStart w:id="889" w:name="_Toc115476266"/>
            <w:bookmarkStart w:id="890" w:name="_Toc115476530"/>
            <w:bookmarkStart w:id="891" w:name="_Toc115476911"/>
            <w:bookmarkStart w:id="892" w:name="_Toc115477008"/>
            <w:r w:rsidRPr="006747B0">
              <w:rPr>
                <w:u w:val="single"/>
              </w:rPr>
              <w:t xml:space="preserve">Proposal 21: </w:t>
            </w:r>
            <w:r w:rsidRPr="006747B0">
              <w:t>RAN1 to modify the table for the antenna assumptions for system level simulations as follows.</w:t>
            </w:r>
            <w:bookmarkEnd w:id="880"/>
            <w:bookmarkEnd w:id="881"/>
            <w:bookmarkEnd w:id="882"/>
            <w:bookmarkEnd w:id="883"/>
            <w:bookmarkEnd w:id="884"/>
            <w:bookmarkEnd w:id="885"/>
            <w:bookmarkEnd w:id="886"/>
            <w:bookmarkEnd w:id="887"/>
            <w:bookmarkEnd w:id="888"/>
            <w:bookmarkEnd w:id="889"/>
            <w:bookmarkEnd w:id="890"/>
            <w:bookmarkEnd w:id="891"/>
            <w:bookmarkEnd w:id="892"/>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3941F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3941F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3941F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3941F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3941F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3941F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3941F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3941F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3941F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3941F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3941F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3941F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3" w:name="_Toc115420098"/>
            <w:bookmarkEnd w:id="893"/>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3941F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3941F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3941FB"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3941FB"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3941F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3941F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3941F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3941F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3941F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3941F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3941F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3941F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94" w:name="_Hlk116461815"/>
      <w:r w:rsidR="00951474">
        <w:t xml:space="preserve"> (Closed)</w:t>
      </w:r>
      <w:bookmarkEnd w:id="894"/>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3941F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3941F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3941FB"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3941F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3941F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3941F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3941F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3941F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3941F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3941F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3941F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3941F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895" w:name="_Hlk116461842"/>
      <w:r w:rsidR="00D61EC7">
        <w:t xml:space="preserve"> (</w:t>
      </w:r>
      <w:r w:rsidR="00F07ED9">
        <w:t>Closed</w:t>
      </w:r>
      <w:r w:rsidR="00D61EC7">
        <w:t>)</w:t>
      </w:r>
      <w:bookmarkEnd w:id="895"/>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(M,N,P,Mg,Ng;Mp,Np)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96" w:author="Wang Fei" w:date="2022-10-11T16:12:00Z"/>
          <w:bCs/>
          <w:iCs/>
        </w:rPr>
      </w:pPr>
      <w:r w:rsidRPr="00F97D8F">
        <w:rPr>
          <w:bCs/>
          <w:iCs/>
        </w:rPr>
        <w:t>4Tx/Rx: (M,N,P,Mg,Ng;Mp,Np) = (2,4,2,1,2;1,1); (dH,dV) = (0.5,0.5)λ,(dg,V,dg,H) = (0, 0)λ, 0°/90° polarization</w:t>
      </w:r>
      <w:ins w:id="897"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898"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Heading3"/>
      </w:pPr>
      <w:r>
        <w:t>3rd Round Proposals (Open)</w:t>
      </w:r>
    </w:p>
    <w:p w14:paraId="5247AC42" w14:textId="77777777"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921AEF">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57A85">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jc w:val="both"/>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w:t>
            </w:r>
            <w:r w:rsidRPr="00F97D8F">
              <w:rPr>
                <w:rFonts w:cs="Times"/>
                <w:iCs/>
              </w:rPr>
              <w:lastRenderedPageBreak/>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w:t>
                        </w:r>
                        <w:r w:rsidRPr="00F97D8F">
                          <w:lastRenderedPageBreak/>
                          <w:t>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t>
            </w:r>
            <w:r w:rsidRPr="00F97D8F">
              <w:lastRenderedPageBreak/>
              <w:t xml:space="preserve">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lastRenderedPageBreak/>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lastRenderedPageBreak/>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w:t>
            </w:r>
            <w:r w:rsidRPr="005D4DA5">
              <w:rPr>
                <w:rFonts w:eastAsia="Malgun Gothic" w:cs="Arial"/>
                <w:b/>
                <w:i/>
              </w:rPr>
              <w:lastRenderedPageBreak/>
              <w:t>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=3m), ASA and ZSA statistics </w:t>
                  </w:r>
                  <w:r w:rsidRPr="00582B4B">
                    <w:rPr>
                      <w:rFonts w:cs="Times"/>
                      <w:szCs w:val="20"/>
                    </w:rPr>
                    <w:lastRenderedPageBreak/>
                    <w:t>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lastRenderedPageBreak/>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lastRenderedPageBreak/>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3941FB"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3941FB"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3941FB"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3941FB"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35pt;height:108.55pt;mso-width-percent:0;mso-height-percent:0;mso-width-percent:0;mso-height-percent:0" o:ole="" o:allowoverlap="f">
            <v:imagedata r:id="rId25" o:title=""/>
          </v:shape>
          <o:OLEObject Type="Embed" ProgID="Visio.Drawing.11" ShapeID="_x0000_i1029" DrawAspect="Content" ObjectID="_1727268496" r:id="rId26"/>
        </w:object>
      </w:r>
      <w:r w:rsidR="005F10B2">
        <w:t xml:space="preserve">  </w:t>
      </w:r>
      <w:r>
        <w:rPr>
          <w:noProof/>
        </w:rPr>
        <w:object w:dxaOrig="8385" w:dyaOrig="3420" w14:anchorId="13FFE5C1">
          <v:shape id="_x0000_i1030" type="#_x0000_t75" alt="" style="width:278.35pt;height:115pt;mso-width-percent:0;mso-height-percent:0;mso-width-percent:0;mso-height-percent:0" o:ole="">
            <v:imagedata r:id="rId27" o:title=""/>
          </v:shape>
          <o:OLEObject Type="Embed" ProgID="Visio.Drawing.15" ShapeID="_x0000_i1030" DrawAspect="Content" ObjectID="_1727268497"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899" w:name="_Hlk116596217"/>
      <w:r w:rsidR="00C734B0">
        <w:t>Closed</w:t>
      </w:r>
      <w:bookmarkEnd w:id="899"/>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0" w:name="_Hlk116461938"/>
      <w:r w:rsidR="004135E2">
        <w:rPr>
          <w:b/>
          <w:i/>
          <w:u w:val="single"/>
        </w:rPr>
        <w:t xml:space="preserve"> (</w:t>
      </w:r>
      <w:r w:rsidR="00C734B0" w:rsidRPr="00C734B0">
        <w:rPr>
          <w:b/>
          <w:i/>
          <w:u w:val="single"/>
        </w:rPr>
        <w:t>Closed</w:t>
      </w:r>
      <w:r w:rsidR="004135E2">
        <w:rPr>
          <w:b/>
          <w:i/>
          <w:u w:val="single"/>
        </w:rPr>
        <w:t>)</w:t>
      </w:r>
      <w:bookmarkEnd w:id="900"/>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lastRenderedPageBreak/>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1" w:author="Wang Fei" w:date="2022-10-11T16:14:00Z">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2" w:author="Wang Fei" w:date="2022-10-11T16:14:00Z">
                      <w:rPr>
                        <w:rFonts w:ascii="Cambria Math" w:hAnsi="Cambria Math"/>
                        <w:bCs/>
                        <w:color w:val="FF0000"/>
                      </w:rPr>
                    </w:del>
                  </m:ctrlPr>
                </m:sSubPr>
                <m:e>
                  <m:r>
                    <w:del w:id="913" w:author="Wang Fei" w:date="2022-10-11T16:14:00Z">
                      <w:rPr>
                        <w:rFonts w:ascii="Cambria Math" w:hAnsi="Cambria Math"/>
                        <w:color w:val="FF0000"/>
                      </w:rPr>
                      <m:t>d</m:t>
                    </w:del>
                  </m:r>
                </m:e>
                <m:sub>
                  <m:r>
                    <w:del w:id="914" w:author="Wang Fei" w:date="2022-10-11T16:14:00Z">
                      <m:rPr>
                        <m:sty m:val="p"/>
                      </m:rPr>
                      <w:rPr>
                        <w:rFonts w:ascii="Cambria Math" w:hAnsi="Cambria Math"/>
                        <w:color w:val="FF0000"/>
                      </w:rPr>
                      <m:t>2D-in</m:t>
                    </w:del>
                  </m:r>
                </m:sub>
              </m:sSub>
            </m:oMath>
            <w:del w:id="91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1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17" w:author="Wang Fei" w:date="2022-10-11T16:14:00Z">
                      <w:rPr>
                        <w:rFonts w:ascii="Cambria Math" w:hAnsi="Cambria Math"/>
                        <w:bCs/>
                        <w:color w:val="FF0000"/>
                      </w:rPr>
                    </w:del>
                  </m:ctrlPr>
                </m:sSubPr>
                <m:e>
                  <m:r>
                    <w:del w:id="918" w:author="Wang Fei" w:date="2022-10-11T16:14:00Z">
                      <w:rPr>
                        <w:rFonts w:ascii="Cambria Math" w:hAnsi="Cambria Math"/>
                        <w:color w:val="FF0000"/>
                      </w:rPr>
                      <m:t>d</m:t>
                    </w:del>
                  </m:r>
                </m:e>
                <m:sub>
                  <m:r>
                    <w:del w:id="919" w:author="Wang Fei" w:date="2022-10-11T16:14:00Z">
                      <m:rPr>
                        <m:sty m:val="p"/>
                      </m:rPr>
                      <w:rPr>
                        <w:rFonts w:ascii="Cambria Math" w:hAnsi="Cambria Math"/>
                        <w:color w:val="FF0000"/>
                      </w:rPr>
                      <m:t>2D-in</m:t>
                    </w:del>
                  </m:r>
                </m:sub>
              </m:sSub>
            </m:oMath>
            <w:del w:id="92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A10F70">
      <w:pPr>
        <w:pStyle w:val="Heading3"/>
        <w:numPr>
          <w:ilvl w:val="3"/>
          <w:numId w:val="76"/>
        </w:numPr>
      </w:pPr>
      <w:r>
        <w:t>3rd Round Proposals (Open)</w:t>
      </w:r>
    </w:p>
    <w:p w14:paraId="04AFF9A6" w14:textId="73B8C078"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77777777" w:rsidR="001B6E12" w:rsidRPr="00E851A4"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lastRenderedPageBreak/>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lastRenderedPageBreak/>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lastRenderedPageBreak/>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lastRenderedPageBreak/>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lastRenderedPageBreak/>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lastRenderedPageBreak/>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lastRenderedPageBreak/>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1" w:name="_Hlk116462028"/>
      <w:r w:rsidR="000B1241">
        <w:t xml:space="preserve"> (</w:t>
      </w:r>
      <w:bookmarkStart w:id="922" w:name="_Hlk116596976"/>
      <w:r w:rsidR="007E30C7">
        <w:t>Closed</w:t>
      </w:r>
      <w:bookmarkEnd w:id="922"/>
      <w:r w:rsidR="000B1241">
        <w:t>)</w:t>
      </w:r>
      <w:bookmarkEnd w:id="921"/>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23" w:author="Wang Fei" w:date="2022-10-11T16:19:00Z">
              <w:r w:rsidRPr="00D503A3" w:rsidDel="0087005D">
                <w:delText>[43]</w:delText>
              </w:r>
            </w:del>
            <w:ins w:id="924" w:author="Wang Fei" w:date="2022-10-11T16:19:00Z">
              <w:r>
                <w:t>40</w:t>
              </w:r>
            </w:ins>
            <w:r w:rsidRPr="00D503A3">
              <w:t xml:space="preserve"> dBm for </w:t>
            </w:r>
            <w:del w:id="925" w:author="Wang Fei" w:date="2022-10-11T16:19:00Z">
              <w:r w:rsidRPr="00D503A3" w:rsidDel="0087005D">
                <w:delText xml:space="preserve">200MHz </w:delText>
              </w:r>
            </w:del>
            <w:ins w:id="926"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27" w:author="Wang Fei" w:date="2022-10-11T16:19:00Z">
              <w:r w:rsidRPr="00D503A3" w:rsidDel="0087005D">
                <w:delText>[33]</w:delText>
              </w:r>
            </w:del>
            <w:ins w:id="928" w:author="Wang Fei" w:date="2022-10-11T16:20:00Z">
              <w:r>
                <w:t>30</w:t>
              </w:r>
            </w:ins>
            <w:r w:rsidRPr="00D503A3">
              <w:t xml:space="preserve"> dBm for </w:t>
            </w:r>
            <w:del w:id="929" w:author="Wang Fei" w:date="2022-10-11T16:19:00Z">
              <w:r w:rsidRPr="00D503A3" w:rsidDel="0087005D">
                <w:delText>200MHz</w:delText>
              </w:r>
            </w:del>
            <w:ins w:id="930"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1" w:author="Wang Fei" w:date="2022-10-11T16:19:00Z">
              <w:r w:rsidRPr="00D503A3" w:rsidDel="0087005D">
                <w:delText>[23]</w:delText>
              </w:r>
            </w:del>
            <w:ins w:id="932" w:author="Wang Fei" w:date="2022-10-11T16:19:00Z">
              <w:r>
                <w:t>23</w:t>
              </w:r>
            </w:ins>
            <w:r w:rsidRPr="00D503A3">
              <w:t xml:space="preserve"> dBm for </w:t>
            </w:r>
            <w:del w:id="933" w:author="Wang Fei" w:date="2022-10-11T16:19:00Z">
              <w:r w:rsidRPr="00D503A3" w:rsidDel="0087005D">
                <w:delText>200MHz</w:delText>
              </w:r>
            </w:del>
            <w:ins w:id="934"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lastRenderedPageBreak/>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w:t>
            </w:r>
            <w:r w:rsidRPr="006B2DE9">
              <w:rPr>
                <w:bCs/>
              </w:rPr>
              <w:lastRenderedPageBreak/>
              <w:t xml:space="preserve">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Heading3"/>
      </w:pPr>
      <w:r>
        <w:t>3rd Round Proposals (Open)</w:t>
      </w:r>
    </w:p>
    <w:p w14:paraId="20D6D751" w14:textId="77777777"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35" w:author="Wang Fei" w:date="2022-10-11T16:19:00Z">
              <w:r w:rsidRPr="00D503A3" w:rsidDel="0087005D">
                <w:delText>[43]</w:delText>
              </w:r>
            </w:del>
            <w:ins w:id="936" w:author="Wang Fei" w:date="2022-10-11T16:19:00Z">
              <w:r>
                <w:t>40</w:t>
              </w:r>
            </w:ins>
            <w:r w:rsidRPr="00D503A3">
              <w:t xml:space="preserve"> dBm for </w:t>
            </w:r>
            <w:del w:id="937" w:author="Wang Fei" w:date="2022-10-11T16:19:00Z">
              <w:r w:rsidRPr="00D503A3" w:rsidDel="0087005D">
                <w:delText xml:space="preserve">200MHz </w:delText>
              </w:r>
            </w:del>
            <w:ins w:id="938"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39" w:author="Wang Fei" w:date="2022-10-11T16:19:00Z">
              <w:r w:rsidRPr="00D503A3" w:rsidDel="0087005D">
                <w:delText>[33]</w:delText>
              </w:r>
            </w:del>
            <w:ins w:id="940" w:author="Wang Fei" w:date="2022-10-11T16:20:00Z">
              <w:r>
                <w:t>3</w:t>
              </w:r>
            </w:ins>
            <w:ins w:id="941" w:author="Wang Fei" w:date="2022-10-13T15:15:00Z">
              <w:r>
                <w:t>8</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[23]</w:delText>
              </w:r>
            </w:del>
            <w:ins w:id="945" w:author="Wang Fei" w:date="2022-10-11T16:19:00Z">
              <w:r>
                <w:t>23</w:t>
              </w:r>
            </w:ins>
            <w:r w:rsidRPr="00D503A3">
              <w:t xml:space="preserve"> dBm for </w:t>
            </w:r>
            <w:del w:id="946" w:author="Wang Fei" w:date="2022-10-11T16:19:00Z">
              <w:r w:rsidRPr="00D503A3" w:rsidDel="0087005D">
                <w:delText>200MHz</w:delText>
              </w:r>
            </w:del>
            <w:ins w:id="947"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576CA3">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576CA3">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bl>
    <w:p w14:paraId="704FAB82" w14:textId="77777777" w:rsidR="001A403D" w:rsidRPr="00721D1D" w:rsidRDefault="001A403D" w:rsidP="000967E3">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lastRenderedPageBreak/>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3941FB"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lastRenderedPageBreak/>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48" w:name="_Toc111145909"/>
            <w:bookmarkStart w:id="94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48"/>
            <w:bookmarkEnd w:id="949"/>
          </w:p>
          <w:p w14:paraId="6F265C21" w14:textId="70FCE32D" w:rsidR="00AB3A7A" w:rsidRPr="009B213E" w:rsidRDefault="00566044" w:rsidP="00F97D8F">
            <w:pPr>
              <w:pStyle w:val="Proposal"/>
              <w:widowControl/>
              <w:spacing w:after="0" w:line="240" w:lineRule="auto"/>
            </w:pPr>
            <w:bookmarkStart w:id="950" w:name="_Toc102127479"/>
            <w:bookmarkStart w:id="951" w:name="_Toc102127699"/>
            <w:bookmarkStart w:id="952" w:name="_Toc102143744"/>
            <w:bookmarkStart w:id="953" w:name="_Toc102143765"/>
            <w:bookmarkStart w:id="954" w:name="_Toc102151259"/>
            <w:bookmarkStart w:id="955" w:name="_Toc102155498"/>
            <w:bookmarkStart w:id="956" w:name="_Toc102159324"/>
            <w:bookmarkStart w:id="957" w:name="_Toc102159445"/>
            <w:bookmarkStart w:id="958" w:name="_Toc102172296"/>
            <w:bookmarkStart w:id="959" w:name="_Toc102172344"/>
            <w:bookmarkStart w:id="960" w:name="_Toc102172709"/>
            <w:bookmarkStart w:id="961" w:name="_Toc102173917"/>
            <w:bookmarkStart w:id="962" w:name="_Toc108098329"/>
            <w:bookmarkStart w:id="963" w:name="_Toc110462279"/>
            <w:bookmarkStart w:id="964" w:name="_Toc111041805"/>
            <w:bookmarkStart w:id="965" w:name="_Toc111143017"/>
            <w:bookmarkStart w:id="966" w:name="_Toc111143049"/>
            <w:bookmarkStart w:id="967" w:name="_Toc111143081"/>
            <w:bookmarkStart w:id="968" w:name="_Toc111143176"/>
            <w:bookmarkStart w:id="969" w:name="_Toc111145931"/>
            <w:bookmarkStart w:id="970" w:name="_Toc111194299"/>
            <w:bookmarkStart w:id="971" w:name="_Toc111229192"/>
            <w:bookmarkStart w:id="972" w:name="_Toc111235462"/>
            <w:bookmarkStart w:id="973" w:name="_Toc111244855"/>
            <w:bookmarkStart w:id="974" w:name="_Toc111245620"/>
            <w:bookmarkStart w:id="975" w:name="_Toc111213703"/>
            <w:bookmarkStart w:id="976" w:name="_Toc111213737"/>
            <w:bookmarkStart w:id="977" w:name="_Toc111213771"/>
            <w:bookmarkStart w:id="978" w:name="_Toc115258470"/>
            <w:bookmarkStart w:id="979" w:name="_Toc115420053"/>
            <w:bookmarkStart w:id="980" w:name="_Toc115421585"/>
            <w:bookmarkStart w:id="981" w:name="_Toc115426234"/>
            <w:bookmarkStart w:id="982" w:name="_Toc115426424"/>
            <w:bookmarkStart w:id="983" w:name="_Toc115432685"/>
            <w:bookmarkStart w:id="984" w:name="_Toc115432750"/>
            <w:bookmarkStart w:id="985" w:name="_Toc115434254"/>
            <w:bookmarkStart w:id="986" w:name="_Toc115457214"/>
            <w:bookmarkStart w:id="987" w:name="_Toc115457292"/>
            <w:bookmarkStart w:id="988" w:name="_Toc115476223"/>
            <w:bookmarkStart w:id="989" w:name="_Toc115476487"/>
            <w:bookmarkStart w:id="990" w:name="_Toc115476868"/>
            <w:bookmarkStart w:id="991" w:name="_Toc115476965"/>
            <w:bookmarkStart w:id="99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17806601" w14:textId="4D17D5DC" w:rsidR="00AD1E76" w:rsidRPr="009B213E" w:rsidRDefault="00AD1E76" w:rsidP="00F97D8F">
            <w:pPr>
              <w:pStyle w:val="Proposal"/>
              <w:widowControl/>
              <w:spacing w:after="0" w:line="240" w:lineRule="auto"/>
            </w:pPr>
            <w:bookmarkStart w:id="993" w:name="_Toc102127480"/>
            <w:bookmarkStart w:id="994" w:name="_Toc102127700"/>
            <w:bookmarkStart w:id="995" w:name="_Toc102143745"/>
            <w:bookmarkStart w:id="996" w:name="_Toc102143766"/>
            <w:bookmarkStart w:id="997" w:name="_Toc102151260"/>
            <w:bookmarkStart w:id="998" w:name="_Toc102155499"/>
            <w:bookmarkStart w:id="999" w:name="_Toc102159325"/>
            <w:bookmarkStart w:id="1000" w:name="_Toc102159446"/>
            <w:bookmarkStart w:id="1001" w:name="_Toc102172297"/>
            <w:bookmarkStart w:id="1002" w:name="_Toc102172345"/>
            <w:bookmarkStart w:id="1003" w:name="_Toc102172710"/>
            <w:bookmarkStart w:id="1004" w:name="_Toc102173918"/>
            <w:bookmarkStart w:id="1005" w:name="_Toc108098330"/>
            <w:bookmarkStart w:id="1006" w:name="_Toc110462280"/>
            <w:bookmarkStart w:id="1007" w:name="_Toc111041806"/>
            <w:bookmarkStart w:id="1008" w:name="_Toc111143018"/>
            <w:bookmarkStart w:id="1009" w:name="_Toc111143050"/>
            <w:bookmarkStart w:id="1010" w:name="_Toc111143082"/>
            <w:bookmarkStart w:id="1011" w:name="_Toc111143177"/>
            <w:bookmarkStart w:id="1012" w:name="_Toc111145932"/>
            <w:bookmarkStart w:id="1013" w:name="_Toc111194300"/>
            <w:bookmarkStart w:id="1014" w:name="_Toc111229193"/>
            <w:bookmarkStart w:id="1015" w:name="_Toc111235463"/>
            <w:bookmarkStart w:id="1016" w:name="_Toc111244856"/>
            <w:bookmarkStart w:id="1017" w:name="_Toc111245621"/>
            <w:bookmarkStart w:id="1018" w:name="_Toc111213704"/>
            <w:bookmarkStart w:id="1019" w:name="_Toc111213738"/>
            <w:bookmarkStart w:id="1020" w:name="_Toc111213772"/>
            <w:bookmarkStart w:id="1021" w:name="_Toc115258471"/>
            <w:bookmarkStart w:id="1022" w:name="_Toc115420054"/>
            <w:bookmarkStart w:id="1023" w:name="_Toc115421586"/>
            <w:bookmarkStart w:id="1024" w:name="_Toc115426235"/>
            <w:bookmarkStart w:id="1025" w:name="_Toc115426425"/>
            <w:bookmarkStart w:id="1026" w:name="_Toc115432686"/>
            <w:bookmarkStart w:id="1027" w:name="_Toc115432751"/>
            <w:bookmarkStart w:id="1028" w:name="_Toc115434255"/>
            <w:bookmarkStart w:id="1029" w:name="_Toc115457215"/>
            <w:bookmarkStart w:id="1030" w:name="_Toc115457293"/>
            <w:bookmarkStart w:id="1031" w:name="_Toc115476224"/>
            <w:bookmarkStart w:id="1032" w:name="_Toc115476488"/>
            <w:bookmarkStart w:id="1033" w:name="_Toc115476869"/>
            <w:bookmarkStart w:id="1034" w:name="_Toc115476966"/>
            <w:bookmarkStart w:id="1035" w:name="_Hlk102138212"/>
            <w:bookmarkEnd w:id="99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5213ACF7" w14:textId="5DE4773E" w:rsidR="00842DB2" w:rsidRPr="009B213E" w:rsidRDefault="00842DB2" w:rsidP="00F97D8F">
            <w:pPr>
              <w:pStyle w:val="Proposal"/>
              <w:widowControl/>
              <w:spacing w:after="0" w:line="240" w:lineRule="auto"/>
            </w:pPr>
            <w:bookmarkStart w:id="1036" w:name="_Toc102127481"/>
            <w:bookmarkStart w:id="1037" w:name="_Toc102127701"/>
            <w:bookmarkStart w:id="1038" w:name="_Toc102143746"/>
            <w:bookmarkStart w:id="1039" w:name="_Toc102143767"/>
            <w:bookmarkStart w:id="1040" w:name="_Toc102151261"/>
            <w:bookmarkStart w:id="1041" w:name="_Toc102155500"/>
            <w:bookmarkStart w:id="1042" w:name="_Toc102159326"/>
            <w:bookmarkStart w:id="1043" w:name="_Toc102159447"/>
            <w:bookmarkStart w:id="1044" w:name="_Toc102172298"/>
            <w:bookmarkStart w:id="1045" w:name="_Toc102172346"/>
            <w:bookmarkStart w:id="1046" w:name="_Toc102172711"/>
            <w:bookmarkStart w:id="1047" w:name="_Toc102173919"/>
            <w:bookmarkStart w:id="1048" w:name="_Toc108098331"/>
            <w:bookmarkStart w:id="1049" w:name="_Toc110462281"/>
            <w:bookmarkStart w:id="1050" w:name="_Toc111041807"/>
            <w:bookmarkStart w:id="1051" w:name="_Toc111143019"/>
            <w:bookmarkStart w:id="1052" w:name="_Toc111143051"/>
            <w:bookmarkStart w:id="1053" w:name="_Toc111143083"/>
            <w:bookmarkStart w:id="1054" w:name="_Toc111143178"/>
            <w:bookmarkStart w:id="1055" w:name="_Toc111145933"/>
            <w:bookmarkStart w:id="1056" w:name="_Toc111194301"/>
            <w:bookmarkStart w:id="1057" w:name="_Toc111229194"/>
            <w:bookmarkStart w:id="1058" w:name="_Toc111235464"/>
            <w:bookmarkStart w:id="1059" w:name="_Toc111244857"/>
            <w:bookmarkStart w:id="1060" w:name="_Toc111245622"/>
            <w:bookmarkStart w:id="1061" w:name="_Toc111213705"/>
            <w:bookmarkStart w:id="1062" w:name="_Toc111213739"/>
            <w:bookmarkStart w:id="1063" w:name="_Toc111213773"/>
            <w:bookmarkStart w:id="1064" w:name="_Toc115258472"/>
            <w:bookmarkStart w:id="1065" w:name="_Toc115420055"/>
            <w:bookmarkStart w:id="1066" w:name="_Toc115421587"/>
            <w:bookmarkStart w:id="1067" w:name="_Toc115426236"/>
            <w:bookmarkStart w:id="1068" w:name="_Toc115426426"/>
            <w:bookmarkStart w:id="1069" w:name="_Toc115432687"/>
            <w:bookmarkStart w:id="1070" w:name="_Toc115432752"/>
            <w:bookmarkStart w:id="1071" w:name="_Toc115434256"/>
            <w:bookmarkStart w:id="1072" w:name="_Toc115457216"/>
            <w:bookmarkStart w:id="1073" w:name="_Toc115457294"/>
            <w:bookmarkStart w:id="1074" w:name="_Toc115476225"/>
            <w:bookmarkStart w:id="1075" w:name="_Toc115476489"/>
            <w:bookmarkStart w:id="1076" w:name="_Toc115476870"/>
            <w:bookmarkStart w:id="1077" w:name="_Toc115476967"/>
            <w:bookmarkEnd w:id="1035"/>
            <w:r w:rsidRPr="009B213E">
              <w:rPr>
                <w:u w:val="single"/>
              </w:rPr>
              <w:t xml:space="preserve">Proposal 4: </w:t>
            </w:r>
            <w:r w:rsidRPr="009B213E">
              <w:t>The self-interference channel should be modeled as a set of tapped delay lines directly from TX sub-array ports to RX sub-array ports.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68FF415A" w14:textId="01BF69B8" w:rsidR="00842DB2" w:rsidRPr="009B213E" w:rsidRDefault="00842DB2" w:rsidP="00F97D8F">
            <w:pPr>
              <w:pStyle w:val="Proposal"/>
              <w:widowControl/>
              <w:spacing w:after="0" w:line="240" w:lineRule="auto"/>
            </w:pPr>
            <w:bookmarkStart w:id="1078" w:name="_Toc102127482"/>
            <w:bookmarkStart w:id="1079" w:name="_Toc102127702"/>
            <w:bookmarkStart w:id="1080" w:name="_Toc102143747"/>
            <w:bookmarkStart w:id="1081" w:name="_Toc102143768"/>
            <w:bookmarkStart w:id="1082" w:name="_Toc102151262"/>
            <w:bookmarkStart w:id="1083" w:name="_Toc102155501"/>
            <w:bookmarkStart w:id="1084" w:name="_Toc102159327"/>
            <w:bookmarkStart w:id="1085" w:name="_Toc102159448"/>
            <w:bookmarkStart w:id="1086" w:name="_Toc102172299"/>
            <w:bookmarkStart w:id="1087" w:name="_Toc102172347"/>
            <w:bookmarkStart w:id="1088" w:name="_Toc102172712"/>
            <w:bookmarkStart w:id="1089" w:name="_Toc102173920"/>
            <w:bookmarkStart w:id="1090" w:name="_Toc108098332"/>
            <w:bookmarkStart w:id="1091" w:name="_Toc110462282"/>
            <w:bookmarkStart w:id="1092" w:name="_Toc111041808"/>
            <w:bookmarkStart w:id="1093" w:name="_Toc111143020"/>
            <w:bookmarkStart w:id="1094" w:name="_Toc111143052"/>
            <w:bookmarkStart w:id="1095" w:name="_Toc111143084"/>
            <w:bookmarkStart w:id="1096" w:name="_Toc111143179"/>
            <w:bookmarkStart w:id="1097" w:name="_Toc111145934"/>
            <w:bookmarkStart w:id="1098" w:name="_Toc111194302"/>
            <w:bookmarkStart w:id="1099" w:name="_Toc111229195"/>
            <w:bookmarkStart w:id="1100" w:name="_Toc111235465"/>
            <w:bookmarkStart w:id="1101" w:name="_Toc111244858"/>
            <w:bookmarkStart w:id="1102" w:name="_Toc111245623"/>
            <w:bookmarkStart w:id="1103" w:name="_Toc111213706"/>
            <w:bookmarkStart w:id="1104" w:name="_Toc111213740"/>
            <w:bookmarkStart w:id="1105" w:name="_Toc111213774"/>
            <w:bookmarkStart w:id="1106" w:name="_Toc115258473"/>
            <w:bookmarkStart w:id="1107" w:name="_Toc115420056"/>
            <w:bookmarkStart w:id="1108" w:name="_Toc115421588"/>
            <w:bookmarkStart w:id="1109" w:name="_Toc115426237"/>
            <w:bookmarkStart w:id="1110" w:name="_Toc115426427"/>
            <w:bookmarkStart w:id="1111" w:name="_Toc115432688"/>
            <w:bookmarkStart w:id="1112" w:name="_Toc115432753"/>
            <w:bookmarkStart w:id="1113" w:name="_Toc115434257"/>
            <w:bookmarkStart w:id="1114" w:name="_Toc115457217"/>
            <w:bookmarkStart w:id="1115" w:name="_Toc115457295"/>
            <w:bookmarkStart w:id="1116" w:name="_Toc115476226"/>
            <w:bookmarkStart w:id="1117" w:name="_Toc115476490"/>
            <w:bookmarkStart w:id="1118" w:name="_Toc115476871"/>
            <w:bookmarkStart w:id="1119" w:name="_Toc115476968"/>
            <w:bookmarkStart w:id="112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78186F8A" w14:textId="35C60AEC" w:rsidR="00842DB2" w:rsidRPr="009B213E" w:rsidRDefault="00842DB2" w:rsidP="00F97D8F">
            <w:pPr>
              <w:pStyle w:val="Proposal"/>
              <w:widowControl/>
              <w:spacing w:after="0" w:line="240" w:lineRule="auto"/>
            </w:pPr>
            <w:bookmarkStart w:id="1121" w:name="_Toc111041809"/>
            <w:bookmarkStart w:id="1122" w:name="_Toc111143021"/>
            <w:bookmarkStart w:id="1123" w:name="_Toc111143053"/>
            <w:bookmarkStart w:id="1124" w:name="_Toc111143085"/>
            <w:bookmarkStart w:id="1125" w:name="_Toc111143180"/>
            <w:bookmarkStart w:id="1126" w:name="_Toc111145935"/>
            <w:bookmarkStart w:id="1127" w:name="_Toc111194303"/>
            <w:bookmarkStart w:id="1128" w:name="_Toc111229196"/>
            <w:bookmarkStart w:id="1129" w:name="_Toc111235466"/>
            <w:bookmarkStart w:id="1130" w:name="_Toc111244859"/>
            <w:bookmarkStart w:id="1131" w:name="_Toc111245624"/>
            <w:bookmarkStart w:id="1132" w:name="_Toc111213707"/>
            <w:bookmarkStart w:id="1133" w:name="_Toc111213741"/>
            <w:bookmarkStart w:id="1134" w:name="_Toc111213775"/>
            <w:bookmarkStart w:id="1135" w:name="_Toc115258474"/>
            <w:bookmarkStart w:id="1136" w:name="_Toc115420057"/>
            <w:bookmarkStart w:id="1137" w:name="_Toc115421589"/>
            <w:bookmarkStart w:id="1138" w:name="_Toc115426238"/>
            <w:bookmarkStart w:id="1139" w:name="_Toc115426428"/>
            <w:bookmarkStart w:id="1140" w:name="_Toc115432689"/>
            <w:bookmarkStart w:id="1141" w:name="_Toc115432754"/>
            <w:bookmarkStart w:id="1142" w:name="_Toc115434258"/>
            <w:bookmarkStart w:id="1143" w:name="_Toc115457218"/>
            <w:bookmarkStart w:id="1144" w:name="_Toc115457296"/>
            <w:bookmarkStart w:id="1145" w:name="_Toc115476227"/>
            <w:bookmarkStart w:id="1146" w:name="_Toc115476491"/>
            <w:bookmarkStart w:id="1147" w:name="_Toc115476872"/>
            <w:bookmarkStart w:id="1148" w:name="_Toc115476969"/>
            <w:bookmarkEnd w:id="112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8551B6E" w14:textId="24518BF6" w:rsidR="005B1426" w:rsidRPr="009B213E" w:rsidRDefault="008E6CD8" w:rsidP="00F97D8F">
            <w:pPr>
              <w:pStyle w:val="Proposal"/>
              <w:widowControl/>
              <w:spacing w:after="0" w:line="240" w:lineRule="auto"/>
            </w:pPr>
            <w:bookmarkStart w:id="1149" w:name="_Toc111041810"/>
            <w:bookmarkStart w:id="1150" w:name="_Toc111143022"/>
            <w:bookmarkStart w:id="1151" w:name="_Toc111143054"/>
            <w:bookmarkStart w:id="1152" w:name="_Toc111143086"/>
            <w:bookmarkStart w:id="1153" w:name="_Toc111143181"/>
            <w:bookmarkStart w:id="1154" w:name="_Toc111145936"/>
            <w:bookmarkStart w:id="1155" w:name="_Toc111194304"/>
            <w:bookmarkStart w:id="1156" w:name="_Toc111229197"/>
            <w:bookmarkStart w:id="1157" w:name="_Toc111235467"/>
            <w:bookmarkStart w:id="1158" w:name="_Toc111244860"/>
            <w:bookmarkStart w:id="1159" w:name="_Toc111245625"/>
            <w:bookmarkStart w:id="1160" w:name="_Toc111213708"/>
            <w:bookmarkStart w:id="1161" w:name="_Toc111213742"/>
            <w:bookmarkStart w:id="1162" w:name="_Toc111213776"/>
            <w:bookmarkStart w:id="1163" w:name="_Toc115258475"/>
            <w:bookmarkStart w:id="1164" w:name="_Toc115420058"/>
            <w:bookmarkStart w:id="1165" w:name="_Toc115421590"/>
            <w:bookmarkStart w:id="1166" w:name="_Toc115426239"/>
            <w:bookmarkStart w:id="1167" w:name="_Toc115426429"/>
            <w:bookmarkStart w:id="1168" w:name="_Toc115432690"/>
            <w:bookmarkStart w:id="1169" w:name="_Toc115432755"/>
            <w:bookmarkStart w:id="1170" w:name="_Toc115434259"/>
            <w:bookmarkStart w:id="1171" w:name="_Toc115457219"/>
            <w:bookmarkStart w:id="1172" w:name="_Toc115457297"/>
            <w:bookmarkStart w:id="1173" w:name="_Toc115476228"/>
            <w:bookmarkStart w:id="1174" w:name="_Toc115476492"/>
            <w:bookmarkStart w:id="1175" w:name="_Toc115476873"/>
            <w:bookmarkStart w:id="117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77" w:name="_Toc115476943"/>
            <w:r w:rsidRPr="009B213E">
              <w:rPr>
                <w:rFonts w:asciiTheme="minorHAnsi" w:hAnsiTheme="minorHAnsi"/>
                <w:u w:val="single"/>
              </w:rPr>
              <w:lastRenderedPageBreak/>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77"/>
          </w:p>
          <w:p w14:paraId="055CC3FD" w14:textId="5074BDA6" w:rsidR="00D94815" w:rsidRPr="009B213E" w:rsidRDefault="00D94815" w:rsidP="00F97D8F">
            <w:pPr>
              <w:pStyle w:val="Proposal"/>
              <w:widowControl/>
              <w:spacing w:after="0" w:line="240" w:lineRule="auto"/>
            </w:pPr>
            <w:bookmarkStart w:id="1178" w:name="_Toc110462283"/>
            <w:bookmarkStart w:id="1179" w:name="_Toc111041811"/>
            <w:bookmarkStart w:id="1180" w:name="_Toc111143023"/>
            <w:bookmarkStart w:id="1181" w:name="_Toc111143055"/>
            <w:bookmarkStart w:id="1182" w:name="_Toc111143087"/>
            <w:bookmarkStart w:id="1183" w:name="_Toc111143182"/>
            <w:bookmarkStart w:id="1184" w:name="_Toc111145937"/>
            <w:bookmarkStart w:id="1185" w:name="_Toc111194305"/>
            <w:bookmarkStart w:id="1186" w:name="_Toc111229198"/>
            <w:bookmarkStart w:id="1187" w:name="_Toc111235468"/>
            <w:bookmarkStart w:id="1188" w:name="_Toc111244861"/>
            <w:bookmarkStart w:id="1189" w:name="_Toc111245626"/>
            <w:bookmarkStart w:id="1190" w:name="_Toc111213709"/>
            <w:bookmarkStart w:id="1191" w:name="_Toc111213743"/>
            <w:bookmarkStart w:id="1192" w:name="_Toc111213777"/>
            <w:bookmarkStart w:id="1193" w:name="_Toc115258476"/>
            <w:bookmarkStart w:id="1194" w:name="_Toc115420059"/>
            <w:bookmarkStart w:id="1195" w:name="_Toc115421591"/>
            <w:bookmarkStart w:id="1196" w:name="_Toc115426240"/>
            <w:bookmarkStart w:id="1197" w:name="_Toc115426430"/>
            <w:bookmarkStart w:id="1198" w:name="_Toc115432691"/>
            <w:bookmarkStart w:id="1199" w:name="_Toc115432756"/>
            <w:bookmarkStart w:id="1200" w:name="_Toc115434260"/>
            <w:bookmarkStart w:id="1201" w:name="_Toc115457220"/>
            <w:bookmarkStart w:id="1202" w:name="_Toc115457298"/>
            <w:bookmarkStart w:id="1203" w:name="_Toc115476229"/>
            <w:bookmarkStart w:id="1204" w:name="_Toc115476493"/>
            <w:bookmarkStart w:id="1205" w:name="_Toc115476874"/>
            <w:bookmarkStart w:id="120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07" w:name="_Toc111145910"/>
            <w:bookmarkStart w:id="120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07"/>
            <w:bookmarkEnd w:id="1208"/>
          </w:p>
          <w:p w14:paraId="62EC6557" w14:textId="2A39809E" w:rsidR="00937BE2" w:rsidRPr="009B213E" w:rsidRDefault="00937BE2" w:rsidP="00F97D8F">
            <w:pPr>
              <w:pStyle w:val="Proposal"/>
              <w:widowControl/>
              <w:spacing w:after="0" w:line="240" w:lineRule="auto"/>
            </w:pPr>
            <w:bookmarkStart w:id="1209" w:name="_Toc110462284"/>
            <w:bookmarkStart w:id="1210" w:name="_Toc111041812"/>
            <w:bookmarkStart w:id="1211" w:name="_Toc111143024"/>
            <w:bookmarkStart w:id="1212" w:name="_Toc111143056"/>
            <w:bookmarkStart w:id="1213" w:name="_Toc111143088"/>
            <w:bookmarkStart w:id="1214" w:name="_Toc111143183"/>
            <w:bookmarkStart w:id="1215" w:name="_Toc111145938"/>
            <w:bookmarkStart w:id="1216" w:name="_Toc111194306"/>
            <w:bookmarkStart w:id="1217" w:name="_Toc111229199"/>
            <w:bookmarkStart w:id="1218" w:name="_Toc111235469"/>
            <w:bookmarkStart w:id="1219" w:name="_Toc111244862"/>
            <w:bookmarkStart w:id="1220" w:name="_Toc111245627"/>
            <w:bookmarkStart w:id="1221" w:name="_Toc111213710"/>
            <w:bookmarkStart w:id="1222" w:name="_Toc111213744"/>
            <w:bookmarkStart w:id="1223" w:name="_Toc111213778"/>
            <w:bookmarkStart w:id="1224" w:name="_Toc115258477"/>
            <w:bookmarkStart w:id="1225" w:name="_Toc115420060"/>
            <w:bookmarkStart w:id="1226" w:name="_Toc115421592"/>
            <w:bookmarkStart w:id="1227" w:name="_Toc115426241"/>
            <w:bookmarkStart w:id="1228" w:name="_Toc115426431"/>
            <w:bookmarkStart w:id="1229" w:name="_Toc115432692"/>
            <w:bookmarkStart w:id="1230" w:name="_Toc115432757"/>
            <w:bookmarkStart w:id="1231" w:name="_Toc115434261"/>
            <w:bookmarkStart w:id="1232" w:name="_Toc115457221"/>
            <w:bookmarkStart w:id="1233" w:name="_Toc115457299"/>
            <w:bookmarkStart w:id="1234" w:name="_Toc115476230"/>
            <w:bookmarkStart w:id="1235" w:name="_Toc115476494"/>
            <w:bookmarkStart w:id="1236" w:name="_Toc115476875"/>
            <w:bookmarkStart w:id="123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36475628" w14:textId="3A4F0B31" w:rsidR="00E32CC9" w:rsidRPr="009B213E" w:rsidRDefault="00E32CC9" w:rsidP="00F97D8F">
            <w:pPr>
              <w:pStyle w:val="Proposal"/>
              <w:widowControl/>
              <w:spacing w:after="0" w:line="240" w:lineRule="auto"/>
            </w:pPr>
            <w:bookmarkStart w:id="1238" w:name="_Toc110462285"/>
            <w:bookmarkStart w:id="1239" w:name="_Toc111041813"/>
            <w:bookmarkStart w:id="1240" w:name="_Toc111143025"/>
            <w:bookmarkStart w:id="1241" w:name="_Toc111143057"/>
            <w:bookmarkStart w:id="1242" w:name="_Toc111143089"/>
            <w:bookmarkStart w:id="1243" w:name="_Toc111143184"/>
            <w:bookmarkStart w:id="1244" w:name="_Toc111145939"/>
            <w:bookmarkStart w:id="1245" w:name="_Toc111194307"/>
            <w:bookmarkStart w:id="1246" w:name="_Toc111229200"/>
            <w:bookmarkStart w:id="1247" w:name="_Toc111235470"/>
            <w:bookmarkStart w:id="1248" w:name="_Toc111244863"/>
            <w:bookmarkStart w:id="1249" w:name="_Toc111245628"/>
            <w:bookmarkStart w:id="1250" w:name="_Toc111213711"/>
            <w:bookmarkStart w:id="1251" w:name="_Toc111213745"/>
            <w:bookmarkStart w:id="1252" w:name="_Toc111213779"/>
            <w:bookmarkStart w:id="1253" w:name="_Toc115258478"/>
            <w:bookmarkStart w:id="1254" w:name="_Toc115420061"/>
            <w:bookmarkStart w:id="1255" w:name="_Toc115421593"/>
            <w:bookmarkStart w:id="1256" w:name="_Toc115426242"/>
            <w:bookmarkStart w:id="1257" w:name="_Toc115426432"/>
            <w:bookmarkStart w:id="1258" w:name="_Toc115432693"/>
            <w:bookmarkStart w:id="1259" w:name="_Toc115432758"/>
            <w:bookmarkStart w:id="1260" w:name="_Toc115434262"/>
            <w:bookmarkStart w:id="1261" w:name="_Toc115457222"/>
            <w:bookmarkStart w:id="1262" w:name="_Toc115457300"/>
            <w:bookmarkStart w:id="1263" w:name="_Toc115476231"/>
            <w:bookmarkStart w:id="1264" w:name="_Toc115476495"/>
            <w:bookmarkStart w:id="1265" w:name="_Toc115476876"/>
            <w:bookmarkStart w:id="126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7" w:name="_Toc110462286"/>
            <w:bookmarkStart w:id="1268" w:name="_Toc111041814"/>
            <w:bookmarkStart w:id="1269" w:name="_Toc111143026"/>
            <w:bookmarkStart w:id="1270" w:name="_Toc111143058"/>
            <w:bookmarkStart w:id="1271" w:name="_Toc111143090"/>
            <w:bookmarkStart w:id="1272" w:name="_Toc111143185"/>
            <w:bookmarkStart w:id="1273" w:name="_Toc111145940"/>
            <w:bookmarkStart w:id="1274" w:name="_Toc111194308"/>
            <w:bookmarkStart w:id="1275" w:name="_Toc111229201"/>
            <w:bookmarkStart w:id="1276" w:name="_Toc111235471"/>
            <w:bookmarkStart w:id="1277" w:name="_Toc111244864"/>
            <w:bookmarkStart w:id="1278" w:name="_Toc111245629"/>
            <w:bookmarkStart w:id="1279" w:name="_Toc111213712"/>
            <w:bookmarkStart w:id="1280" w:name="_Toc111213746"/>
            <w:bookmarkStart w:id="1281" w:name="_Toc111213780"/>
            <w:bookmarkStart w:id="128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8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8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8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84"/>
          </w:p>
          <w:p w14:paraId="6AF57696" w14:textId="77777777" w:rsidR="00CB2EB5" w:rsidRPr="009B213E" w:rsidRDefault="00CB2EB5" w:rsidP="00F97D8F">
            <w:pPr>
              <w:pStyle w:val="Proposal"/>
              <w:widowControl/>
              <w:spacing w:after="0" w:line="240" w:lineRule="auto"/>
            </w:pPr>
            <w:bookmarkStart w:id="1285" w:name="_Toc115420062"/>
            <w:bookmarkStart w:id="1286" w:name="_Toc115421594"/>
            <w:bookmarkStart w:id="1287" w:name="_Toc115426243"/>
            <w:bookmarkStart w:id="1288" w:name="_Toc115426433"/>
            <w:bookmarkStart w:id="1289" w:name="_Toc115432694"/>
            <w:bookmarkStart w:id="1290" w:name="_Toc115432759"/>
            <w:bookmarkStart w:id="1291" w:name="_Toc115434263"/>
            <w:bookmarkStart w:id="1292" w:name="_Toc115457223"/>
            <w:bookmarkStart w:id="1293" w:name="_Toc115457301"/>
            <w:bookmarkStart w:id="1294" w:name="_Toc115476232"/>
            <w:bookmarkStart w:id="1295" w:name="_Toc115476496"/>
            <w:bookmarkStart w:id="1296" w:name="_Toc115476877"/>
            <w:bookmarkStart w:id="129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65D33F38" w14:textId="77777777" w:rsidR="00CB2EB5" w:rsidRPr="009B213E" w:rsidRDefault="00CB2EB5" w:rsidP="004627B1">
            <w:pPr>
              <w:pStyle w:val="Proposal"/>
              <w:widowControl/>
              <w:numPr>
                <w:ilvl w:val="1"/>
                <w:numId w:val="51"/>
              </w:numPr>
              <w:spacing w:after="0" w:line="240" w:lineRule="auto"/>
              <w:ind w:left="2160"/>
            </w:pPr>
            <w:bookmarkStart w:id="1298" w:name="_Toc115476233"/>
            <w:bookmarkStart w:id="1299" w:name="_Toc115476497"/>
            <w:bookmarkStart w:id="1300" w:name="_Toc115476878"/>
            <w:bookmarkStart w:id="1301" w:name="_Toc115476975"/>
            <w:bookmarkStart w:id="1302" w:name="_Toc115420063"/>
            <w:bookmarkStart w:id="1303" w:name="_Toc115421595"/>
            <w:bookmarkStart w:id="1304" w:name="_Toc115426244"/>
            <w:bookmarkStart w:id="1305" w:name="_Toc115426434"/>
            <w:bookmarkStart w:id="1306" w:name="_Toc115432695"/>
            <w:bookmarkStart w:id="1307" w:name="_Toc115432760"/>
            <w:bookmarkStart w:id="1308" w:name="_Toc115434264"/>
            <w:bookmarkStart w:id="1309" w:name="_Toc115457224"/>
            <w:bookmarkStart w:id="1310" w:name="_Toc115457302"/>
            <w:r w:rsidRPr="009B213E">
              <w:t>Realistic net effect model for the gNB Tx chain that captures the essential behavior of the following (assuming compliance with base station ACLR requirements):</w:t>
            </w:r>
            <w:bookmarkEnd w:id="1298"/>
            <w:bookmarkEnd w:id="1299"/>
            <w:bookmarkEnd w:id="1300"/>
            <w:bookmarkEnd w:id="1301"/>
          </w:p>
          <w:p w14:paraId="742D2261" w14:textId="77777777" w:rsidR="00CB2EB5" w:rsidRPr="009B213E" w:rsidRDefault="00CB2EB5" w:rsidP="004627B1">
            <w:pPr>
              <w:pStyle w:val="Proposal"/>
              <w:widowControl/>
              <w:numPr>
                <w:ilvl w:val="2"/>
                <w:numId w:val="51"/>
              </w:numPr>
              <w:spacing w:after="0" w:line="240" w:lineRule="auto"/>
              <w:ind w:left="2880"/>
            </w:pPr>
            <w:bookmarkStart w:id="1311" w:name="_Toc115476234"/>
            <w:bookmarkStart w:id="1312" w:name="_Toc115476498"/>
            <w:bookmarkStart w:id="1313" w:name="_Toc115476879"/>
            <w:bookmarkStart w:id="1314" w:name="_Toc115476976"/>
            <w:r w:rsidRPr="009B213E">
              <w:t>DPD + PA combination</w:t>
            </w:r>
            <w:bookmarkEnd w:id="1311"/>
            <w:bookmarkEnd w:id="1312"/>
            <w:bookmarkEnd w:id="1313"/>
            <w:bookmarkEnd w:id="1314"/>
          </w:p>
          <w:p w14:paraId="028CD7AE" w14:textId="77777777" w:rsidR="00CB2EB5" w:rsidRPr="009B213E" w:rsidRDefault="00CB2EB5" w:rsidP="004627B1">
            <w:pPr>
              <w:pStyle w:val="Proposal"/>
              <w:widowControl/>
              <w:numPr>
                <w:ilvl w:val="2"/>
                <w:numId w:val="51"/>
              </w:numPr>
              <w:spacing w:after="0" w:line="240" w:lineRule="auto"/>
              <w:ind w:left="2880"/>
            </w:pPr>
            <w:bookmarkStart w:id="1315" w:name="_Toc115476235"/>
            <w:bookmarkStart w:id="1316" w:name="_Toc115476499"/>
            <w:bookmarkStart w:id="1317" w:name="_Toc115476880"/>
            <w:bookmarkStart w:id="1318" w:name="_Toc115476977"/>
            <w:r w:rsidRPr="009B213E">
              <w:t>Crest-factor reduction (CFR) + filtering combination</w:t>
            </w:r>
            <w:bookmarkEnd w:id="1302"/>
            <w:bookmarkEnd w:id="1303"/>
            <w:bookmarkEnd w:id="1304"/>
            <w:bookmarkEnd w:id="1305"/>
            <w:bookmarkEnd w:id="1306"/>
            <w:bookmarkEnd w:id="1307"/>
            <w:bookmarkEnd w:id="1308"/>
            <w:bookmarkEnd w:id="1309"/>
            <w:bookmarkEnd w:id="1310"/>
            <w:bookmarkEnd w:id="1315"/>
            <w:bookmarkEnd w:id="1316"/>
            <w:bookmarkEnd w:id="1317"/>
            <w:bookmarkEnd w:id="1318"/>
          </w:p>
          <w:p w14:paraId="703AEC2D" w14:textId="77777777" w:rsidR="00CB2EB5" w:rsidRPr="009B213E" w:rsidRDefault="00CB2EB5" w:rsidP="004627B1">
            <w:pPr>
              <w:pStyle w:val="Proposal"/>
              <w:widowControl/>
              <w:numPr>
                <w:ilvl w:val="1"/>
                <w:numId w:val="51"/>
              </w:numPr>
              <w:spacing w:after="0" w:line="240" w:lineRule="auto"/>
              <w:ind w:left="2160"/>
            </w:pPr>
            <w:bookmarkStart w:id="1319" w:name="_Toc115476236"/>
            <w:bookmarkStart w:id="1320" w:name="_Toc115476500"/>
            <w:bookmarkStart w:id="1321" w:name="_Toc115476881"/>
            <w:bookmarkStart w:id="1322" w:name="_Toc115476978"/>
            <w:bookmarkStart w:id="1323" w:name="_Toc115420065"/>
            <w:bookmarkStart w:id="1324" w:name="_Toc115421597"/>
            <w:bookmarkStart w:id="1325" w:name="_Toc115426246"/>
            <w:bookmarkStart w:id="1326" w:name="_Toc115426436"/>
            <w:bookmarkStart w:id="1327" w:name="_Toc115432697"/>
            <w:bookmarkStart w:id="1328" w:name="_Toc115432762"/>
            <w:bookmarkStart w:id="1329" w:name="_Toc115434266"/>
            <w:bookmarkStart w:id="1330" w:name="_Toc115457226"/>
            <w:bookmarkStart w:id="1331" w:name="_Toc115457304"/>
            <w:r w:rsidRPr="009B213E">
              <w:t>Realistic model for the gNB Rx chain including</w:t>
            </w:r>
            <w:bookmarkEnd w:id="1319"/>
            <w:bookmarkEnd w:id="1320"/>
            <w:bookmarkEnd w:id="1321"/>
            <w:bookmarkEnd w:id="1322"/>
          </w:p>
          <w:p w14:paraId="1F835C82" w14:textId="77777777" w:rsidR="00CB2EB5" w:rsidRPr="009B213E" w:rsidRDefault="00CB2EB5" w:rsidP="004627B1">
            <w:pPr>
              <w:pStyle w:val="Proposal"/>
              <w:widowControl/>
              <w:numPr>
                <w:ilvl w:val="2"/>
                <w:numId w:val="51"/>
              </w:numPr>
              <w:spacing w:after="0" w:line="240" w:lineRule="auto"/>
              <w:ind w:left="2880"/>
            </w:pPr>
            <w:bookmarkStart w:id="1332" w:name="_Toc115476237"/>
            <w:bookmarkStart w:id="1333" w:name="_Toc115476501"/>
            <w:bookmarkStart w:id="1334" w:name="_Toc115476882"/>
            <w:bookmarkStart w:id="1335" w:name="_Toc115476979"/>
            <w:r w:rsidRPr="009B213E">
              <w:t>Non-linearities of the various components e.g., LNA, mixer(s), AGC</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0D80AFD6" w14:textId="77777777" w:rsidR="00CB2EB5" w:rsidRPr="009B213E" w:rsidRDefault="00CB2EB5" w:rsidP="004627B1">
            <w:pPr>
              <w:pStyle w:val="Proposal"/>
              <w:widowControl/>
              <w:numPr>
                <w:ilvl w:val="2"/>
                <w:numId w:val="51"/>
              </w:numPr>
              <w:spacing w:after="0" w:line="240" w:lineRule="auto"/>
              <w:ind w:left="2880"/>
            </w:pPr>
            <w:bookmarkStart w:id="1336" w:name="_Toc115420066"/>
            <w:bookmarkStart w:id="1337" w:name="_Toc115421598"/>
            <w:bookmarkStart w:id="1338" w:name="_Toc115426247"/>
            <w:bookmarkStart w:id="1339" w:name="_Toc115426437"/>
            <w:bookmarkStart w:id="1340" w:name="_Toc115432698"/>
            <w:bookmarkStart w:id="1341" w:name="_Toc115432763"/>
            <w:bookmarkStart w:id="1342" w:name="_Toc115434267"/>
            <w:bookmarkStart w:id="1343" w:name="_Toc115457227"/>
            <w:bookmarkStart w:id="1344" w:name="_Toc115457305"/>
            <w:bookmarkStart w:id="1345" w:name="_Toc115476238"/>
            <w:bookmarkStart w:id="1346" w:name="_Toc115476502"/>
            <w:bookmarkStart w:id="1347" w:name="_Toc115476883"/>
            <w:bookmarkStart w:id="1348" w:name="_Toc115476980"/>
            <w:r w:rsidRPr="009B213E">
              <w:t>Reciprocal mixing interference to different sub-carriers in the UL subband from the DL subbands</w:t>
            </w:r>
            <w:bookmarkEnd w:id="1336"/>
            <w:bookmarkEnd w:id="1337"/>
            <w:bookmarkEnd w:id="1338"/>
            <w:bookmarkEnd w:id="1339"/>
            <w:bookmarkEnd w:id="1340"/>
            <w:bookmarkEnd w:id="1341"/>
            <w:bookmarkEnd w:id="1342"/>
            <w:bookmarkEnd w:id="1343"/>
            <w:bookmarkEnd w:id="1344"/>
            <w:r w:rsidRPr="009B213E">
              <w:t xml:space="preserve"> due to phase noise</w:t>
            </w:r>
            <w:bookmarkEnd w:id="1345"/>
            <w:bookmarkEnd w:id="1346"/>
            <w:bookmarkEnd w:id="1347"/>
            <w:bookmarkEnd w:id="134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49" w:name="_Toc111145912"/>
            <w:bookmarkStart w:id="135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49"/>
            <w:r w:rsidR="007C472F" w:rsidRPr="009B213E">
              <w:rPr>
                <w:rFonts w:asciiTheme="minorHAnsi" w:hAnsiTheme="minorHAnsi"/>
              </w:rPr>
              <w:t xml:space="preserve"> (Option 1 and Option 3).</w:t>
            </w:r>
            <w:bookmarkEnd w:id="135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51" w:name="_Toc111041822"/>
            <w:bookmarkStart w:id="1352" w:name="_Toc111143034"/>
            <w:bookmarkStart w:id="1353" w:name="_Toc111143066"/>
            <w:bookmarkStart w:id="1354" w:name="_Toc111143098"/>
            <w:bookmarkStart w:id="1355" w:name="_Toc111143193"/>
            <w:bookmarkStart w:id="1356" w:name="_Toc111145948"/>
            <w:bookmarkStart w:id="1357" w:name="_Toc111194315"/>
            <w:bookmarkStart w:id="1358" w:name="_Toc111229208"/>
            <w:bookmarkStart w:id="1359" w:name="_Toc111235478"/>
            <w:bookmarkStart w:id="1360" w:name="_Toc111244880"/>
            <w:bookmarkStart w:id="1361" w:name="_Toc111245645"/>
            <w:bookmarkStart w:id="1362" w:name="_Toc111213727"/>
            <w:bookmarkStart w:id="1363" w:name="_Toc111213761"/>
            <w:bookmarkStart w:id="1364" w:name="_Toc111213795"/>
            <w:bookmarkStart w:id="1365" w:name="_Toc115258517"/>
            <w:bookmarkStart w:id="1366" w:name="_Toc115420094"/>
            <w:bookmarkStart w:id="1367" w:name="_Toc115421624"/>
            <w:bookmarkStart w:id="1368" w:name="_Toc115426272"/>
            <w:bookmarkStart w:id="1369" w:name="_Toc115426462"/>
            <w:bookmarkStart w:id="1370" w:name="_Toc115432726"/>
            <w:bookmarkStart w:id="1371" w:name="_Toc115432791"/>
            <w:bookmarkStart w:id="1372" w:name="_Toc115434292"/>
            <w:bookmarkStart w:id="1373" w:name="_Toc115457252"/>
            <w:bookmarkStart w:id="1374" w:name="_Toc115457330"/>
            <w:bookmarkStart w:id="1375" w:name="_Toc115476263"/>
            <w:bookmarkStart w:id="1376" w:name="_Toc115476527"/>
            <w:bookmarkStart w:id="1377" w:name="_Toc115476908"/>
            <w:bookmarkStart w:id="1378"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1Mbps </w:t>
            </w:r>
            <w:r w:rsidR="007C472F" w:rsidRPr="009B213E">
              <w:lastRenderedPageBreak/>
              <w:t>for UL. This is called “10 Mbps coverage” for DL and “1 Mbps coverage” for UL</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007C472F" w:rsidRPr="009B213E">
              <w:t xml:space="preserve"> (Option 2 in the proposal discussed in RAN1 #110)</w:t>
            </w:r>
            <w:bookmarkEnd w:id="1368"/>
            <w:bookmarkEnd w:id="1369"/>
            <w:bookmarkEnd w:id="1370"/>
            <w:bookmarkEnd w:id="1371"/>
            <w:bookmarkEnd w:id="1372"/>
            <w:bookmarkEnd w:id="1373"/>
            <w:bookmarkEnd w:id="1374"/>
            <w:bookmarkEnd w:id="1375"/>
            <w:bookmarkEnd w:id="1376"/>
            <w:bookmarkEnd w:id="1377"/>
            <w:bookmarkEnd w:id="137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lastRenderedPageBreak/>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lastRenderedPageBreak/>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lastRenderedPageBreak/>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 xml:space="preserve">co-site inter-sector </w:t>
      </w:r>
      <w:r w:rsidRPr="00F97D8F">
        <w:lastRenderedPageBreak/>
        <w:t>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79" w:name="_Hlk116565986"/>
            <w:r>
              <w:rPr>
                <w:color w:val="C00000"/>
              </w:rPr>
              <w:t>may be performed</w:t>
            </w:r>
            <w:bookmarkEnd w:id="1379"/>
            <w:r>
              <w:t xml:space="preserve"> for various purposes related to the evaluation of SBFD  performance and feasibility in both FR1 and FR2. </w:t>
            </w:r>
            <w:bookmarkStart w:id="1380" w:name="_Hlk116566014"/>
            <w:r>
              <w:rPr>
                <w:color w:val="C00000"/>
              </w:rPr>
              <w:t xml:space="preserve">Interested companies may perform LLS </w:t>
            </w:r>
            <w:r>
              <w:t>for any of the following purposes</w:t>
            </w:r>
            <w:bookmarkEnd w:id="138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81" w:name="_Hlk116566099"/>
            <w:r>
              <w:t xml:space="preserve">To evaluate UE-UE CLI </w:t>
            </w:r>
            <w:bookmarkStart w:id="1382" w:name="_Hlk116566064"/>
            <w:r>
              <w:t>mitigation performance</w:t>
            </w:r>
            <w:bookmarkEnd w:id="1382"/>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83" w:name="_Hlk116566123"/>
            <w:bookmarkEnd w:id="1381"/>
            <w:r>
              <w:t xml:space="preserve">To evaluate feasibility and performance of self-IC accounting for realistic non-linearities in the gNB transmit and receive chains </w:t>
            </w:r>
            <w:bookmarkEnd w:id="1383"/>
          </w:p>
          <w:p w14:paraId="00FD1728" w14:textId="77777777" w:rsidR="00332107" w:rsidRDefault="00332107" w:rsidP="00250830">
            <w:pPr>
              <w:spacing w:line="252" w:lineRule="auto"/>
            </w:pPr>
            <w:r>
              <w:lastRenderedPageBreak/>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Heading3"/>
      </w:pPr>
      <w:r>
        <w:t>3rd Round Proposals (Open)</w:t>
      </w:r>
    </w:p>
    <w:p w14:paraId="11D31B54" w14:textId="5C608E69"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470E69">
        <w:tc>
          <w:tcPr>
            <w:tcW w:w="1555" w:type="dxa"/>
            <w:vAlign w:val="center"/>
          </w:tcPr>
          <w:p w14:paraId="7F3CB32E" w14:textId="011AF532" w:rsidR="0059738B" w:rsidRPr="00A10F70" w:rsidRDefault="0059738B" w:rsidP="0059738B">
            <w:pPr>
              <w:rPr>
                <w:rFonts w:eastAsia="Malgun Gothic"/>
                <w:bCs/>
              </w:rPr>
            </w:pPr>
            <w:r>
              <w:rPr>
                <w:rFonts w:hint="eastAsia"/>
                <w:bCs/>
              </w:rPr>
              <w:lastRenderedPageBreak/>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rFonts w:eastAsiaTheme="minorEastAsia"/>
                <w:bCs/>
              </w:rPr>
              <w:t>We can support this proposal.</w:t>
            </w:r>
          </w:p>
        </w:tc>
      </w:tr>
      <w:tr w:rsidR="002756E6" w:rsidRPr="00282843" w14:paraId="78ABA480" w14:textId="77777777" w:rsidTr="00470E69">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rFonts w:eastAsiaTheme="minorEastAsia"/>
                <w:bCs/>
              </w:rPr>
            </w:pPr>
            <w:r>
              <w:rPr>
                <w:bCs/>
              </w:rPr>
              <w:t xml:space="preserve">We still prefer to limit to only the first </w:t>
            </w:r>
            <w:proofErr w:type="gramStart"/>
            <w:r>
              <w:rPr>
                <w:bCs/>
              </w:rPr>
              <w:t>bullet, and</w:t>
            </w:r>
            <w:proofErr w:type="gramEnd"/>
            <w:r>
              <w:rPr>
                <w:bCs/>
              </w:rPr>
              <w:t xml:space="preserve">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bl>
    <w:p w14:paraId="767CE49A" w14:textId="440F7C12" w:rsidR="002A0C2F" w:rsidRPr="00F04319" w:rsidRDefault="002A0C2F" w:rsidP="002A0C2F">
      <w:pPr>
        <w:spacing w:after="120"/>
      </w:pPr>
    </w:p>
    <w:p w14:paraId="20A819A3" w14:textId="42FC2DD1"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8F1B9D">
            <w:pPr>
              <w:rPr>
                <w:bCs/>
              </w:rPr>
            </w:pPr>
          </w:p>
        </w:tc>
      </w:tr>
    </w:tbl>
    <w:p w14:paraId="5ABFFB80" w14:textId="77777777" w:rsidR="00A409D5" w:rsidRPr="00847EF6" w:rsidRDefault="00A409D5"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84" w:author="Wang Fei" w:date="2022-10-11T09:26:00Z">
        <w:r>
          <w:t xml:space="preserve"> and update the high </w:t>
        </w:r>
      </w:ins>
      <w:ins w:id="1385" w:author="Wang Fei" w:date="2022-10-11T09:27:00Z">
        <w:r>
          <w:t xml:space="preserve">traffic </w:t>
        </w:r>
      </w:ins>
      <w:ins w:id="138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ListParagraph"/>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ListParagraph"/>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lastRenderedPageBreak/>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ListParagraph"/>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ListParagraph"/>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1387" w:author="Wang Fei" w:date="2022-10-11T16:14:00Z">
              <w:r w:rsidRPr="00F97D8F" w:rsidDel="0087005D">
                <w:rPr>
                  <w:bCs/>
                  <w:color w:val="FF0000"/>
                </w:rPr>
                <w:delText xml:space="preserve">except that </w:delText>
              </w:r>
            </w:del>
            <m:oMath>
              <m:sSub>
                <m:sSubPr>
                  <m:ctrlPr>
                    <w:del w:id="1388" w:author="Wang Fei" w:date="2022-10-11T16:14:00Z">
                      <w:rPr>
                        <w:rFonts w:ascii="Cambria Math" w:hAnsi="Cambria Math"/>
                        <w:bCs/>
                        <w:color w:val="FF0000"/>
                      </w:rPr>
                    </w:del>
                  </m:ctrlPr>
                </m:sSubPr>
                <m:e>
                  <m:r>
                    <w:del w:id="1389" w:author="Wang Fei" w:date="2022-10-11T16:14:00Z">
                      <w:rPr>
                        <w:rFonts w:ascii="Cambria Math" w:hAnsi="Cambria Math"/>
                        <w:color w:val="FF0000"/>
                      </w:rPr>
                      <m:t>d</m:t>
                    </w:del>
                  </m:r>
                </m:e>
                <m:sub>
                  <m:r>
                    <w:del w:id="1390" w:author="Wang Fei" w:date="2022-10-11T16:14:00Z">
                      <m:rPr>
                        <m:sty m:val="p"/>
                      </m:rPr>
                      <w:rPr>
                        <w:rFonts w:ascii="Cambria Math" w:hAnsi="Cambria Math"/>
                        <w:color w:val="FF0000"/>
                      </w:rPr>
                      <m:t>2D-in</m:t>
                    </w:del>
                  </m:r>
                </m:sub>
              </m:sSub>
            </m:oMath>
            <w:del w:id="1391" w:author="Wang Fei" w:date="2022-10-11T16:14:00Z">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9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393" w:author="Wang Fei" w:date="2022-10-11T16:14:00Z">
                      <w:rPr>
                        <w:rFonts w:ascii="Cambria Math" w:hAnsi="Cambria Math"/>
                        <w:bCs/>
                        <w:color w:val="FF0000"/>
                      </w:rPr>
                    </w:del>
                  </m:ctrlPr>
                </m:sSubPr>
                <m:e>
                  <m:r>
                    <w:del w:id="1394" w:author="Wang Fei" w:date="2022-10-11T16:14:00Z">
                      <w:rPr>
                        <w:rFonts w:ascii="Cambria Math" w:hAnsi="Cambria Math"/>
                        <w:color w:val="FF0000"/>
                      </w:rPr>
                      <m:t>d</m:t>
                    </w:del>
                  </m:r>
                </m:e>
                <m:sub>
                  <m:r>
                    <w:del w:id="1395" w:author="Wang Fei" w:date="2022-10-11T16:14:00Z">
                      <m:rPr>
                        <m:sty m:val="p"/>
                      </m:rPr>
                      <w:rPr>
                        <w:rFonts w:ascii="Cambria Math" w:hAnsi="Cambria Math"/>
                        <w:color w:val="FF0000"/>
                      </w:rPr>
                      <m:t>2D-in</m:t>
                    </w:del>
                  </m:r>
                </m:sub>
              </m:sSub>
            </m:oMath>
            <w:del w:id="1396" w:author="Wang Fei" w:date="2022-10-11T16:14:00Z">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ListParagraph"/>
              <w:numPr>
                <w:ilvl w:val="1"/>
                <w:numId w:val="22"/>
              </w:numPr>
              <w:ind w:left="840" w:firstLineChars="0" w:hanging="420"/>
              <w:rPr>
                <w:bCs/>
              </w:rPr>
            </w:pPr>
            <w:r w:rsidRPr="00F97D8F">
              <w:rPr>
                <w:bCs/>
                <w:iCs/>
              </w:rPr>
              <w:lastRenderedPageBreak/>
              <w:t>For Indoor office layer: InH-Office in TR 38.901</w:t>
            </w:r>
          </w:p>
          <w:p w14:paraId="7F6CCFB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ListParagraph"/>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39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398" w:author="Wang Fei" w:date="2022-10-11T16:14:00Z">
                      <w:rPr>
                        <w:rFonts w:ascii="Cambria Math" w:hAnsi="Cambria Math"/>
                        <w:bCs/>
                        <w:color w:val="FF0000"/>
                      </w:rPr>
                    </w:del>
                  </m:ctrlPr>
                </m:sSubPr>
                <m:e>
                  <m:r>
                    <w:del w:id="1399" w:author="Wang Fei" w:date="2022-10-11T16:14:00Z">
                      <w:rPr>
                        <w:rFonts w:ascii="Cambria Math" w:hAnsi="Cambria Math"/>
                        <w:color w:val="FF0000"/>
                      </w:rPr>
                      <m:t>d</m:t>
                    </w:del>
                  </m:r>
                </m:e>
                <m:sub>
                  <m:r>
                    <w:del w:id="1400" w:author="Wang Fei" w:date="2022-10-11T16:14:00Z">
                      <m:rPr>
                        <m:sty m:val="p"/>
                      </m:rPr>
                      <w:rPr>
                        <w:rFonts w:ascii="Cambria Math" w:hAnsi="Cambria Math"/>
                        <w:color w:val="FF0000"/>
                      </w:rPr>
                      <m:t>2D-in</m:t>
                    </w:del>
                  </m:r>
                </m:sub>
              </m:sSub>
            </m:oMath>
            <w:del w:id="140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0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03" w:author="Wang Fei" w:date="2022-10-11T16:14:00Z">
                      <w:rPr>
                        <w:rFonts w:ascii="Cambria Math" w:hAnsi="Cambria Math"/>
                        <w:bCs/>
                        <w:color w:val="FF0000"/>
                      </w:rPr>
                    </w:del>
                  </m:ctrlPr>
                </m:sSubPr>
                <m:e>
                  <m:r>
                    <w:del w:id="1404" w:author="Wang Fei" w:date="2022-10-11T16:14:00Z">
                      <w:rPr>
                        <w:rFonts w:ascii="Cambria Math" w:hAnsi="Cambria Math"/>
                        <w:color w:val="FF0000"/>
                      </w:rPr>
                      <m:t>d</m:t>
                    </w:del>
                  </m:r>
                </m:e>
                <m:sub>
                  <m:r>
                    <w:del w:id="1405" w:author="Wang Fei" w:date="2022-10-11T16:14:00Z">
                      <m:rPr>
                        <m:sty m:val="p"/>
                      </m:rPr>
                      <w:rPr>
                        <w:rFonts w:ascii="Cambria Math" w:hAnsi="Cambria Math"/>
                        <w:color w:val="FF0000"/>
                      </w:rPr>
                      <m:t>2D-in</m:t>
                    </w:del>
                  </m:r>
                </m:sub>
              </m:sSub>
            </m:oMath>
            <w:del w:id="140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3941FB" w:rsidP="00EB28DA">
            <w:pPr>
              <w:spacing w:line="240" w:lineRule="auto"/>
            </w:pPr>
            <w:hyperlink r:id="rId35"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3941FB" w:rsidP="00BA699B">
            <w:pPr>
              <w:spacing w:line="240" w:lineRule="auto"/>
              <w:rPr>
                <w:rStyle w:val="Hyperlink"/>
                <w:rFonts w:eastAsia="Malgun Gothic" w:cstheme="minorHAnsi"/>
              </w:rPr>
            </w:pPr>
            <w:hyperlink r:id="rId36" w:history="1">
              <w:r w:rsidR="004204CC" w:rsidRPr="00D835CE">
                <w:rPr>
                  <w:rStyle w:val="Hyperlink"/>
                  <w:rFonts w:eastAsia="Malgun Gothic" w:cstheme="minorHAnsi"/>
                </w:rPr>
                <w:t>minwoo1.song@lge.com</w:t>
              </w:r>
            </w:hyperlink>
          </w:p>
          <w:p w14:paraId="2792814B" w14:textId="518B2EF3" w:rsidR="004204CC" w:rsidRPr="00CF08D6" w:rsidRDefault="003941FB" w:rsidP="004204CC">
            <w:pPr>
              <w:spacing w:line="240" w:lineRule="auto"/>
            </w:pPr>
            <w:hyperlink r:id="rId37"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3941FB" w:rsidP="0023245A">
            <w:pPr>
              <w:spacing w:line="240" w:lineRule="auto"/>
              <w:rPr>
                <w:rFonts w:eastAsia="MS Mincho"/>
              </w:rPr>
            </w:pPr>
            <w:hyperlink r:id="rId38"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3941FB" w:rsidP="004204CC">
            <w:pPr>
              <w:spacing w:line="240" w:lineRule="auto"/>
            </w:pPr>
            <w:hyperlink r:id="rId39"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3941FB" w:rsidP="002218B5">
            <w:pPr>
              <w:spacing w:line="240" w:lineRule="auto"/>
            </w:pPr>
            <w:hyperlink r:id="rId40"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3941FB" w:rsidP="00BC6770">
            <w:pPr>
              <w:spacing w:line="240" w:lineRule="auto"/>
            </w:pPr>
            <w:hyperlink r:id="rId41"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07" w:name="_Ref450735844"/>
      <w:bookmarkStart w:id="1408" w:name="_Ref450342757"/>
      <w:bookmarkStart w:id="1409" w:name="_Ref457730460"/>
    </w:p>
    <w:p w14:paraId="67D40CF5" w14:textId="77777777" w:rsidR="0001781D" w:rsidRDefault="0001781D">
      <w:pPr>
        <w:pStyle w:val="ListParagraph"/>
        <w:numPr>
          <w:ilvl w:val="0"/>
          <w:numId w:val="135"/>
        </w:numPr>
        <w:ind w:firstLineChars="0"/>
      </w:pPr>
      <w:bookmarkStart w:id="1410" w:name="_Ref115735826"/>
      <w:bookmarkEnd w:id="1407"/>
      <w:bookmarkEnd w:id="1408"/>
      <w:bookmarkEnd w:id="1409"/>
      <w:r>
        <w:t>RP-213591, New SI: Study on evolution of NR duplex operation, CMCC</w:t>
      </w:r>
      <w:bookmarkEnd w:id="1410"/>
    </w:p>
    <w:p w14:paraId="4D01F5FC" w14:textId="4204BEED" w:rsidR="0001781D" w:rsidRDefault="00207704">
      <w:pPr>
        <w:pStyle w:val="ListParagraph"/>
        <w:numPr>
          <w:ilvl w:val="0"/>
          <w:numId w:val="135"/>
        </w:numPr>
        <w:ind w:firstLineChars="0"/>
      </w:pPr>
      <w:bookmarkStart w:id="1411" w:name="_Ref115735841"/>
      <w:r w:rsidRPr="00207704">
        <w:t>RP-222110</w:t>
      </w:r>
      <w:r w:rsidR="0001781D">
        <w:t>, Revised SID: Study on evolution of NR duplex operation, CMCC</w:t>
      </w:r>
      <w:bookmarkEnd w:id="1411"/>
    </w:p>
    <w:p w14:paraId="11448796" w14:textId="3A06F8F5" w:rsidR="00525DC8" w:rsidRDefault="00525DC8">
      <w:pPr>
        <w:pStyle w:val="ListParagraph"/>
        <w:numPr>
          <w:ilvl w:val="0"/>
          <w:numId w:val="135"/>
        </w:numPr>
        <w:ind w:firstLineChars="0"/>
      </w:pPr>
      <w:bookmarkStart w:id="1412" w:name="_Ref115735926"/>
      <w:r>
        <w:t>R1-2208408</w:t>
      </w:r>
      <w:r>
        <w:tab/>
        <w:t>Discussion on evaluation and methodologies on evolution of NR duplex operation</w:t>
      </w:r>
      <w:r>
        <w:tab/>
        <w:t>Huawei, HiSilicon</w:t>
      </w:r>
      <w:bookmarkEnd w:id="141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lastRenderedPageBreak/>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13" w:name="_Ref115735939"/>
      <w:r>
        <w:t>R1-2210194</w:t>
      </w:r>
      <w:r>
        <w:tab/>
        <w:t>Considerations and Recommendations for Evaluation of NR Duplex evolution</w:t>
      </w:r>
      <w:r>
        <w:tab/>
        <w:t>Charter Communications, Inc</w:t>
      </w:r>
      <w:bookmarkEnd w:id="1413"/>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26412" w14:textId="77777777" w:rsidR="003941FB" w:rsidRDefault="003941FB">
      <w:r>
        <w:separator/>
      </w:r>
    </w:p>
  </w:endnote>
  <w:endnote w:type="continuationSeparator" w:id="0">
    <w:p w14:paraId="73DE8214" w14:textId="77777777" w:rsidR="003941FB" w:rsidRDefault="003941FB">
      <w:r>
        <w:continuationSeparator/>
      </w:r>
    </w:p>
  </w:endnote>
  <w:endnote w:type="continuationNotice" w:id="1">
    <w:p w14:paraId="0CE9A8C1" w14:textId="77777777" w:rsidR="003941FB" w:rsidRDefault="003941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8F1B9D" w:rsidRDefault="008F1B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8F1B9D" w:rsidRDefault="008F1B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43A77C3" w:rsidR="008F1B9D" w:rsidRDefault="008F1B9D">
    <w:pPr>
      <w:pStyle w:val="Footer"/>
      <w:ind w:right="360"/>
    </w:pPr>
    <w:r>
      <w:rPr>
        <w:rStyle w:val="PageNumber"/>
      </w:rPr>
      <w:fldChar w:fldCharType="begin"/>
    </w:r>
    <w:r>
      <w:rPr>
        <w:rStyle w:val="PageNumber"/>
      </w:rPr>
      <w:instrText xml:space="preserve"> PAGE </w:instrText>
    </w:r>
    <w:r>
      <w:rPr>
        <w:rStyle w:val="PageNumber"/>
      </w:rPr>
      <w:fldChar w:fldCharType="separate"/>
    </w:r>
    <w:r w:rsidR="00B273DD">
      <w:rPr>
        <w:rStyle w:val="PageNumber"/>
        <w:noProof/>
      </w:rPr>
      <w:t>219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273DD">
      <w:rPr>
        <w:rStyle w:val="PageNumber"/>
        <w:noProof/>
      </w:rPr>
      <w:t>226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07448" w14:textId="77777777" w:rsidR="003941FB" w:rsidRDefault="003941FB">
      <w:r>
        <w:separator/>
      </w:r>
    </w:p>
  </w:footnote>
  <w:footnote w:type="continuationSeparator" w:id="0">
    <w:p w14:paraId="441EB2CB" w14:textId="77777777" w:rsidR="003941FB" w:rsidRDefault="003941FB">
      <w:r>
        <w:continuationSeparator/>
      </w:r>
    </w:p>
  </w:footnote>
  <w:footnote w:type="continuationNotice" w:id="1">
    <w:p w14:paraId="5A329870" w14:textId="77777777" w:rsidR="003941FB" w:rsidRDefault="003941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8F1B9D" w:rsidRDefault="008F1B9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6"/>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4"/>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 w:numId="168">
    <w:abstractNumId w:val="16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7948"/>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jc w:val="both"/>
      <w:outlineLvl w:val="2"/>
    </w:pPr>
    <w:rPr>
      <w:rFonts w:eastAsia="SimHei"/>
      <w:bCs/>
      <w:kern w:val="2"/>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B779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7948"/>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pPr>
      <w:spacing w:line="240" w:lineRule="auto"/>
    </w:pPr>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목록 단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jc w:val="both"/>
    </w:pPr>
    <w:rPr>
      <w:rFonts w:ascii="Arial" w:eastAsia="SimHei" w:hAnsi="Arial"/>
      <w:sz w:val="18"/>
    </w:rPr>
  </w:style>
  <w:style w:type="paragraph" w:customStyle="1" w:styleId="a9">
    <w:name w:val="注示文本"/>
    <w:basedOn w:val="Normal"/>
    <w:rsid w:val="000F1700"/>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SimSun" w:hAnsi="SimSun"/>
      <w:b/>
      <w:bCs/>
      <w:color w:val="000000"/>
      <w:sz w:val="36"/>
    </w:rPr>
  </w:style>
  <w:style w:type="character" w:customStyle="1" w:styleId="ac">
    <w:name w:val="样式二"/>
    <w:basedOn w:val="ab"/>
    <w:rsid w:val="000F1700"/>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Drawing.vsd"/><Relationship Id="rId39" Type="http://schemas.openxmlformats.org/officeDocument/2006/relationships/hyperlink" Target="mailto:Youngsoo.yuk@nokia.com" TargetMode="Externa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package" Target="embeddings/Microsoft_Visio_Drawing2.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0" Type="http://schemas.openxmlformats.org/officeDocument/2006/relationships/package" Target="embeddings/Microsoft_Visio_Drawing1.vsdx"/><Relationship Id="rId41" Type="http://schemas.openxmlformats.org/officeDocument/2006/relationships/hyperlink" Target="mailto:narendar.madhavan@erics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259</Pages>
  <Words>67511</Words>
  <Characters>384813</Characters>
  <Application>Microsoft Office Word</Application>
  <DocSecurity>0</DocSecurity>
  <Lines>3206</Lines>
  <Paragraphs>902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451422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Muhammad Abdelghaffar (Khairy)</cp:lastModifiedBy>
  <cp:revision>26</cp:revision>
  <cp:lastPrinted>2014-11-07T02:38:00Z</cp:lastPrinted>
  <dcterms:created xsi:type="dcterms:W3CDTF">2022-10-14T16:01:00Z</dcterms:created>
  <dcterms:modified xsi:type="dcterms:W3CDTF">2022-10-14T22:15:00Z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b111c565-5064-43aa-8695-faa0d78c461b</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